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B4A" w:rsidRPr="0093569F" w:rsidRDefault="00C4492E" w:rsidP="0093569F">
      <w:pPr>
        <w:jc w:val="center"/>
        <w:rPr>
          <w:b/>
        </w:rPr>
      </w:pPr>
      <w:r w:rsidRPr="0093569F">
        <w:rPr>
          <w:b/>
        </w:rPr>
        <w:t>Comments on the Draft Phase II Western Washington Permit Requirements</w:t>
      </w:r>
    </w:p>
    <w:p w:rsidR="00C4492E" w:rsidRDefault="00C4492E">
      <w:r>
        <w:t>Prepared by A. Georgeson 10/19/17</w:t>
      </w:r>
    </w:p>
    <w:p w:rsidR="00AC782B" w:rsidRDefault="00AC782B">
      <w:r>
        <w:t>Note not all text is included in this document, only those sections where there were comments. The text is in the same order as it was on the website.</w:t>
      </w:r>
    </w:p>
    <w:p w:rsidR="00945A07" w:rsidRDefault="00945A07" w:rsidP="00945A07">
      <w:pPr>
        <w:jc w:val="center"/>
        <w:rPr>
          <w:b/>
        </w:rPr>
      </w:pPr>
    </w:p>
    <w:p w:rsidR="00945A07" w:rsidRDefault="00945A07" w:rsidP="00945A07">
      <w:pPr>
        <w:jc w:val="center"/>
        <w:rPr>
          <w:b/>
        </w:rPr>
      </w:pPr>
      <w:r w:rsidRPr="0093569F">
        <w:rPr>
          <w:b/>
        </w:rPr>
        <w:t>IDDE</w:t>
      </w:r>
    </w:p>
    <w:p w:rsidR="00945A07" w:rsidRDefault="00945A07" w:rsidP="00945A07">
      <w:r>
        <w:t>What is a “potential discharge”? This overall requirement seems ambiguous. Since we notify ECY during the year of all G3s, I feel that ECY already has this information and then requests it from us again. I do a records request from ECY to gather this data and just send it back to ECY. This process seems duplicative and ambiguous.</w:t>
      </w:r>
    </w:p>
    <w:p w:rsidR="00945A07" w:rsidRDefault="00945A07" w:rsidP="00945A07">
      <w:r>
        <w:t>Suggested improvement: ECY provides clear expectations for what they want reported; local jurisdictions report the spills, either as they occur or at the end of the year; and are required to report illicit connections. If we provide the information as it happens, then ECY can query this information if they need to see what jurisdictions have reported over the year.</w:t>
      </w:r>
    </w:p>
    <w:p w:rsidR="00945A07" w:rsidRDefault="00945A07" w:rsidP="00945A07">
      <w:pPr>
        <w:pStyle w:val="Default"/>
      </w:pPr>
      <w:r>
        <w:t xml:space="preserve"> </w:t>
      </w:r>
    </w:p>
    <w:p w:rsidR="00945A07" w:rsidRDefault="00945A07" w:rsidP="00945A07">
      <w:pPr>
        <w:pStyle w:val="Default"/>
        <w:rPr>
          <w:sz w:val="22"/>
          <w:szCs w:val="22"/>
        </w:rPr>
      </w:pPr>
      <w:r>
        <w:rPr>
          <w:sz w:val="22"/>
          <w:szCs w:val="22"/>
        </w:rPr>
        <w:t>Proposed New Text:</w:t>
      </w:r>
    </w:p>
    <w:p w:rsidR="00945A07" w:rsidRDefault="00945A07" w:rsidP="00945A07">
      <w:pPr>
        <w:pStyle w:val="Default"/>
        <w:rPr>
          <w:sz w:val="22"/>
          <w:szCs w:val="22"/>
        </w:rPr>
      </w:pPr>
    </w:p>
    <w:p w:rsidR="00945A07" w:rsidRDefault="00945A07" w:rsidP="00945A07">
      <w:pPr>
        <w:pStyle w:val="Default"/>
        <w:rPr>
          <w:sz w:val="22"/>
          <w:szCs w:val="22"/>
        </w:rPr>
      </w:pPr>
      <w:r>
        <w:rPr>
          <w:sz w:val="22"/>
          <w:szCs w:val="22"/>
        </w:rPr>
        <w:t xml:space="preserve">In the annual report, each permittee shall submit data for all of the </w:t>
      </w:r>
      <w:commentRangeStart w:id="0"/>
      <w:r>
        <w:rPr>
          <w:sz w:val="22"/>
          <w:szCs w:val="22"/>
        </w:rPr>
        <w:t>potential illicit discharges</w:t>
      </w:r>
      <w:commentRangeEnd w:id="0"/>
      <w:r>
        <w:rPr>
          <w:rStyle w:val="CommentReference"/>
          <w:rFonts w:asciiTheme="minorHAnsi" w:eastAsiaTheme="minorEastAsia" w:hAnsiTheme="minorHAnsi" w:cstheme="minorBidi"/>
          <w:color w:val="auto"/>
        </w:rPr>
        <w:commentReference w:id="0"/>
      </w:r>
      <w:r>
        <w:rPr>
          <w:sz w:val="22"/>
          <w:szCs w:val="22"/>
        </w:rPr>
        <w:t xml:space="preserve">, including </w:t>
      </w:r>
      <w:commentRangeStart w:id="1"/>
      <w:r>
        <w:rPr>
          <w:sz w:val="22"/>
          <w:szCs w:val="22"/>
        </w:rPr>
        <w:t>spills and illicit connections</w:t>
      </w:r>
      <w:commentRangeEnd w:id="1"/>
      <w:r>
        <w:rPr>
          <w:rStyle w:val="CommentReference"/>
          <w:rFonts w:asciiTheme="minorHAnsi" w:eastAsiaTheme="minorEastAsia" w:hAnsiTheme="minorHAnsi" w:cstheme="minorBidi"/>
          <w:color w:val="auto"/>
        </w:rPr>
        <w:commentReference w:id="1"/>
      </w:r>
      <w:r>
        <w:rPr>
          <w:sz w:val="22"/>
          <w:szCs w:val="22"/>
        </w:rPr>
        <w:t xml:space="preserve">, found by or reported by the Permittee during the previous calendar year. The summary shall include the </w:t>
      </w:r>
      <w:commentRangeStart w:id="2"/>
      <w:r>
        <w:rPr>
          <w:sz w:val="22"/>
          <w:szCs w:val="22"/>
        </w:rPr>
        <w:t>information</w:t>
      </w:r>
      <w:commentRangeEnd w:id="2"/>
      <w:r>
        <w:rPr>
          <w:rStyle w:val="CommentReference"/>
          <w:rFonts w:asciiTheme="minorHAnsi" w:eastAsiaTheme="minorEastAsia" w:hAnsiTheme="minorHAnsi" w:cstheme="minorBidi"/>
          <w:color w:val="auto"/>
        </w:rPr>
        <w:commentReference w:id="2"/>
      </w:r>
      <w:r>
        <w:rPr>
          <w:sz w:val="22"/>
          <w:szCs w:val="22"/>
        </w:rPr>
        <w:t xml:space="preserve"> and </w:t>
      </w:r>
      <w:commentRangeStart w:id="3"/>
      <w:r>
        <w:rPr>
          <w:sz w:val="22"/>
          <w:szCs w:val="22"/>
        </w:rPr>
        <w:t>formatting</w:t>
      </w:r>
      <w:commentRangeEnd w:id="3"/>
      <w:r>
        <w:rPr>
          <w:rStyle w:val="CommentReference"/>
          <w:rFonts w:asciiTheme="minorHAnsi" w:eastAsiaTheme="minorEastAsia" w:hAnsiTheme="minorHAnsi" w:cstheme="minorBidi"/>
          <w:color w:val="auto"/>
        </w:rPr>
        <w:commentReference w:id="3"/>
      </w:r>
      <w:r>
        <w:rPr>
          <w:sz w:val="22"/>
          <w:szCs w:val="22"/>
        </w:rPr>
        <w:t xml:space="preserve"> specified in WQWebIDDE. </w:t>
      </w:r>
      <w:commentRangeStart w:id="4"/>
      <w:r>
        <w:rPr>
          <w:sz w:val="22"/>
          <w:szCs w:val="22"/>
        </w:rPr>
        <w:t xml:space="preserve">Applicable data </w:t>
      </w:r>
      <w:commentRangeEnd w:id="4"/>
      <w:r>
        <w:rPr>
          <w:rStyle w:val="CommentReference"/>
          <w:rFonts w:asciiTheme="minorHAnsi" w:eastAsiaTheme="minorEastAsia" w:hAnsiTheme="minorHAnsi" w:cstheme="minorBidi"/>
          <w:color w:val="auto"/>
        </w:rPr>
        <w:commentReference w:id="4"/>
      </w:r>
      <w:r>
        <w:rPr>
          <w:sz w:val="22"/>
          <w:szCs w:val="22"/>
        </w:rPr>
        <w:t xml:space="preserve">shall be reported for all </w:t>
      </w:r>
      <w:commentRangeStart w:id="5"/>
      <w:r>
        <w:rPr>
          <w:sz w:val="22"/>
          <w:szCs w:val="22"/>
        </w:rPr>
        <w:t>potential incidents</w:t>
      </w:r>
      <w:commentRangeEnd w:id="5"/>
      <w:r>
        <w:rPr>
          <w:rStyle w:val="CommentReference"/>
          <w:rFonts w:asciiTheme="minorHAnsi" w:eastAsiaTheme="minorEastAsia" w:hAnsiTheme="minorHAnsi" w:cstheme="minorBidi"/>
          <w:color w:val="auto"/>
        </w:rPr>
        <w:commentReference w:id="5"/>
      </w:r>
      <w:r>
        <w:rPr>
          <w:sz w:val="22"/>
          <w:szCs w:val="22"/>
        </w:rPr>
        <w:t xml:space="preserve">, regardless of whether </w:t>
      </w:r>
      <w:commentRangeStart w:id="6"/>
      <w:r>
        <w:rPr>
          <w:sz w:val="22"/>
          <w:szCs w:val="22"/>
        </w:rPr>
        <w:t>G3 notification was required</w:t>
      </w:r>
      <w:commentRangeEnd w:id="6"/>
      <w:r>
        <w:rPr>
          <w:rStyle w:val="CommentReference"/>
          <w:rFonts w:asciiTheme="minorHAnsi" w:eastAsiaTheme="minorEastAsia" w:hAnsiTheme="minorHAnsi" w:cstheme="minorBidi"/>
          <w:color w:val="auto"/>
        </w:rPr>
        <w:commentReference w:id="6"/>
      </w:r>
      <w:r>
        <w:rPr>
          <w:sz w:val="22"/>
          <w:szCs w:val="22"/>
        </w:rPr>
        <w:t xml:space="preserve">, whether an illicit discharge was confirmed, or whether follow-up action was required by the Permittee. Each permittee may either use </w:t>
      </w:r>
      <w:proofErr w:type="gramStart"/>
      <w:r>
        <w:rPr>
          <w:sz w:val="22"/>
          <w:szCs w:val="22"/>
        </w:rPr>
        <w:t>their own</w:t>
      </w:r>
      <w:proofErr w:type="gramEnd"/>
      <w:r>
        <w:rPr>
          <w:sz w:val="22"/>
          <w:szCs w:val="22"/>
        </w:rPr>
        <w:t xml:space="preserve"> system or WQWebIDDE for recording this data. Final submittal must follow the schema described in </w:t>
      </w:r>
      <w:proofErr w:type="spellStart"/>
      <w:r>
        <w:rPr>
          <w:sz w:val="22"/>
          <w:szCs w:val="22"/>
        </w:rPr>
        <w:t>WQWebIDDE</w:t>
      </w:r>
      <w:proofErr w:type="spellEnd"/>
      <w:r>
        <w:rPr>
          <w:sz w:val="22"/>
          <w:szCs w:val="22"/>
        </w:rPr>
        <w:t>.</w:t>
      </w:r>
    </w:p>
    <w:p w:rsidR="00945A07" w:rsidRDefault="00945A07" w:rsidP="00945A07"/>
    <w:p w:rsidR="00945A07" w:rsidRPr="002432CC" w:rsidRDefault="00945A07" w:rsidP="00945A07">
      <w:pPr>
        <w:autoSpaceDE w:val="0"/>
        <w:autoSpaceDN w:val="0"/>
        <w:adjustRightInd w:val="0"/>
        <w:spacing w:after="0"/>
        <w:rPr>
          <w:rFonts w:ascii="Consolas" w:eastAsiaTheme="minorHAnsi" w:hAnsi="Consolas" w:cs="Consolas"/>
          <w:color w:val="000000"/>
          <w:sz w:val="24"/>
          <w:szCs w:val="24"/>
        </w:rPr>
      </w:pPr>
      <w:r>
        <w:rPr>
          <w:rFonts w:ascii="Consolas" w:eastAsiaTheme="minorHAnsi" w:hAnsi="Consolas" w:cs="Consolas"/>
          <w:color w:val="000000"/>
          <w:sz w:val="24"/>
          <w:szCs w:val="24"/>
        </w:rPr>
        <w:t>Proposed Required IDDE Reporting Fields</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1. Jurisdiction name (Permit Number)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2. Incident ID assigned by jurisdiction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3. Date incident reported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4. Date to begin </w:t>
      </w:r>
      <w:commentRangeStart w:id="7"/>
      <w:r w:rsidRPr="002432CC">
        <w:rPr>
          <w:rFonts w:ascii="Consolas" w:eastAsiaTheme="minorHAnsi" w:hAnsi="Consolas" w:cs="Consolas"/>
          <w:color w:val="000000"/>
          <w:sz w:val="20"/>
          <w:szCs w:val="20"/>
        </w:rPr>
        <w:t>response</w:t>
      </w:r>
      <w:commentRangeEnd w:id="7"/>
      <w:r>
        <w:rPr>
          <w:rStyle w:val="CommentReference"/>
        </w:rPr>
        <w:commentReference w:id="7"/>
      </w:r>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5. Date to end </w:t>
      </w:r>
      <w:commentRangeStart w:id="8"/>
      <w:r w:rsidRPr="002432CC">
        <w:rPr>
          <w:rFonts w:ascii="Consolas" w:eastAsiaTheme="minorHAnsi" w:hAnsi="Consolas" w:cs="Consolas"/>
          <w:color w:val="000000"/>
          <w:sz w:val="20"/>
          <w:szCs w:val="20"/>
        </w:rPr>
        <w:t>response</w:t>
      </w:r>
      <w:commentRangeEnd w:id="8"/>
      <w:r>
        <w:rPr>
          <w:rStyle w:val="CommentReference"/>
        </w:rPr>
        <w:commentReference w:id="8"/>
      </w:r>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commentRangeStart w:id="9"/>
      <w:r w:rsidRPr="002432CC">
        <w:rPr>
          <w:rFonts w:ascii="Consolas" w:eastAsiaTheme="minorHAnsi" w:hAnsi="Consolas" w:cs="Consolas"/>
          <w:color w:val="000000"/>
          <w:sz w:val="20"/>
          <w:szCs w:val="20"/>
        </w:rPr>
        <w:t xml:space="preserve">6. Date of final resolution - Transferred to another party? </w:t>
      </w:r>
      <w:commentRangeEnd w:id="9"/>
      <w:r>
        <w:rPr>
          <w:rStyle w:val="CommentReference"/>
        </w:rPr>
        <w:commentReference w:id="9"/>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7. Discharge to MS4?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Yes a. Estimated Quantity - Unknown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Sheen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Less than 10 Gallons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- 10 to 100 Gallons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- 100 to 1,000 Gallons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- 1,000 to 10,000 Gallons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Greater than 10,000 Gallons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b. Discharge Frequency - Continuous or Ongoing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Intermittent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One-Time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No - Discharge Cleaned Up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Discharge to Combined sewer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lastRenderedPageBreak/>
        <w:t xml:space="preserve">- Discharge to Private or other sewer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Other -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Unknown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8. G3 notification? - Yes - ERTS case number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No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9. Incident location - Address - Street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City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State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Zip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Nearest Intersection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Tax Parcel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Latitude/Longitude - Latitude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Longitude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10. How was the incident discovered?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pollution</w:t>
      </w:r>
      <w:proofErr w:type="gramEnd"/>
      <w:r w:rsidRPr="002432CC">
        <w:rPr>
          <w:rFonts w:ascii="Consolas" w:eastAsiaTheme="minorHAnsi" w:hAnsi="Consolas" w:cs="Consolas"/>
          <w:color w:val="000000"/>
          <w:sz w:val="20"/>
          <w:szCs w:val="20"/>
        </w:rPr>
        <w:t xml:space="preserve"> hotline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(includes phone and/or web and/or mobile app)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direct</w:t>
      </w:r>
      <w:proofErr w:type="gramEnd"/>
      <w:r w:rsidRPr="002432CC">
        <w:rPr>
          <w:rFonts w:ascii="Consolas" w:eastAsiaTheme="minorHAnsi" w:hAnsi="Consolas" w:cs="Consolas"/>
          <w:color w:val="000000"/>
          <w:sz w:val="20"/>
          <w:szCs w:val="20"/>
        </w:rPr>
        <w:t xml:space="preserve"> report to staff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staff</w:t>
      </w:r>
      <w:proofErr w:type="gramEnd"/>
      <w:r w:rsidRPr="002432CC">
        <w:rPr>
          <w:rFonts w:ascii="Consolas" w:eastAsiaTheme="minorHAnsi" w:hAnsi="Consolas" w:cs="Consolas"/>
          <w:color w:val="000000"/>
          <w:sz w:val="20"/>
          <w:szCs w:val="20"/>
        </w:rPr>
        <w:t xml:space="preserve"> referral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other</w:t>
      </w:r>
      <w:proofErr w:type="gramEnd"/>
      <w:r w:rsidRPr="002432CC">
        <w:rPr>
          <w:rFonts w:ascii="Consolas" w:eastAsiaTheme="minorHAnsi" w:hAnsi="Consolas" w:cs="Consolas"/>
          <w:color w:val="000000"/>
          <w:sz w:val="20"/>
          <w:szCs w:val="20"/>
        </w:rPr>
        <w:t xml:space="preserve"> agency referral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ERTS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IDDE field observation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inspection</w:t>
      </w:r>
      <w:proofErr w:type="gramEnd"/>
      <w:r w:rsidRPr="002432CC">
        <w:rPr>
          <w:rFonts w:ascii="Consolas" w:eastAsiaTheme="minorHAnsi" w:hAnsi="Consolas" w:cs="Consolas"/>
          <w:color w:val="000000"/>
          <w:sz w:val="20"/>
          <w:szCs w:val="20"/>
        </w:rPr>
        <w:t xml:space="preserve"> - business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construction</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catch</w:t>
      </w:r>
      <w:proofErr w:type="gramEnd"/>
      <w:r w:rsidRPr="002432CC">
        <w:rPr>
          <w:rFonts w:ascii="Consolas" w:eastAsiaTheme="minorHAnsi" w:hAnsi="Consolas" w:cs="Consolas"/>
          <w:color w:val="000000"/>
          <w:sz w:val="20"/>
          <w:szCs w:val="20"/>
        </w:rPr>
        <w:t xml:space="preserve"> basin or manhole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outfall</w:t>
      </w:r>
      <w:proofErr w:type="gramEnd"/>
      <w:r w:rsidRPr="002432CC">
        <w:rPr>
          <w:rFonts w:ascii="Consolas" w:eastAsiaTheme="minorHAnsi" w:hAnsi="Consolas" w:cs="Consolas"/>
          <w:color w:val="000000"/>
          <w:sz w:val="20"/>
          <w:szCs w:val="20"/>
        </w:rPr>
        <w:t xml:space="preserve"> or other MS4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stormwater</w:t>
      </w:r>
      <w:proofErr w:type="gramEnd"/>
      <w:r w:rsidRPr="002432CC">
        <w:rPr>
          <w:rFonts w:ascii="Consolas" w:eastAsiaTheme="minorHAnsi" w:hAnsi="Consolas" w:cs="Consolas"/>
          <w:color w:val="000000"/>
          <w:sz w:val="20"/>
          <w:szCs w:val="20"/>
        </w:rPr>
        <w:t xml:space="preserve"> BMP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other</w:t>
      </w:r>
      <w:proofErr w:type="gramEnd"/>
      <w:r w:rsidRPr="002432CC">
        <w:rPr>
          <w:rFonts w:ascii="Consolas" w:eastAsiaTheme="minorHAnsi" w:hAnsi="Consolas" w:cs="Consolas"/>
          <w:color w:val="000000"/>
          <w:sz w:val="20"/>
          <w:szCs w:val="20"/>
        </w:rPr>
        <w:t xml:space="preserve"> -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other</w:t>
      </w:r>
      <w:proofErr w:type="gramEnd"/>
      <w:r w:rsidRPr="002432CC">
        <w:rPr>
          <w:rFonts w:ascii="Consolas" w:eastAsiaTheme="minorHAnsi" w:hAnsi="Consolas" w:cs="Consolas"/>
          <w:color w:val="000000"/>
          <w:sz w:val="20"/>
          <w:szCs w:val="20"/>
        </w:rPr>
        <w:t xml:space="preserve"> -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11. Pollutants identified: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none</w:t>
      </w:r>
      <w:proofErr w:type="gramEnd"/>
      <w:r w:rsidRPr="002432CC">
        <w:rPr>
          <w:rFonts w:ascii="Consolas" w:eastAsiaTheme="minorHAnsi" w:hAnsi="Consolas" w:cs="Consolas"/>
          <w:color w:val="000000"/>
          <w:sz w:val="20"/>
          <w:szCs w:val="20"/>
        </w:rPr>
        <w:t xml:space="preserve"> found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unconfirmed</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not</w:t>
      </w:r>
      <w:proofErr w:type="gramEnd"/>
      <w:r w:rsidRPr="002432CC">
        <w:rPr>
          <w:rFonts w:ascii="Consolas" w:eastAsiaTheme="minorHAnsi" w:hAnsi="Consolas" w:cs="Consolas"/>
          <w:color w:val="000000"/>
          <w:sz w:val="20"/>
          <w:szCs w:val="20"/>
        </w:rPr>
        <w:t xml:space="preserve"> identified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unspecified</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vehicle</w:t>
      </w:r>
      <w:proofErr w:type="gramEnd"/>
      <w:r w:rsidRPr="002432CC">
        <w:rPr>
          <w:rFonts w:ascii="Consolas" w:eastAsiaTheme="minorHAnsi" w:hAnsi="Consolas" w:cs="Consolas"/>
          <w:color w:val="000000"/>
          <w:sz w:val="20"/>
          <w:szCs w:val="20"/>
        </w:rPr>
        <w:t xml:space="preserve"> oil, fuel, or other lubricant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antifreeze</w:t>
      </w:r>
      <w:proofErr w:type="gramEnd"/>
      <w:r w:rsidRPr="002432CC">
        <w:rPr>
          <w:rFonts w:ascii="Consolas" w:eastAsiaTheme="minorHAnsi" w:hAnsi="Consolas" w:cs="Consolas"/>
          <w:color w:val="000000"/>
          <w:sz w:val="20"/>
          <w:szCs w:val="20"/>
        </w:rPr>
        <w:t xml:space="preserve"> or other coolant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sediment/soil</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sewage/</w:t>
      </w:r>
      <w:proofErr w:type="spellStart"/>
      <w:r w:rsidRPr="002432CC">
        <w:rPr>
          <w:rFonts w:ascii="Consolas" w:eastAsiaTheme="minorHAnsi" w:hAnsi="Consolas" w:cs="Consolas"/>
          <w:color w:val="000000"/>
          <w:sz w:val="20"/>
          <w:szCs w:val="20"/>
        </w:rPr>
        <w:t>septage</w:t>
      </w:r>
      <w:proofErr w:type="spellEnd"/>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solid</w:t>
      </w:r>
      <w:proofErr w:type="gramEnd"/>
      <w:r w:rsidRPr="002432CC">
        <w:rPr>
          <w:rFonts w:ascii="Consolas" w:eastAsiaTheme="minorHAnsi" w:hAnsi="Consolas" w:cs="Consolas"/>
          <w:color w:val="000000"/>
          <w:sz w:val="20"/>
          <w:szCs w:val="20"/>
        </w:rPr>
        <w:t xml:space="preserve"> waste/trash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food</w:t>
      </w:r>
      <w:proofErr w:type="gramEnd"/>
      <w:r w:rsidRPr="002432CC">
        <w:rPr>
          <w:rFonts w:ascii="Consolas" w:eastAsiaTheme="minorHAnsi" w:hAnsi="Consolas" w:cs="Consolas"/>
          <w:color w:val="000000"/>
          <w:sz w:val="20"/>
          <w:szCs w:val="20"/>
        </w:rPr>
        <w:t xml:space="preserve"> waste or oil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yard waste or other plant or wood waste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household</w:t>
      </w:r>
      <w:proofErr w:type="gramEnd"/>
      <w:r w:rsidRPr="002432CC">
        <w:rPr>
          <w:rFonts w:ascii="Consolas" w:eastAsiaTheme="minorHAnsi" w:hAnsi="Consolas" w:cs="Consolas"/>
          <w:color w:val="000000"/>
          <w:sz w:val="20"/>
          <w:szCs w:val="20"/>
        </w:rPr>
        <w:t xml:space="preserve"> or industrial chemical -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carpet</w:t>
      </w:r>
      <w:proofErr w:type="gramEnd"/>
      <w:r w:rsidRPr="002432CC">
        <w:rPr>
          <w:rFonts w:ascii="Consolas" w:eastAsiaTheme="minorHAnsi" w:hAnsi="Consolas" w:cs="Consolas"/>
          <w:color w:val="000000"/>
          <w:sz w:val="20"/>
          <w:szCs w:val="20"/>
        </w:rPr>
        <w:t xml:space="preserve"> cleaning waste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fertilizer</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pageBreakBefore/>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pesticide</w:t>
      </w:r>
      <w:proofErr w:type="gramEnd"/>
      <w:r w:rsidRPr="002432CC">
        <w:rPr>
          <w:rFonts w:ascii="Consolas" w:eastAsiaTheme="minorHAnsi" w:hAnsi="Consolas" w:cs="Consolas"/>
          <w:color w:val="000000"/>
          <w:sz w:val="20"/>
          <w:szCs w:val="20"/>
        </w:rPr>
        <w:t xml:space="preserve"> or herbicide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bacteria</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pet</w:t>
      </w:r>
      <w:proofErr w:type="gramEnd"/>
      <w:r w:rsidRPr="002432CC">
        <w:rPr>
          <w:rFonts w:ascii="Consolas" w:eastAsiaTheme="minorHAnsi" w:hAnsi="Consolas" w:cs="Consolas"/>
          <w:color w:val="000000"/>
          <w:sz w:val="20"/>
          <w:szCs w:val="20"/>
        </w:rPr>
        <w:t xml:space="preserve"> waste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soap/detergent</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fire-fighting</w:t>
      </w:r>
      <w:proofErr w:type="gramEnd"/>
      <w:r w:rsidRPr="002432CC">
        <w:rPr>
          <w:rFonts w:ascii="Consolas" w:eastAsiaTheme="minorHAnsi" w:hAnsi="Consolas" w:cs="Consolas"/>
          <w:color w:val="000000"/>
          <w:sz w:val="20"/>
          <w:szCs w:val="20"/>
        </w:rPr>
        <w:t xml:space="preserve"> foam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other</w:t>
      </w:r>
      <w:proofErr w:type="gramEnd"/>
      <w:r w:rsidRPr="002432CC">
        <w:rPr>
          <w:rFonts w:ascii="Consolas" w:eastAsiaTheme="minorHAnsi" w:hAnsi="Consolas" w:cs="Consolas"/>
          <w:color w:val="000000"/>
          <w:sz w:val="20"/>
          <w:szCs w:val="20"/>
        </w:rPr>
        <w:t xml:space="preserve"> or unknown foam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heating oil or kerosene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roofing</w:t>
      </w:r>
      <w:proofErr w:type="gramEnd"/>
      <w:r w:rsidRPr="002432CC">
        <w:rPr>
          <w:rFonts w:ascii="Consolas" w:eastAsiaTheme="minorHAnsi" w:hAnsi="Consolas" w:cs="Consolas"/>
          <w:color w:val="000000"/>
          <w:sz w:val="20"/>
          <w:szCs w:val="20"/>
        </w:rPr>
        <w:t xml:space="preserve"> or road tar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cement</w:t>
      </w:r>
      <w:proofErr w:type="gramEnd"/>
      <w:r w:rsidRPr="002432CC">
        <w:rPr>
          <w:rFonts w:ascii="Consolas" w:eastAsiaTheme="minorHAnsi" w:hAnsi="Consolas" w:cs="Consolas"/>
          <w:color w:val="000000"/>
          <w:sz w:val="20"/>
          <w:szCs w:val="20"/>
        </w:rPr>
        <w:t xml:space="preserve">, concrete, lime, or plaster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paint (oil based)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paint (latex)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PCBs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refrigerant</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chlorinated water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other</w:t>
      </w:r>
      <w:proofErr w:type="gramEnd"/>
      <w:r w:rsidRPr="002432CC">
        <w:rPr>
          <w:rFonts w:ascii="Consolas" w:eastAsiaTheme="minorHAnsi" w:hAnsi="Consolas" w:cs="Consolas"/>
          <w:color w:val="000000"/>
          <w:sz w:val="20"/>
          <w:szCs w:val="20"/>
        </w:rPr>
        <w:t xml:space="preserve"> -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12. Source or cause: - </w:t>
      </w:r>
      <w:proofErr w:type="gramStart"/>
      <w:r w:rsidRPr="002432CC">
        <w:rPr>
          <w:rFonts w:ascii="Consolas" w:eastAsiaTheme="minorHAnsi" w:hAnsi="Consolas" w:cs="Consolas"/>
          <w:color w:val="000000"/>
          <w:sz w:val="20"/>
          <w:szCs w:val="20"/>
        </w:rPr>
        <w:t>n/a</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commentRangeStart w:id="10"/>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allowable</w:t>
      </w:r>
      <w:proofErr w:type="gramEnd"/>
      <w:r w:rsidRPr="002432CC">
        <w:rPr>
          <w:rFonts w:ascii="Consolas" w:eastAsiaTheme="minorHAnsi" w:hAnsi="Consolas" w:cs="Consolas"/>
          <w:color w:val="000000"/>
          <w:sz w:val="20"/>
          <w:szCs w:val="20"/>
        </w:rPr>
        <w:t xml:space="preserve"> discharge </w:t>
      </w:r>
      <w:commentRangeEnd w:id="10"/>
      <w:r>
        <w:rPr>
          <w:rStyle w:val="CommentReference"/>
        </w:rPr>
        <w:commentReference w:id="10"/>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Diverted stream flow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Flow from riparian habitat or wetland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Uncontaminated ground water or spring water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Foundation or footing drain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Uncontaminated water from crawl space pump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Air conditioning condensation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Irrigation water from agricultural source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Emergency firefighting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conditionally</w:t>
      </w:r>
      <w:proofErr w:type="gramEnd"/>
      <w:r w:rsidRPr="002432CC">
        <w:rPr>
          <w:rFonts w:ascii="Consolas" w:eastAsiaTheme="minorHAnsi" w:hAnsi="Consolas" w:cs="Consolas"/>
          <w:color w:val="000000"/>
          <w:sz w:val="20"/>
          <w:szCs w:val="20"/>
        </w:rPr>
        <w:t xml:space="preserve"> allowed discharge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Potable water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Water line flushing or testing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Lawn watering or other irrigation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spellStart"/>
      <w:r w:rsidRPr="002432CC">
        <w:rPr>
          <w:rFonts w:ascii="Consolas" w:eastAsiaTheme="minorHAnsi" w:hAnsi="Consolas" w:cs="Consolas"/>
          <w:color w:val="000000"/>
          <w:sz w:val="20"/>
          <w:szCs w:val="20"/>
        </w:rPr>
        <w:t>Dechlorinated</w:t>
      </w:r>
      <w:proofErr w:type="spellEnd"/>
      <w:r w:rsidRPr="002432CC">
        <w:rPr>
          <w:rFonts w:ascii="Consolas" w:eastAsiaTheme="minorHAnsi" w:hAnsi="Consolas" w:cs="Consolas"/>
          <w:color w:val="000000"/>
          <w:sz w:val="20"/>
          <w:szCs w:val="20"/>
        </w:rPr>
        <w:t xml:space="preserve"> pool/spa water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Street/sidewalk </w:t>
      </w:r>
      <w:proofErr w:type="gramStart"/>
      <w:r w:rsidRPr="002432CC">
        <w:rPr>
          <w:rFonts w:ascii="Consolas" w:eastAsiaTheme="minorHAnsi" w:hAnsi="Consolas" w:cs="Consolas"/>
          <w:color w:val="000000"/>
          <w:sz w:val="20"/>
          <w:szCs w:val="20"/>
        </w:rPr>
        <w:t>wash</w:t>
      </w:r>
      <w:proofErr w:type="gramEnd"/>
      <w:r w:rsidRPr="002432CC">
        <w:rPr>
          <w:rFonts w:ascii="Consolas" w:eastAsiaTheme="minorHAnsi" w:hAnsi="Consolas" w:cs="Consolas"/>
          <w:color w:val="000000"/>
          <w:sz w:val="20"/>
          <w:szCs w:val="20"/>
        </w:rPr>
        <w:t xml:space="preserve"> water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not</w:t>
      </w:r>
      <w:proofErr w:type="gramEnd"/>
      <w:r w:rsidRPr="002432CC">
        <w:rPr>
          <w:rFonts w:ascii="Consolas" w:eastAsiaTheme="minorHAnsi" w:hAnsi="Consolas" w:cs="Consolas"/>
          <w:color w:val="000000"/>
          <w:sz w:val="20"/>
          <w:szCs w:val="20"/>
        </w:rPr>
        <w:t xml:space="preserve"> identified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illicit</w:t>
      </w:r>
      <w:proofErr w:type="gramEnd"/>
      <w:r w:rsidRPr="002432CC">
        <w:rPr>
          <w:rFonts w:ascii="Consolas" w:eastAsiaTheme="minorHAnsi" w:hAnsi="Consolas" w:cs="Consolas"/>
          <w:color w:val="000000"/>
          <w:sz w:val="20"/>
          <w:szCs w:val="20"/>
        </w:rPr>
        <w:t xml:space="preserve"> </w:t>
      </w:r>
      <w:commentRangeStart w:id="11"/>
      <w:r w:rsidRPr="002432CC">
        <w:rPr>
          <w:rFonts w:ascii="Consolas" w:eastAsiaTheme="minorHAnsi" w:hAnsi="Consolas" w:cs="Consolas"/>
          <w:color w:val="000000"/>
          <w:sz w:val="20"/>
          <w:szCs w:val="20"/>
        </w:rPr>
        <w:t>connection</w:t>
      </w:r>
      <w:commentRangeEnd w:id="11"/>
      <w:r w:rsidR="002F21FA">
        <w:rPr>
          <w:rStyle w:val="CommentReference"/>
        </w:rPr>
        <w:commentReference w:id="11"/>
      </w:r>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dumping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spill</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vehicle</w:t>
      </w:r>
      <w:proofErr w:type="gramEnd"/>
      <w:r w:rsidRPr="002432CC">
        <w:rPr>
          <w:rFonts w:ascii="Consolas" w:eastAsiaTheme="minorHAnsi" w:hAnsi="Consolas" w:cs="Consolas"/>
          <w:color w:val="000000"/>
          <w:sz w:val="20"/>
          <w:szCs w:val="20"/>
        </w:rPr>
        <w:t xml:space="preserve"> collision/accident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commentRangeStart w:id="12"/>
      <w:proofErr w:type="gramStart"/>
      <w:r w:rsidRPr="002432CC">
        <w:rPr>
          <w:rFonts w:ascii="Consolas" w:eastAsiaTheme="minorHAnsi" w:hAnsi="Consolas" w:cs="Consolas"/>
          <w:color w:val="000000"/>
          <w:sz w:val="20"/>
          <w:szCs w:val="20"/>
        </w:rPr>
        <w:t>construction</w:t>
      </w:r>
      <w:proofErr w:type="gramEnd"/>
      <w:r w:rsidRPr="002432CC">
        <w:rPr>
          <w:rFonts w:ascii="Consolas" w:eastAsiaTheme="minorHAnsi" w:hAnsi="Consolas" w:cs="Consolas"/>
          <w:color w:val="000000"/>
          <w:sz w:val="20"/>
          <w:szCs w:val="20"/>
        </w:rPr>
        <w:t xml:space="preserve"> activity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construction</w:t>
      </w:r>
      <w:proofErr w:type="gramEnd"/>
      <w:r w:rsidRPr="002432CC">
        <w:rPr>
          <w:rFonts w:ascii="Consolas" w:eastAsiaTheme="minorHAnsi" w:hAnsi="Consolas" w:cs="Consolas"/>
          <w:color w:val="000000"/>
          <w:sz w:val="20"/>
          <w:szCs w:val="20"/>
        </w:rPr>
        <w:t xml:space="preserve"> BMP failure </w:t>
      </w:r>
      <w:commentRangeEnd w:id="12"/>
      <w:r>
        <w:rPr>
          <w:rStyle w:val="CommentReference"/>
        </w:rPr>
        <w:commentReference w:id="12"/>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structural</w:t>
      </w:r>
      <w:proofErr w:type="gramEnd"/>
      <w:r w:rsidRPr="002432CC">
        <w:rPr>
          <w:rFonts w:ascii="Consolas" w:eastAsiaTheme="minorHAnsi" w:hAnsi="Consolas" w:cs="Consolas"/>
          <w:color w:val="000000"/>
          <w:sz w:val="20"/>
          <w:szCs w:val="20"/>
        </w:rPr>
        <w:t xml:space="preserve"> BMP failure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runoff</w:t>
      </w:r>
      <w:proofErr w:type="gramEnd"/>
      <w:r w:rsidRPr="002432CC">
        <w:rPr>
          <w:rFonts w:ascii="Consolas" w:eastAsiaTheme="minorHAnsi" w:hAnsi="Consolas" w:cs="Consolas"/>
          <w:color w:val="000000"/>
          <w:sz w:val="20"/>
          <w:szCs w:val="20"/>
        </w:rPr>
        <w:t xml:space="preserve"> due to drainage or grade conditions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stormwater</w:t>
      </w:r>
      <w:proofErr w:type="gramEnd"/>
      <w:r w:rsidRPr="002432CC">
        <w:rPr>
          <w:rFonts w:ascii="Consolas" w:eastAsiaTheme="minorHAnsi" w:hAnsi="Consolas" w:cs="Consolas"/>
          <w:color w:val="000000"/>
          <w:sz w:val="20"/>
          <w:szCs w:val="20"/>
        </w:rPr>
        <w:t xml:space="preserve"> or flood water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groundwater</w:t>
      </w:r>
      <w:proofErr w:type="gramEnd"/>
      <w:r w:rsidRPr="002432CC">
        <w:rPr>
          <w:rFonts w:ascii="Consolas" w:eastAsiaTheme="minorHAnsi" w:hAnsi="Consolas" w:cs="Consolas"/>
          <w:color w:val="000000"/>
          <w:sz w:val="20"/>
          <w:szCs w:val="20"/>
        </w:rPr>
        <w:t xml:space="preserve"> pumping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broken</w:t>
      </w:r>
      <w:proofErr w:type="gramEnd"/>
      <w:r w:rsidRPr="002432CC">
        <w:rPr>
          <w:rFonts w:ascii="Consolas" w:eastAsiaTheme="minorHAnsi" w:hAnsi="Consolas" w:cs="Consolas"/>
          <w:color w:val="000000"/>
          <w:sz w:val="20"/>
          <w:szCs w:val="20"/>
        </w:rPr>
        <w:t xml:space="preserve"> or clogged water or sewer line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septic</w:t>
      </w:r>
      <w:proofErr w:type="gramEnd"/>
      <w:r w:rsidRPr="002432CC">
        <w:rPr>
          <w:rFonts w:ascii="Consolas" w:eastAsiaTheme="minorHAnsi" w:hAnsi="Consolas" w:cs="Consolas"/>
          <w:color w:val="000000"/>
          <w:sz w:val="20"/>
          <w:szCs w:val="20"/>
        </w:rPr>
        <w:t xml:space="preserve"> system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leaking</w:t>
      </w:r>
      <w:proofErr w:type="gramEnd"/>
      <w:r w:rsidRPr="002432CC">
        <w:rPr>
          <w:rFonts w:ascii="Consolas" w:eastAsiaTheme="minorHAnsi" w:hAnsi="Consolas" w:cs="Consolas"/>
          <w:color w:val="000000"/>
          <w:sz w:val="20"/>
          <w:szCs w:val="20"/>
        </w:rPr>
        <w:t xml:space="preserve"> or abandoned container/dumpster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non-emergency</w:t>
      </w:r>
      <w:proofErr w:type="gramEnd"/>
      <w:r w:rsidRPr="002432CC">
        <w:rPr>
          <w:rFonts w:ascii="Consolas" w:eastAsiaTheme="minorHAnsi" w:hAnsi="Consolas" w:cs="Consolas"/>
          <w:color w:val="000000"/>
          <w:sz w:val="20"/>
          <w:szCs w:val="20"/>
        </w:rPr>
        <w:t xml:space="preserve"> firefighting or training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fueling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auto</w:t>
      </w:r>
      <w:proofErr w:type="gramEnd"/>
      <w:r w:rsidRPr="002432CC">
        <w:rPr>
          <w:rFonts w:ascii="Consolas" w:eastAsiaTheme="minorHAnsi" w:hAnsi="Consolas" w:cs="Consolas"/>
          <w:color w:val="000000"/>
          <w:sz w:val="20"/>
          <w:szCs w:val="20"/>
        </w:rPr>
        <w:t xml:space="preserve"> repair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vehicle</w:t>
      </w:r>
      <w:proofErr w:type="gramEnd"/>
      <w:r w:rsidRPr="002432CC">
        <w:rPr>
          <w:rFonts w:ascii="Consolas" w:eastAsiaTheme="minorHAnsi" w:hAnsi="Consolas" w:cs="Consolas"/>
          <w:color w:val="000000"/>
          <w:sz w:val="20"/>
          <w:szCs w:val="20"/>
        </w:rPr>
        <w:t xml:space="preserve"> washing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vehicle</w:t>
      </w:r>
      <w:proofErr w:type="gramEnd"/>
      <w:r w:rsidRPr="002432CC">
        <w:rPr>
          <w:rFonts w:ascii="Consolas" w:eastAsiaTheme="minorHAnsi" w:hAnsi="Consolas" w:cs="Consolas"/>
          <w:color w:val="000000"/>
          <w:sz w:val="20"/>
          <w:szCs w:val="20"/>
        </w:rPr>
        <w:t xml:space="preserve"> leakage/fluids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equipment</w:t>
      </w:r>
      <w:proofErr w:type="gramEnd"/>
      <w:r w:rsidRPr="002432CC">
        <w:rPr>
          <w:rFonts w:ascii="Consolas" w:eastAsiaTheme="minorHAnsi" w:hAnsi="Consolas" w:cs="Consolas"/>
          <w:color w:val="000000"/>
          <w:sz w:val="20"/>
          <w:szCs w:val="20"/>
        </w:rPr>
        <w:t xml:space="preserve"> cleaning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pressure</w:t>
      </w:r>
      <w:proofErr w:type="gramEnd"/>
      <w:r w:rsidRPr="002432CC">
        <w:rPr>
          <w:rFonts w:ascii="Consolas" w:eastAsiaTheme="minorHAnsi" w:hAnsi="Consolas" w:cs="Consolas"/>
          <w:color w:val="000000"/>
          <w:sz w:val="20"/>
          <w:szCs w:val="20"/>
        </w:rPr>
        <w:t xml:space="preserve"> washing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drive-</w:t>
      </w:r>
      <w:proofErr w:type="gramEnd"/>
      <w:r w:rsidRPr="002432CC">
        <w:rPr>
          <w:rFonts w:ascii="Consolas" w:eastAsiaTheme="minorHAnsi" w:hAnsi="Consolas" w:cs="Consolas"/>
          <w:color w:val="000000"/>
          <w:sz w:val="20"/>
          <w:szCs w:val="20"/>
        </w:rPr>
        <w:t xml:space="preserve">thru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lastRenderedPageBreak/>
        <w:t xml:space="preserve">- </w:t>
      </w:r>
      <w:proofErr w:type="gramStart"/>
      <w:r w:rsidRPr="002432CC">
        <w:rPr>
          <w:rFonts w:ascii="Consolas" w:eastAsiaTheme="minorHAnsi" w:hAnsi="Consolas" w:cs="Consolas"/>
          <w:color w:val="000000"/>
          <w:sz w:val="20"/>
          <w:szCs w:val="20"/>
        </w:rPr>
        <w:t>mobile</w:t>
      </w:r>
      <w:proofErr w:type="gramEnd"/>
      <w:r w:rsidRPr="002432CC">
        <w:rPr>
          <w:rFonts w:ascii="Consolas" w:eastAsiaTheme="minorHAnsi" w:hAnsi="Consolas" w:cs="Consolas"/>
          <w:color w:val="000000"/>
          <w:sz w:val="20"/>
          <w:szCs w:val="20"/>
        </w:rPr>
        <w:t xml:space="preserve"> business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retail</w:t>
      </w:r>
      <w:proofErr w:type="gramEnd"/>
      <w:r w:rsidRPr="002432CC">
        <w:rPr>
          <w:rFonts w:ascii="Consolas" w:eastAsiaTheme="minorHAnsi" w:hAnsi="Consolas" w:cs="Consolas"/>
          <w:color w:val="000000"/>
          <w:sz w:val="20"/>
          <w:szCs w:val="20"/>
        </w:rPr>
        <w:t xml:space="preserve"> operations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restaurant</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logging</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livestock</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other</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ind w:left="72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13. Source tracing: - </w:t>
      </w:r>
      <w:proofErr w:type="gramStart"/>
      <w:r w:rsidRPr="002432CC">
        <w:rPr>
          <w:rFonts w:ascii="Consolas" w:eastAsiaTheme="minorHAnsi" w:hAnsi="Consolas" w:cs="Consolas"/>
          <w:color w:val="000000"/>
          <w:sz w:val="20"/>
          <w:szCs w:val="20"/>
        </w:rPr>
        <w:t>n/a</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visual</w:t>
      </w:r>
      <w:proofErr w:type="gramEnd"/>
      <w:r w:rsidRPr="002432CC">
        <w:rPr>
          <w:rFonts w:ascii="Consolas" w:eastAsiaTheme="minorHAnsi" w:hAnsi="Consolas" w:cs="Consolas"/>
          <w:color w:val="000000"/>
          <w:sz w:val="20"/>
          <w:szCs w:val="20"/>
        </w:rPr>
        <w:t xml:space="preserve"> observation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map analysis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further</w:t>
      </w:r>
      <w:proofErr w:type="gramEnd"/>
      <w:r w:rsidRPr="002432CC">
        <w:rPr>
          <w:rFonts w:ascii="Consolas" w:eastAsiaTheme="minorHAnsi" w:hAnsi="Consolas" w:cs="Consolas"/>
          <w:color w:val="000000"/>
          <w:sz w:val="20"/>
          <w:szCs w:val="20"/>
        </w:rPr>
        <w:t xml:space="preserve"> inspection or reconnaissance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indicator</w:t>
      </w:r>
      <w:proofErr w:type="gramEnd"/>
      <w:r w:rsidRPr="002432CC">
        <w:rPr>
          <w:rFonts w:ascii="Consolas" w:eastAsiaTheme="minorHAnsi" w:hAnsi="Consolas" w:cs="Consolas"/>
          <w:color w:val="000000"/>
          <w:sz w:val="20"/>
          <w:szCs w:val="20"/>
        </w:rPr>
        <w:t xml:space="preserve"> testing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dye testing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pressure testing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smoke testing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video</w:t>
      </w:r>
      <w:proofErr w:type="gramEnd"/>
      <w:r w:rsidRPr="002432CC">
        <w:rPr>
          <w:rFonts w:ascii="Consolas" w:eastAsiaTheme="minorHAnsi" w:hAnsi="Consolas" w:cs="Consolas"/>
          <w:color w:val="000000"/>
          <w:sz w:val="20"/>
          <w:szCs w:val="20"/>
        </w:rPr>
        <w:t xml:space="preserve"> inspection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canine</w:t>
      </w:r>
      <w:proofErr w:type="gramEnd"/>
      <w:r w:rsidRPr="002432CC">
        <w:rPr>
          <w:rFonts w:ascii="Consolas" w:eastAsiaTheme="minorHAnsi" w:hAnsi="Consolas" w:cs="Consolas"/>
          <w:color w:val="000000"/>
          <w:sz w:val="20"/>
          <w:szCs w:val="20"/>
        </w:rPr>
        <w:t xml:space="preserve"> detection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optical</w:t>
      </w:r>
      <w:proofErr w:type="gramEnd"/>
      <w:r w:rsidRPr="002432CC">
        <w:rPr>
          <w:rFonts w:ascii="Consolas" w:eastAsiaTheme="minorHAnsi" w:hAnsi="Consolas" w:cs="Consolas"/>
          <w:color w:val="000000"/>
          <w:sz w:val="20"/>
          <w:szCs w:val="20"/>
        </w:rPr>
        <w:t xml:space="preserve"> brightener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sand</w:t>
      </w:r>
      <w:proofErr w:type="gramEnd"/>
      <w:r w:rsidRPr="002432CC">
        <w:rPr>
          <w:rFonts w:ascii="Consolas" w:eastAsiaTheme="minorHAnsi" w:hAnsi="Consolas" w:cs="Consolas"/>
          <w:color w:val="000000"/>
          <w:sz w:val="20"/>
          <w:szCs w:val="20"/>
        </w:rPr>
        <w:t xml:space="preserve"> bagging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smell/odor</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other</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14. Indicator testing: - </w:t>
      </w:r>
      <w:proofErr w:type="gramStart"/>
      <w:r w:rsidRPr="002432CC">
        <w:rPr>
          <w:rFonts w:ascii="Consolas" w:eastAsiaTheme="minorHAnsi" w:hAnsi="Consolas" w:cs="Consolas"/>
          <w:color w:val="000000"/>
          <w:sz w:val="20"/>
          <w:szCs w:val="20"/>
        </w:rPr>
        <w:t>n/a</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flow/discharge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sheen/oil</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floatables</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detergent</w:t>
      </w:r>
      <w:proofErr w:type="gramEnd"/>
      <w:r w:rsidRPr="002432CC">
        <w:rPr>
          <w:rFonts w:ascii="Consolas" w:eastAsiaTheme="minorHAnsi" w:hAnsi="Consolas" w:cs="Consolas"/>
          <w:color w:val="000000"/>
          <w:sz w:val="20"/>
          <w:szCs w:val="20"/>
        </w:rPr>
        <w:t xml:space="preserve"> or surfactants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ammonia</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color</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odor</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pH</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temperature</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turbidity</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hardness</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nitrates</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potassium</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specific</w:t>
      </w:r>
      <w:proofErr w:type="gramEnd"/>
      <w:r w:rsidRPr="002432CC">
        <w:rPr>
          <w:rFonts w:ascii="Consolas" w:eastAsiaTheme="minorHAnsi" w:hAnsi="Consolas" w:cs="Consolas"/>
          <w:color w:val="000000"/>
          <w:sz w:val="20"/>
          <w:szCs w:val="20"/>
        </w:rPr>
        <w:t xml:space="preserve"> conductivity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bacteria</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chloride/chlorine</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fluoride</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carbon</w:t>
      </w:r>
      <w:proofErr w:type="gramEnd"/>
      <w:r w:rsidRPr="002432CC">
        <w:rPr>
          <w:rFonts w:ascii="Consolas" w:eastAsiaTheme="minorHAnsi" w:hAnsi="Consolas" w:cs="Consolas"/>
          <w:color w:val="000000"/>
          <w:sz w:val="20"/>
          <w:szCs w:val="20"/>
        </w:rPr>
        <w:t xml:space="preserve"> monoxide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hydrogen</w:t>
      </w:r>
      <w:proofErr w:type="gramEnd"/>
      <w:r w:rsidRPr="002432CC">
        <w:rPr>
          <w:rFonts w:ascii="Consolas" w:eastAsiaTheme="minorHAnsi" w:hAnsi="Consolas" w:cs="Consolas"/>
          <w:color w:val="000000"/>
          <w:sz w:val="20"/>
          <w:szCs w:val="20"/>
        </w:rPr>
        <w:t xml:space="preserve"> sulfide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other</w:t>
      </w:r>
      <w:proofErr w:type="gramEnd"/>
      <w:r w:rsidRPr="002432CC">
        <w:rPr>
          <w:rFonts w:ascii="Consolas" w:eastAsiaTheme="minorHAnsi" w:hAnsi="Consolas" w:cs="Consolas"/>
          <w:color w:val="000000"/>
          <w:sz w:val="20"/>
          <w:szCs w:val="20"/>
        </w:rPr>
        <w:t xml:space="preserv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commentRangeStart w:id="13"/>
      <w:r w:rsidRPr="002432CC">
        <w:rPr>
          <w:rFonts w:ascii="Consolas" w:eastAsiaTheme="minorHAnsi" w:hAnsi="Consolas" w:cs="Consolas"/>
          <w:color w:val="000000"/>
          <w:sz w:val="20"/>
          <w:szCs w:val="20"/>
        </w:rPr>
        <w:t xml:space="preserve">15. Correction/elimination methods: </w:t>
      </w:r>
      <w:commentRangeEnd w:id="13"/>
      <w:r>
        <w:rPr>
          <w:rStyle w:val="CommentReference"/>
        </w:rPr>
        <w:commentReference w:id="13"/>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no</w:t>
      </w:r>
      <w:proofErr w:type="gramEnd"/>
      <w:r w:rsidRPr="002432CC">
        <w:rPr>
          <w:rFonts w:ascii="Consolas" w:eastAsiaTheme="minorHAnsi" w:hAnsi="Consolas" w:cs="Consolas"/>
          <w:color w:val="000000"/>
          <w:sz w:val="20"/>
          <w:szCs w:val="20"/>
        </w:rPr>
        <w:t xml:space="preserve"> action needed -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clean-</w:t>
      </w:r>
      <w:proofErr w:type="gramEnd"/>
      <w:r w:rsidRPr="002432CC">
        <w:rPr>
          <w:rFonts w:ascii="Consolas" w:eastAsiaTheme="minorHAnsi" w:hAnsi="Consolas" w:cs="Consolas"/>
          <w:color w:val="000000"/>
          <w:sz w:val="20"/>
          <w:szCs w:val="20"/>
        </w:rPr>
        <w:t xml:space="preserve">up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education/technical</w:t>
      </w:r>
      <w:proofErr w:type="gramEnd"/>
      <w:r w:rsidRPr="002432CC">
        <w:rPr>
          <w:rFonts w:ascii="Consolas" w:eastAsiaTheme="minorHAnsi" w:hAnsi="Consolas" w:cs="Consolas"/>
          <w:color w:val="000000"/>
          <w:sz w:val="20"/>
          <w:szCs w:val="20"/>
        </w:rPr>
        <w:t xml:space="preserve"> assistance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add or improve source control BMP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focus on structural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behavioral</w:t>
      </w:r>
      <w:proofErr w:type="gramEnd"/>
      <w:r w:rsidRPr="002432CC">
        <w:rPr>
          <w:rFonts w:ascii="Consolas" w:eastAsiaTheme="minorHAnsi" w:hAnsi="Consolas" w:cs="Consolas"/>
          <w:color w:val="000000"/>
          <w:sz w:val="20"/>
          <w:szCs w:val="20"/>
        </w:rPr>
        <w:t xml:space="preserve"> or BMP operation modification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focus on operational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enforcement</w:t>
      </w:r>
      <w:proofErr w:type="gramEnd"/>
      <w:r w:rsidRPr="002432CC">
        <w:rPr>
          <w:rFonts w:ascii="Consolas" w:eastAsiaTheme="minorHAnsi" w:hAnsi="Consolas" w:cs="Consolas"/>
          <w:color w:val="000000"/>
          <w:sz w:val="20"/>
          <w:szCs w:val="20"/>
        </w:rPr>
        <w:t xml:space="preserve">: - verbal notice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lastRenderedPageBreak/>
        <w:t xml:space="preserve">- written warning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correction</w:t>
      </w:r>
      <w:proofErr w:type="gramEnd"/>
      <w:r w:rsidRPr="002432CC">
        <w:rPr>
          <w:rFonts w:ascii="Consolas" w:eastAsiaTheme="minorHAnsi" w:hAnsi="Consolas" w:cs="Consolas"/>
          <w:color w:val="000000"/>
          <w:sz w:val="20"/>
          <w:szCs w:val="20"/>
        </w:rPr>
        <w:t xml:space="preserve"> notice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stop work order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legal</w:t>
      </w:r>
      <w:proofErr w:type="gramEnd"/>
      <w:r w:rsidRPr="002432CC">
        <w:rPr>
          <w:rFonts w:ascii="Consolas" w:eastAsiaTheme="minorHAnsi" w:hAnsi="Consolas" w:cs="Consolas"/>
          <w:color w:val="000000"/>
          <w:sz w:val="20"/>
          <w:szCs w:val="20"/>
        </w:rPr>
        <w:t xml:space="preserve"> notice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penalty</w:t>
      </w:r>
      <w:proofErr w:type="gramEnd"/>
      <w:r w:rsidRPr="002432CC">
        <w:rPr>
          <w:rFonts w:ascii="Consolas" w:eastAsiaTheme="minorHAnsi" w:hAnsi="Consolas" w:cs="Consolas"/>
          <w:color w:val="000000"/>
          <w:sz w:val="20"/>
          <w:szCs w:val="20"/>
        </w:rPr>
        <w:t xml:space="preserve"> or fine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referred to other agency or department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follow-up</w:t>
      </w:r>
      <w:proofErr w:type="gramEnd"/>
      <w:r w:rsidRPr="002432CC">
        <w:rPr>
          <w:rFonts w:ascii="Consolas" w:eastAsiaTheme="minorHAnsi" w:hAnsi="Consolas" w:cs="Consolas"/>
          <w:color w:val="000000"/>
          <w:sz w:val="20"/>
          <w:szCs w:val="20"/>
        </w:rPr>
        <w:t xml:space="preserve"> or further investigation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w:t>
      </w:r>
      <w:proofErr w:type="gramStart"/>
      <w:r w:rsidRPr="002432CC">
        <w:rPr>
          <w:rFonts w:ascii="Consolas" w:eastAsiaTheme="minorHAnsi" w:hAnsi="Consolas" w:cs="Consolas"/>
          <w:color w:val="000000"/>
          <w:sz w:val="20"/>
          <w:szCs w:val="20"/>
        </w:rPr>
        <w:t>problem</w:t>
      </w:r>
      <w:proofErr w:type="gramEnd"/>
      <w:r w:rsidRPr="002432CC">
        <w:rPr>
          <w:rFonts w:ascii="Consolas" w:eastAsiaTheme="minorHAnsi" w:hAnsi="Consolas" w:cs="Consolas"/>
          <w:color w:val="000000"/>
          <w:sz w:val="20"/>
          <w:szCs w:val="20"/>
        </w:rPr>
        <w:t xml:space="preserve"> not abated -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 Other - Explain </w:t>
      </w: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p>
    <w:p w:rsidR="00945A07" w:rsidRPr="002432CC" w:rsidRDefault="00945A07" w:rsidP="00945A07">
      <w:pPr>
        <w:autoSpaceDE w:val="0"/>
        <w:autoSpaceDN w:val="0"/>
        <w:adjustRightInd w:val="0"/>
        <w:spacing w:after="0"/>
        <w:rPr>
          <w:rFonts w:ascii="Consolas" w:eastAsiaTheme="minorHAnsi" w:hAnsi="Consolas" w:cs="Consolas"/>
          <w:color w:val="000000"/>
          <w:sz w:val="20"/>
          <w:szCs w:val="20"/>
        </w:rPr>
      </w:pPr>
      <w:r w:rsidRPr="002432CC">
        <w:rPr>
          <w:rFonts w:ascii="Consolas" w:eastAsiaTheme="minorHAnsi" w:hAnsi="Consolas" w:cs="Consolas"/>
          <w:color w:val="000000"/>
          <w:sz w:val="20"/>
          <w:szCs w:val="20"/>
        </w:rPr>
        <w:t xml:space="preserve">16. Field notes, explanations, and/or other comments: </w:t>
      </w:r>
    </w:p>
    <w:p w:rsidR="00945A07" w:rsidRDefault="00945A07" w:rsidP="00945A07"/>
    <w:p w:rsidR="00945A07" w:rsidRDefault="00945A07" w:rsidP="00945A07"/>
    <w:p w:rsidR="00C4492E" w:rsidRPr="0093569F" w:rsidRDefault="00C4492E" w:rsidP="0093569F">
      <w:pPr>
        <w:jc w:val="center"/>
        <w:rPr>
          <w:b/>
        </w:rPr>
      </w:pPr>
      <w:r w:rsidRPr="0093569F">
        <w:rPr>
          <w:b/>
        </w:rPr>
        <w:t>Mapping</w:t>
      </w:r>
    </w:p>
    <w:p w:rsidR="00C4492E" w:rsidRDefault="00C4492E">
      <w:r>
        <w:t xml:space="preserve">Thank you for moving this </w:t>
      </w:r>
      <w:r w:rsidR="002C1B31">
        <w:t>into a separate section</w:t>
      </w:r>
      <w:r w:rsidR="00A045D7">
        <w:t>.</w:t>
      </w:r>
    </w:p>
    <w:p w:rsidR="00A045D7" w:rsidRDefault="00A045D7">
      <w:r>
        <w:t xml:space="preserve">Please </w:t>
      </w:r>
      <w:r w:rsidR="00D80EE7">
        <w:t xml:space="preserve">better </w:t>
      </w:r>
      <w:r>
        <w:t>define:</w:t>
      </w:r>
    </w:p>
    <w:p w:rsidR="00A045D7" w:rsidRDefault="00A045D7" w:rsidP="00A045D7">
      <w:pPr>
        <w:pStyle w:val="ListParagraph"/>
        <w:numPr>
          <w:ilvl w:val="0"/>
          <w:numId w:val="1"/>
        </w:numPr>
      </w:pPr>
      <w:r>
        <w:t>MS4 Outfalls</w:t>
      </w:r>
    </w:p>
    <w:p w:rsidR="00A045D7" w:rsidRDefault="00A045D7" w:rsidP="00A045D7">
      <w:pPr>
        <w:pStyle w:val="ListParagraph"/>
        <w:numPr>
          <w:ilvl w:val="0"/>
          <w:numId w:val="1"/>
        </w:numPr>
      </w:pPr>
      <w:r>
        <w:t>Geographic areas served by MS4 that do not discharge stormwater to surface water</w:t>
      </w:r>
    </w:p>
    <w:p w:rsidR="00D80EE7" w:rsidRDefault="00910AF1" w:rsidP="00910AF1">
      <w:r>
        <w:t xml:space="preserve">Please consider collecting all GIS data either annually or at the end of the permit cycle. ECY is missing a big opportunity to create a basin wide dataset that could have regional importance. </w:t>
      </w:r>
    </w:p>
    <w:p w:rsidR="00910AF1" w:rsidRDefault="00910AF1" w:rsidP="00910AF1">
      <w:r>
        <w:t>ECY should consider similar minimum reporting requirements to those in IDDE.</w:t>
      </w:r>
    </w:p>
    <w:p w:rsidR="00945A07" w:rsidRDefault="00945A07" w:rsidP="00910AF1">
      <w:r>
        <w:t>Generally, the portion about UIC is confusing. I am not familiar with this program or its requirements. Most of the examples left me more confused than less (specific notes below)</w:t>
      </w:r>
    </w:p>
    <w:p w:rsidR="00A045D7" w:rsidRDefault="00B03FE6" w:rsidP="00A045D7">
      <w:r>
        <w:t xml:space="preserve">Select </w:t>
      </w:r>
      <w:proofErr w:type="gramStart"/>
      <w:r w:rsidR="00A045D7">
        <w:t>Proposed</w:t>
      </w:r>
      <w:proofErr w:type="gramEnd"/>
      <w:r w:rsidR="00A045D7">
        <w:t xml:space="preserve"> text:</w:t>
      </w:r>
    </w:p>
    <w:p w:rsidR="00A045D7" w:rsidRDefault="00A045D7" w:rsidP="00A045D7">
      <w:pPr>
        <w:pStyle w:val="Default"/>
        <w:rPr>
          <w:sz w:val="22"/>
          <w:szCs w:val="22"/>
        </w:rPr>
      </w:pPr>
      <w:r>
        <w:rPr>
          <w:sz w:val="22"/>
          <w:szCs w:val="22"/>
        </w:rPr>
        <w:t>New Mapping: Each Permittee shall complete the following mapping no later than</w:t>
      </w:r>
      <w:r w:rsidR="00910AF1">
        <w:rPr>
          <w:sz w:val="22"/>
          <w:szCs w:val="22"/>
        </w:rPr>
        <w:t xml:space="preserve"> </w:t>
      </w:r>
      <w:r>
        <w:rPr>
          <w:sz w:val="22"/>
          <w:szCs w:val="22"/>
        </w:rPr>
        <w:t xml:space="preserve">August 1, 2021. </w:t>
      </w:r>
    </w:p>
    <w:p w:rsidR="00910AF1" w:rsidRDefault="00910AF1" w:rsidP="00A045D7">
      <w:pPr>
        <w:pStyle w:val="Default"/>
        <w:rPr>
          <w:sz w:val="22"/>
          <w:szCs w:val="22"/>
        </w:rPr>
      </w:pPr>
    </w:p>
    <w:p w:rsidR="00A045D7" w:rsidRPr="00910AF1" w:rsidRDefault="00A045D7" w:rsidP="00910AF1">
      <w:pPr>
        <w:pStyle w:val="ListParagraph"/>
        <w:numPr>
          <w:ilvl w:val="0"/>
          <w:numId w:val="2"/>
        </w:numPr>
      </w:pPr>
      <w:r>
        <w:t>For all known MS4 outfalls, the following attributes shall be mapped: size</w:t>
      </w:r>
      <w:r w:rsidR="00910AF1">
        <w:t xml:space="preserve"> </w:t>
      </w:r>
      <w:r>
        <w:t xml:space="preserve">and material, where </w:t>
      </w:r>
      <w:commentRangeStart w:id="14"/>
      <w:r>
        <w:t>known</w:t>
      </w:r>
      <w:r w:rsidRPr="00910AF1">
        <w:rPr>
          <w:rFonts w:ascii="Calibri Light" w:hAnsi="Calibri Light" w:cs="Calibri Light"/>
        </w:rPr>
        <w:t>.</w:t>
      </w:r>
      <w:commentRangeEnd w:id="14"/>
      <w:r w:rsidR="00910AF1">
        <w:rPr>
          <w:rStyle w:val="CommentReference"/>
        </w:rPr>
        <w:commentReference w:id="14"/>
      </w:r>
    </w:p>
    <w:p w:rsidR="00910AF1" w:rsidRDefault="00910AF1" w:rsidP="00910AF1"/>
    <w:p w:rsidR="00E810D5" w:rsidRDefault="00E810D5" w:rsidP="00E810D5">
      <w:pPr>
        <w:autoSpaceDE w:val="0"/>
        <w:autoSpaceDN w:val="0"/>
        <w:adjustRightInd w:val="0"/>
        <w:spacing w:after="0"/>
        <w:rPr>
          <w:rFonts w:ascii="Calibri" w:eastAsiaTheme="minorHAnsi" w:hAnsi="Calibri" w:cs="Calibri"/>
          <w:color w:val="000000"/>
        </w:rPr>
      </w:pPr>
      <w:r w:rsidRPr="00E810D5">
        <w:rPr>
          <w:rFonts w:ascii="Calibri" w:eastAsiaTheme="minorHAnsi" w:hAnsi="Calibri" w:cs="Calibri"/>
          <w:b/>
          <w:bCs/>
          <w:color w:val="000000"/>
        </w:rPr>
        <w:t xml:space="preserve">Discharge point (DP) </w:t>
      </w:r>
      <w:r w:rsidRPr="00E810D5">
        <w:rPr>
          <w:rFonts w:ascii="Calibri" w:eastAsiaTheme="minorHAnsi" w:hAnsi="Calibri" w:cs="Calibri"/>
          <w:color w:val="000000"/>
        </w:rPr>
        <w:t xml:space="preserve">means the location where a discharge leaves the Permittee’s MS4 through the Permittee’s MS4 facilities/BMPs </w:t>
      </w:r>
      <w:commentRangeStart w:id="15"/>
      <w:r w:rsidRPr="00E810D5">
        <w:rPr>
          <w:rFonts w:ascii="Calibri" w:eastAsiaTheme="minorHAnsi" w:hAnsi="Calibri" w:cs="Calibri"/>
          <w:color w:val="000000"/>
        </w:rPr>
        <w:t xml:space="preserve">designed to infiltrate. </w:t>
      </w:r>
      <w:commentRangeEnd w:id="15"/>
      <w:r w:rsidR="00BE10E2">
        <w:rPr>
          <w:rStyle w:val="CommentReference"/>
        </w:rPr>
        <w:commentReference w:id="15"/>
      </w:r>
    </w:p>
    <w:p w:rsidR="00E810D5" w:rsidRPr="00E810D5" w:rsidRDefault="00E810D5" w:rsidP="00E810D5">
      <w:pPr>
        <w:autoSpaceDE w:val="0"/>
        <w:autoSpaceDN w:val="0"/>
        <w:adjustRightInd w:val="0"/>
        <w:spacing w:after="0"/>
        <w:rPr>
          <w:rFonts w:ascii="Calibri" w:eastAsiaTheme="minorHAnsi" w:hAnsi="Calibri" w:cs="Calibri"/>
          <w:color w:val="000000"/>
        </w:rPr>
      </w:pPr>
    </w:p>
    <w:p w:rsidR="00E810D5" w:rsidRPr="00E810D5" w:rsidRDefault="00E810D5" w:rsidP="00E810D5">
      <w:pPr>
        <w:autoSpaceDE w:val="0"/>
        <w:autoSpaceDN w:val="0"/>
        <w:adjustRightInd w:val="0"/>
        <w:spacing w:after="0"/>
        <w:rPr>
          <w:rFonts w:ascii="Calibri" w:eastAsiaTheme="minorHAnsi" w:hAnsi="Calibri" w:cs="Calibri"/>
          <w:color w:val="000000"/>
        </w:rPr>
      </w:pPr>
      <w:r w:rsidRPr="00E810D5">
        <w:rPr>
          <w:rFonts w:ascii="Calibri" w:eastAsiaTheme="minorHAnsi" w:hAnsi="Calibri" w:cs="Calibri"/>
          <w:i/>
          <w:iCs/>
          <w:color w:val="000000"/>
        </w:rPr>
        <w:t xml:space="preserve">Additional Guidance </w:t>
      </w:r>
    </w:p>
    <w:p w:rsidR="00E810D5" w:rsidRPr="00E810D5" w:rsidRDefault="00E810D5" w:rsidP="00E810D5">
      <w:pPr>
        <w:autoSpaceDE w:val="0"/>
        <w:autoSpaceDN w:val="0"/>
        <w:adjustRightInd w:val="0"/>
        <w:spacing w:after="0"/>
        <w:ind w:left="720"/>
        <w:rPr>
          <w:rFonts w:ascii="Calibri" w:eastAsiaTheme="minorHAnsi" w:hAnsi="Calibri" w:cs="Calibri"/>
          <w:color w:val="000000"/>
          <w:sz w:val="23"/>
          <w:szCs w:val="23"/>
        </w:rPr>
      </w:pPr>
      <w:r w:rsidRPr="00E810D5">
        <w:rPr>
          <w:rFonts w:ascii="Calibri" w:eastAsiaTheme="minorHAnsi" w:hAnsi="Calibri" w:cs="Calibri"/>
          <w:color w:val="000000"/>
        </w:rPr>
        <w:t xml:space="preserve">• </w:t>
      </w:r>
      <w:r w:rsidRPr="00E810D5">
        <w:rPr>
          <w:rFonts w:ascii="Calibri" w:eastAsiaTheme="minorHAnsi" w:hAnsi="Calibri" w:cs="Calibri"/>
          <w:color w:val="000000"/>
          <w:sz w:val="23"/>
          <w:szCs w:val="23"/>
        </w:rPr>
        <w:t xml:space="preserve">Permittees are required to map all “known” DPs, which includes those found during field reconnaissance, permitting, etc. As a Permittee discovers or permits a DP that is not in their mapping system, the Permittee should follow an established protocol to update the map to include this feature. </w:t>
      </w:r>
    </w:p>
    <w:p w:rsidR="00E810D5" w:rsidRPr="00E810D5" w:rsidRDefault="00E810D5" w:rsidP="00E810D5">
      <w:pPr>
        <w:autoSpaceDE w:val="0"/>
        <w:autoSpaceDN w:val="0"/>
        <w:adjustRightInd w:val="0"/>
        <w:spacing w:after="0"/>
        <w:ind w:left="720"/>
        <w:rPr>
          <w:rFonts w:ascii="Calibri" w:eastAsiaTheme="minorHAnsi" w:hAnsi="Calibri" w:cs="Calibri"/>
          <w:color w:val="000000"/>
          <w:sz w:val="23"/>
          <w:szCs w:val="23"/>
        </w:rPr>
      </w:pPr>
      <w:r w:rsidRPr="00E810D5">
        <w:rPr>
          <w:rFonts w:ascii="Calibri" w:eastAsiaTheme="minorHAnsi" w:hAnsi="Calibri" w:cs="Calibri"/>
          <w:color w:val="000000"/>
        </w:rPr>
        <w:t xml:space="preserve">• </w:t>
      </w:r>
      <w:r w:rsidRPr="00E810D5">
        <w:rPr>
          <w:rFonts w:ascii="Calibri" w:eastAsiaTheme="minorHAnsi" w:hAnsi="Calibri" w:cs="Calibri"/>
          <w:color w:val="000000"/>
          <w:sz w:val="23"/>
          <w:szCs w:val="23"/>
        </w:rPr>
        <w:t xml:space="preserve">This definition refers specifically to facilities/BMPs designed to infiltrate that are owned or operated by the Permittee. </w:t>
      </w:r>
    </w:p>
    <w:p w:rsidR="00E810D5" w:rsidRPr="00E810D5" w:rsidRDefault="00E810D5" w:rsidP="00E810D5">
      <w:pPr>
        <w:autoSpaceDE w:val="0"/>
        <w:autoSpaceDN w:val="0"/>
        <w:adjustRightInd w:val="0"/>
        <w:spacing w:after="0"/>
        <w:ind w:left="720"/>
        <w:rPr>
          <w:rFonts w:ascii="Calibri" w:eastAsiaTheme="minorHAnsi" w:hAnsi="Calibri" w:cs="Calibri"/>
          <w:color w:val="000000"/>
          <w:sz w:val="23"/>
          <w:szCs w:val="23"/>
        </w:rPr>
      </w:pPr>
      <w:r w:rsidRPr="00E810D5">
        <w:rPr>
          <w:rFonts w:ascii="Calibri" w:eastAsiaTheme="minorHAnsi" w:hAnsi="Calibri" w:cs="Calibri"/>
          <w:color w:val="000000"/>
        </w:rPr>
        <w:t xml:space="preserve">• </w:t>
      </w:r>
      <w:r w:rsidRPr="00E810D5">
        <w:rPr>
          <w:rFonts w:ascii="Calibri" w:eastAsiaTheme="minorHAnsi" w:hAnsi="Calibri" w:cs="Calibri"/>
          <w:color w:val="000000"/>
          <w:sz w:val="23"/>
          <w:szCs w:val="23"/>
        </w:rPr>
        <w:t xml:space="preserve">Locations that </w:t>
      </w:r>
      <w:commentRangeStart w:id="16"/>
      <w:r w:rsidRPr="00E810D5">
        <w:rPr>
          <w:rFonts w:ascii="Calibri" w:eastAsiaTheme="minorHAnsi" w:hAnsi="Calibri" w:cs="Calibri"/>
          <w:color w:val="000000"/>
          <w:sz w:val="23"/>
          <w:szCs w:val="23"/>
        </w:rPr>
        <w:t xml:space="preserve">inadvertently infiltrate </w:t>
      </w:r>
      <w:commentRangeEnd w:id="16"/>
      <w:r w:rsidR="00B03FE6">
        <w:rPr>
          <w:rStyle w:val="CommentReference"/>
        </w:rPr>
        <w:commentReference w:id="16"/>
      </w:r>
      <w:r w:rsidRPr="00E810D5">
        <w:rPr>
          <w:rFonts w:ascii="Calibri" w:eastAsiaTheme="minorHAnsi" w:hAnsi="Calibri" w:cs="Calibri"/>
          <w:color w:val="000000"/>
          <w:sz w:val="23"/>
          <w:szCs w:val="23"/>
        </w:rPr>
        <w:t xml:space="preserve">are not included in this definition. </w:t>
      </w:r>
    </w:p>
    <w:p w:rsidR="00B03FE6" w:rsidRDefault="00E810D5" w:rsidP="00B03FE6">
      <w:pPr>
        <w:pStyle w:val="Default"/>
        <w:ind w:left="720"/>
        <w:rPr>
          <w:rFonts w:ascii="Calibri" w:hAnsi="Calibri" w:cs="Calibri"/>
          <w:sz w:val="23"/>
          <w:szCs w:val="23"/>
        </w:rPr>
      </w:pPr>
      <w:r w:rsidRPr="00E810D5">
        <w:rPr>
          <w:rFonts w:ascii="Calibri" w:hAnsi="Calibri" w:cs="Calibri"/>
        </w:rPr>
        <w:t xml:space="preserve">• </w:t>
      </w:r>
      <w:r w:rsidRPr="00E810D5">
        <w:rPr>
          <w:rFonts w:ascii="Calibri" w:hAnsi="Calibri" w:cs="Calibri"/>
          <w:sz w:val="23"/>
          <w:szCs w:val="23"/>
        </w:rPr>
        <w:t xml:space="preserve">In locations where DPs overlap with other features that are required to be mapped (such as permanent stormwater facilities) both features should be </w:t>
      </w:r>
      <w:commentRangeStart w:id="17"/>
      <w:r w:rsidRPr="00E810D5">
        <w:rPr>
          <w:rFonts w:ascii="Calibri" w:hAnsi="Calibri" w:cs="Calibri"/>
          <w:sz w:val="23"/>
          <w:szCs w:val="23"/>
        </w:rPr>
        <w:t xml:space="preserve">mapped and distinguishable </w:t>
      </w:r>
      <w:commentRangeEnd w:id="17"/>
      <w:r w:rsidR="00B03FE6">
        <w:rPr>
          <w:rStyle w:val="CommentReference"/>
          <w:rFonts w:asciiTheme="minorHAnsi" w:eastAsiaTheme="minorEastAsia" w:hAnsiTheme="minorHAnsi" w:cstheme="minorBidi"/>
          <w:color w:val="auto"/>
        </w:rPr>
        <w:commentReference w:id="17"/>
      </w:r>
      <w:r w:rsidRPr="00E810D5">
        <w:rPr>
          <w:rFonts w:ascii="Calibri" w:hAnsi="Calibri" w:cs="Calibri"/>
          <w:sz w:val="23"/>
          <w:szCs w:val="23"/>
        </w:rPr>
        <w:t xml:space="preserve">- </w:t>
      </w:r>
      <w:r w:rsidRPr="00E810D5">
        <w:rPr>
          <w:rFonts w:ascii="Calibri" w:hAnsi="Calibri" w:cs="Calibri"/>
          <w:sz w:val="23"/>
          <w:szCs w:val="23"/>
        </w:rPr>
        <w:lastRenderedPageBreak/>
        <w:t>as permit requirements, such as inspection and maintenance, relate to the features differently.</w:t>
      </w:r>
    </w:p>
    <w:p w:rsidR="00B03FE6" w:rsidRDefault="00B03FE6" w:rsidP="00E810D5">
      <w:pPr>
        <w:pStyle w:val="Default"/>
        <w:rPr>
          <w:rFonts w:ascii="Calibri" w:hAnsi="Calibri" w:cs="Calibri"/>
          <w:sz w:val="23"/>
          <w:szCs w:val="23"/>
        </w:rPr>
      </w:pPr>
    </w:p>
    <w:p w:rsidR="00E810D5" w:rsidRDefault="00B03FE6" w:rsidP="00E810D5">
      <w:pPr>
        <w:pStyle w:val="Default"/>
        <w:rPr>
          <w:rFonts w:ascii="Calibri" w:hAnsi="Calibri" w:cs="Calibri"/>
          <w:sz w:val="23"/>
          <w:szCs w:val="23"/>
        </w:rPr>
      </w:pPr>
      <w:r>
        <w:rPr>
          <w:b/>
          <w:bCs/>
          <w:sz w:val="22"/>
          <w:szCs w:val="22"/>
        </w:rPr>
        <w:t xml:space="preserve">Municipal separate storm sewer system </w:t>
      </w:r>
      <w:r>
        <w:rPr>
          <w:sz w:val="22"/>
          <w:szCs w:val="22"/>
        </w:rPr>
        <w:t xml:space="preserve">means a </w:t>
      </w:r>
      <w:commentRangeStart w:id="18"/>
      <w:r>
        <w:rPr>
          <w:sz w:val="22"/>
          <w:szCs w:val="22"/>
        </w:rPr>
        <w:t>conveyance</w:t>
      </w:r>
      <w:commentRangeEnd w:id="18"/>
      <w:r>
        <w:rPr>
          <w:rStyle w:val="CommentReference"/>
          <w:rFonts w:asciiTheme="minorHAnsi" w:eastAsiaTheme="minorEastAsia" w:hAnsiTheme="minorHAnsi" w:cstheme="minorBidi"/>
          <w:color w:val="auto"/>
        </w:rPr>
        <w:commentReference w:id="18"/>
      </w:r>
      <w:r>
        <w:rPr>
          <w:sz w:val="22"/>
          <w:szCs w:val="22"/>
        </w:rPr>
        <w:t xml:space="preserve">, or system of conveyances (including </w:t>
      </w:r>
      <w:commentRangeStart w:id="19"/>
      <w:r>
        <w:rPr>
          <w:sz w:val="22"/>
          <w:szCs w:val="22"/>
        </w:rPr>
        <w:t>roads with drainage systems</w:t>
      </w:r>
      <w:commentRangeEnd w:id="19"/>
      <w:r>
        <w:rPr>
          <w:rStyle w:val="CommentReference"/>
          <w:rFonts w:asciiTheme="minorHAnsi" w:eastAsiaTheme="minorEastAsia" w:hAnsiTheme="minorHAnsi" w:cstheme="minorBidi"/>
          <w:color w:val="auto"/>
        </w:rPr>
        <w:commentReference w:id="19"/>
      </w:r>
      <w:r>
        <w:rPr>
          <w:sz w:val="22"/>
          <w:szCs w:val="22"/>
        </w:rPr>
        <w:t xml:space="preserve">, </w:t>
      </w:r>
      <w:commentRangeStart w:id="20"/>
      <w:r>
        <w:rPr>
          <w:sz w:val="22"/>
          <w:szCs w:val="22"/>
        </w:rPr>
        <w:t>municipal streets</w:t>
      </w:r>
      <w:commentRangeEnd w:id="20"/>
      <w:r>
        <w:rPr>
          <w:rStyle w:val="CommentReference"/>
          <w:rFonts w:asciiTheme="minorHAnsi" w:eastAsiaTheme="minorEastAsia" w:hAnsiTheme="minorHAnsi" w:cstheme="minorBidi"/>
          <w:color w:val="auto"/>
        </w:rPr>
        <w:commentReference w:id="20"/>
      </w:r>
      <w:r>
        <w:rPr>
          <w:sz w:val="22"/>
          <w:szCs w:val="22"/>
        </w:rPr>
        <w:t xml:space="preserve">, catch basins, curbs, gutters, ditches, manmade channels, or storm drains): </w:t>
      </w:r>
      <w:r w:rsidR="00E810D5" w:rsidRPr="00E810D5">
        <w:rPr>
          <w:rFonts w:ascii="Calibri" w:hAnsi="Calibri" w:cs="Calibri"/>
          <w:sz w:val="23"/>
          <w:szCs w:val="23"/>
        </w:rPr>
        <w:t xml:space="preserve"> </w:t>
      </w:r>
    </w:p>
    <w:p w:rsidR="00273305" w:rsidRDefault="00273305" w:rsidP="00E810D5">
      <w:pPr>
        <w:pStyle w:val="Default"/>
        <w:rPr>
          <w:rFonts w:ascii="Calibri" w:hAnsi="Calibri" w:cs="Calibri"/>
          <w:sz w:val="23"/>
          <w:szCs w:val="23"/>
        </w:rPr>
      </w:pPr>
    </w:p>
    <w:p w:rsidR="00273305" w:rsidRPr="00273305" w:rsidRDefault="00273305" w:rsidP="00273305">
      <w:pPr>
        <w:autoSpaceDE w:val="0"/>
        <w:autoSpaceDN w:val="0"/>
        <w:adjustRightInd w:val="0"/>
        <w:spacing w:after="0"/>
        <w:rPr>
          <w:rFonts w:ascii="Calibri" w:eastAsiaTheme="minorHAnsi" w:hAnsi="Calibri" w:cs="Calibri"/>
          <w:color w:val="000000"/>
        </w:rPr>
      </w:pPr>
      <w:r w:rsidRPr="00273305">
        <w:rPr>
          <w:rFonts w:ascii="Calibri" w:eastAsiaTheme="minorHAnsi" w:hAnsi="Calibri" w:cs="Calibri"/>
          <w:b/>
          <w:bCs/>
          <w:color w:val="000000"/>
        </w:rPr>
        <w:t xml:space="preserve">Outfall </w:t>
      </w:r>
      <w:r w:rsidRPr="00273305">
        <w:rPr>
          <w:rFonts w:ascii="Calibri" w:eastAsiaTheme="minorHAnsi" w:hAnsi="Calibri" w:cs="Calibri"/>
          <w:color w:val="000000"/>
        </w:rPr>
        <w:t xml:space="preserve">means a point source as defined by 40 CFR 122.2 at the point where a discharge leaves the Permittee’s MS4 and enters a </w:t>
      </w:r>
      <w:commentRangeStart w:id="21"/>
      <w:r w:rsidRPr="00273305">
        <w:rPr>
          <w:rFonts w:ascii="Calibri" w:eastAsiaTheme="minorHAnsi" w:hAnsi="Calibri" w:cs="Calibri"/>
          <w:color w:val="000000"/>
        </w:rPr>
        <w:t xml:space="preserve">surface receiving </w:t>
      </w:r>
      <w:proofErr w:type="spellStart"/>
      <w:r w:rsidRPr="00273305">
        <w:rPr>
          <w:rFonts w:ascii="Calibri" w:eastAsiaTheme="minorHAnsi" w:hAnsi="Calibri" w:cs="Calibri"/>
          <w:color w:val="000000"/>
        </w:rPr>
        <w:t>waterbody</w:t>
      </w:r>
      <w:proofErr w:type="spellEnd"/>
      <w:r w:rsidRPr="00273305">
        <w:rPr>
          <w:rFonts w:ascii="Calibri" w:eastAsiaTheme="minorHAnsi" w:hAnsi="Calibri" w:cs="Calibri"/>
          <w:color w:val="000000"/>
        </w:rPr>
        <w:t xml:space="preserve"> or surface receiving waters</w:t>
      </w:r>
      <w:commentRangeEnd w:id="21"/>
      <w:r w:rsidR="00036E39">
        <w:rPr>
          <w:rStyle w:val="CommentReference"/>
        </w:rPr>
        <w:commentReference w:id="21"/>
      </w:r>
      <w:r w:rsidRPr="00273305">
        <w:rPr>
          <w:rFonts w:ascii="Calibri" w:eastAsiaTheme="minorHAnsi" w:hAnsi="Calibri" w:cs="Calibri"/>
          <w:color w:val="000000"/>
        </w:rPr>
        <w:t xml:space="preserve">. Outfall does not include pipes, tunnels, or other conveyances which connect segments of the same stream or other surface waters and are used to convey primarily surface waters (i.e., culverts). </w:t>
      </w:r>
    </w:p>
    <w:p w:rsidR="00273305" w:rsidRPr="00273305" w:rsidRDefault="00273305" w:rsidP="00273305">
      <w:pPr>
        <w:autoSpaceDE w:val="0"/>
        <w:autoSpaceDN w:val="0"/>
        <w:adjustRightInd w:val="0"/>
        <w:spacing w:after="0"/>
        <w:rPr>
          <w:rFonts w:ascii="Calibri" w:eastAsiaTheme="minorHAnsi" w:hAnsi="Calibri" w:cs="Calibri"/>
          <w:color w:val="000000"/>
        </w:rPr>
      </w:pPr>
      <w:r w:rsidRPr="00273305">
        <w:rPr>
          <w:rFonts w:ascii="Calibri" w:eastAsiaTheme="minorHAnsi" w:hAnsi="Calibri" w:cs="Calibri"/>
          <w:i/>
          <w:iCs/>
          <w:color w:val="000000"/>
        </w:rPr>
        <w:t xml:space="preserve">Additional Guidance </w:t>
      </w:r>
    </w:p>
    <w:p w:rsidR="00273305" w:rsidRPr="00273305" w:rsidRDefault="00273305" w:rsidP="00273305">
      <w:pPr>
        <w:autoSpaceDE w:val="0"/>
        <w:autoSpaceDN w:val="0"/>
        <w:adjustRightInd w:val="0"/>
        <w:spacing w:after="0"/>
        <w:ind w:left="720"/>
        <w:rPr>
          <w:rFonts w:ascii="Calibri" w:eastAsiaTheme="minorHAnsi" w:hAnsi="Calibri" w:cs="Calibri"/>
          <w:color w:val="000000"/>
          <w:sz w:val="23"/>
          <w:szCs w:val="23"/>
        </w:rPr>
      </w:pPr>
      <w:r w:rsidRPr="00273305">
        <w:rPr>
          <w:rFonts w:ascii="Calibri" w:eastAsiaTheme="minorHAnsi" w:hAnsi="Calibri" w:cs="Calibri"/>
          <w:color w:val="000000"/>
        </w:rPr>
        <w:t xml:space="preserve">• </w:t>
      </w:r>
      <w:r w:rsidRPr="00273305">
        <w:rPr>
          <w:rFonts w:ascii="Calibri" w:eastAsiaTheme="minorHAnsi" w:hAnsi="Calibri" w:cs="Calibri"/>
          <w:color w:val="000000"/>
          <w:sz w:val="23"/>
          <w:szCs w:val="23"/>
        </w:rPr>
        <w:t xml:space="preserve">Permittees are required to map all “known” outfalls, which includes those found during field reconnaissance, permitting, etc. As a Permittee discovers or permits an outfall that is not in their mapping system, the Permittee should follow an established protocol to update the map to include this feature. Further, as </w:t>
      </w:r>
      <w:commentRangeStart w:id="22"/>
      <w:r w:rsidRPr="00273305">
        <w:rPr>
          <w:rFonts w:ascii="Calibri" w:eastAsiaTheme="minorHAnsi" w:hAnsi="Calibri" w:cs="Calibri"/>
          <w:color w:val="000000"/>
          <w:sz w:val="23"/>
          <w:szCs w:val="23"/>
        </w:rPr>
        <w:t xml:space="preserve">outfall records </w:t>
      </w:r>
      <w:commentRangeEnd w:id="22"/>
      <w:r w:rsidR="00BE10E2">
        <w:rPr>
          <w:rStyle w:val="CommentReference"/>
        </w:rPr>
        <w:commentReference w:id="22"/>
      </w:r>
      <w:r w:rsidRPr="00273305">
        <w:rPr>
          <w:rFonts w:ascii="Calibri" w:eastAsiaTheme="minorHAnsi" w:hAnsi="Calibri" w:cs="Calibri"/>
          <w:color w:val="000000"/>
          <w:sz w:val="23"/>
          <w:szCs w:val="23"/>
        </w:rPr>
        <w:t xml:space="preserve">are added or updated, include outfall size and material as associated information. </w:t>
      </w:r>
    </w:p>
    <w:p w:rsidR="001F3597" w:rsidRDefault="00273305" w:rsidP="00273305">
      <w:pPr>
        <w:autoSpaceDE w:val="0"/>
        <w:autoSpaceDN w:val="0"/>
        <w:adjustRightInd w:val="0"/>
        <w:spacing w:after="0"/>
        <w:ind w:left="720"/>
        <w:rPr>
          <w:rFonts w:ascii="Calibri" w:eastAsiaTheme="minorHAnsi" w:hAnsi="Calibri" w:cs="Calibri"/>
          <w:color w:val="000000"/>
        </w:rPr>
      </w:pPr>
      <w:r w:rsidRPr="00273305">
        <w:rPr>
          <w:rFonts w:ascii="Calibri" w:eastAsiaTheme="minorHAnsi" w:hAnsi="Calibri" w:cs="Calibri"/>
          <w:color w:val="000000"/>
        </w:rPr>
        <w:t xml:space="preserve">• Definition clearly refers to a stormwater discharge to </w:t>
      </w:r>
      <w:proofErr w:type="gramStart"/>
      <w:r w:rsidRPr="00273305">
        <w:rPr>
          <w:rFonts w:ascii="Calibri" w:eastAsiaTheme="minorHAnsi" w:hAnsi="Calibri" w:cs="Calibri"/>
          <w:color w:val="000000"/>
        </w:rPr>
        <w:t>a SURFACE</w:t>
      </w:r>
      <w:proofErr w:type="gramEnd"/>
      <w:r w:rsidRPr="00273305">
        <w:rPr>
          <w:rFonts w:ascii="Calibri" w:eastAsiaTheme="minorHAnsi" w:hAnsi="Calibri" w:cs="Calibri"/>
          <w:color w:val="000000"/>
        </w:rPr>
        <w:t xml:space="preserve"> receiving water and does not include</w:t>
      </w:r>
      <w:commentRangeStart w:id="23"/>
      <w:r w:rsidRPr="00273305">
        <w:rPr>
          <w:rFonts w:ascii="Calibri" w:eastAsiaTheme="minorHAnsi" w:hAnsi="Calibri" w:cs="Calibri"/>
          <w:color w:val="000000"/>
        </w:rPr>
        <w:t xml:space="preserve"> discharges to ground.</w:t>
      </w:r>
    </w:p>
    <w:p w:rsidR="00273305" w:rsidRPr="00273305" w:rsidRDefault="00273305" w:rsidP="00273305">
      <w:pPr>
        <w:autoSpaceDE w:val="0"/>
        <w:autoSpaceDN w:val="0"/>
        <w:adjustRightInd w:val="0"/>
        <w:spacing w:after="0"/>
        <w:ind w:left="720"/>
        <w:rPr>
          <w:rFonts w:ascii="Calibri" w:eastAsiaTheme="minorHAnsi" w:hAnsi="Calibri" w:cs="Calibri"/>
          <w:color w:val="000000"/>
        </w:rPr>
      </w:pPr>
      <w:r w:rsidRPr="00273305">
        <w:rPr>
          <w:rFonts w:ascii="Calibri" w:eastAsiaTheme="minorHAnsi" w:hAnsi="Calibri" w:cs="Calibri"/>
          <w:color w:val="000000"/>
        </w:rPr>
        <w:t xml:space="preserve"> </w:t>
      </w:r>
      <w:commentRangeEnd w:id="23"/>
      <w:r w:rsidR="00036E39">
        <w:rPr>
          <w:rStyle w:val="CommentReference"/>
        </w:rPr>
        <w:commentReference w:id="23"/>
      </w:r>
      <w:r w:rsidR="00036E39">
        <w:rPr>
          <w:rFonts w:ascii="Calibri" w:eastAsiaTheme="minorHAnsi" w:hAnsi="Calibri" w:cs="Calibri"/>
          <w:noProof/>
          <w:color w:val="000000"/>
        </w:rPr>
        <w:drawing>
          <wp:inline distT="0" distB="0" distL="0" distR="0" wp14:anchorId="5A556483" wp14:editId="18FDDE0B">
            <wp:extent cx="5267325" cy="40703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ake Terrace Outf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1351" cy="4073471"/>
                    </a:xfrm>
                    <a:prstGeom prst="rect">
                      <a:avLst/>
                    </a:prstGeom>
                  </pic:spPr>
                </pic:pic>
              </a:graphicData>
            </a:graphic>
          </wp:inline>
        </w:drawing>
      </w:r>
    </w:p>
    <w:p w:rsidR="00273305" w:rsidRPr="00273305" w:rsidRDefault="00273305" w:rsidP="00273305">
      <w:pPr>
        <w:autoSpaceDE w:val="0"/>
        <w:autoSpaceDN w:val="0"/>
        <w:adjustRightInd w:val="0"/>
        <w:spacing w:after="0"/>
        <w:ind w:left="720"/>
        <w:rPr>
          <w:rFonts w:ascii="Calibri" w:eastAsiaTheme="minorHAnsi" w:hAnsi="Calibri" w:cs="Calibri"/>
          <w:color w:val="000000"/>
        </w:rPr>
      </w:pPr>
      <w:r w:rsidRPr="00273305">
        <w:rPr>
          <w:rFonts w:ascii="Calibri" w:eastAsiaTheme="minorHAnsi" w:hAnsi="Calibri" w:cs="Calibri"/>
          <w:color w:val="000000"/>
        </w:rPr>
        <w:t xml:space="preserve">• </w:t>
      </w:r>
      <w:commentRangeStart w:id="24"/>
      <w:r w:rsidRPr="00273305">
        <w:rPr>
          <w:rFonts w:ascii="Calibri" w:eastAsiaTheme="minorHAnsi" w:hAnsi="Calibri" w:cs="Calibri"/>
          <w:color w:val="000000"/>
        </w:rPr>
        <w:t xml:space="preserve">Map MS4 outfalls at locations where </w:t>
      </w:r>
      <w:proofErr w:type="gramStart"/>
      <w:r w:rsidRPr="00273305">
        <w:rPr>
          <w:rFonts w:ascii="Calibri" w:eastAsiaTheme="minorHAnsi" w:hAnsi="Calibri" w:cs="Calibri"/>
          <w:color w:val="000000"/>
        </w:rPr>
        <w:t>discharges leave the MS4 and enters</w:t>
      </w:r>
      <w:proofErr w:type="gramEnd"/>
      <w:r w:rsidRPr="00273305">
        <w:rPr>
          <w:rFonts w:ascii="Calibri" w:eastAsiaTheme="minorHAnsi" w:hAnsi="Calibri" w:cs="Calibri"/>
          <w:color w:val="000000"/>
        </w:rPr>
        <w:t xml:space="preserve"> a private stormwater system, or other conveyance system or pathway, when it is known that discharge will enter a surface receiving water. </w:t>
      </w:r>
      <w:commentRangeEnd w:id="24"/>
      <w:r w:rsidR="00036E39">
        <w:rPr>
          <w:rStyle w:val="CommentReference"/>
        </w:rPr>
        <w:commentReference w:id="24"/>
      </w:r>
    </w:p>
    <w:p w:rsidR="00273305" w:rsidRDefault="00273305" w:rsidP="00273305">
      <w:pPr>
        <w:autoSpaceDE w:val="0"/>
        <w:autoSpaceDN w:val="0"/>
        <w:adjustRightInd w:val="0"/>
        <w:spacing w:after="0"/>
        <w:ind w:left="720"/>
        <w:rPr>
          <w:rFonts w:ascii="Calibri" w:eastAsiaTheme="minorHAnsi" w:hAnsi="Calibri" w:cs="Calibri"/>
          <w:color w:val="000000"/>
        </w:rPr>
      </w:pPr>
      <w:r w:rsidRPr="00273305">
        <w:rPr>
          <w:rFonts w:ascii="Calibri" w:eastAsiaTheme="minorHAnsi" w:hAnsi="Calibri" w:cs="Calibri"/>
          <w:color w:val="000000"/>
        </w:rPr>
        <w:t xml:space="preserve">• Outfalls are not intended to connect the same stream segment or conveyance system under roads or driveways. </w:t>
      </w:r>
    </w:p>
    <w:p w:rsidR="001F3597" w:rsidRDefault="001F3597" w:rsidP="00273305">
      <w:pPr>
        <w:autoSpaceDE w:val="0"/>
        <w:autoSpaceDN w:val="0"/>
        <w:adjustRightInd w:val="0"/>
        <w:spacing w:after="0"/>
        <w:ind w:left="720"/>
        <w:rPr>
          <w:rFonts w:ascii="Calibri" w:eastAsiaTheme="minorHAnsi" w:hAnsi="Calibri" w:cs="Calibri"/>
          <w:color w:val="000000"/>
        </w:rPr>
      </w:pPr>
    </w:p>
    <w:p w:rsidR="001F3597" w:rsidRDefault="001F3597" w:rsidP="001F3597">
      <w:pPr>
        <w:autoSpaceDE w:val="0"/>
        <w:autoSpaceDN w:val="0"/>
        <w:adjustRightInd w:val="0"/>
        <w:spacing w:after="0"/>
        <w:rPr>
          <w:rFonts w:ascii="Calibri" w:eastAsiaTheme="minorHAnsi" w:hAnsi="Calibri" w:cs="Calibri"/>
          <w:color w:val="000000"/>
        </w:rPr>
      </w:pPr>
      <w:r w:rsidRPr="001F3597">
        <w:rPr>
          <w:rFonts w:ascii="Calibri" w:eastAsiaTheme="minorHAnsi" w:hAnsi="Calibri" w:cs="Calibri"/>
          <w:b/>
          <w:bCs/>
          <w:color w:val="000000"/>
        </w:rPr>
        <w:t xml:space="preserve">Permanent stormwater facilities </w:t>
      </w:r>
      <w:r w:rsidRPr="001F3597">
        <w:rPr>
          <w:rFonts w:ascii="Calibri" w:eastAsiaTheme="minorHAnsi" w:hAnsi="Calibri" w:cs="Calibri"/>
          <w:color w:val="000000"/>
        </w:rPr>
        <w:t xml:space="preserve">are structures or devices designed or used to control stormwater flows, or remove pollutants from stormwater, or both. </w:t>
      </w:r>
    </w:p>
    <w:p w:rsidR="001F3597" w:rsidRPr="001F3597" w:rsidRDefault="001F3597" w:rsidP="001F3597">
      <w:pPr>
        <w:autoSpaceDE w:val="0"/>
        <w:autoSpaceDN w:val="0"/>
        <w:adjustRightInd w:val="0"/>
        <w:spacing w:after="0"/>
        <w:rPr>
          <w:rFonts w:ascii="Calibri" w:eastAsiaTheme="minorHAnsi" w:hAnsi="Calibri" w:cs="Calibri"/>
          <w:color w:val="000000"/>
        </w:rPr>
      </w:pPr>
    </w:p>
    <w:p w:rsidR="001F3597" w:rsidRPr="001F3597" w:rsidRDefault="001F3597" w:rsidP="001F3597">
      <w:pPr>
        <w:autoSpaceDE w:val="0"/>
        <w:autoSpaceDN w:val="0"/>
        <w:adjustRightInd w:val="0"/>
        <w:spacing w:after="0"/>
        <w:rPr>
          <w:rFonts w:ascii="Calibri" w:eastAsiaTheme="minorHAnsi" w:hAnsi="Calibri" w:cs="Calibri"/>
          <w:color w:val="000000"/>
        </w:rPr>
      </w:pPr>
      <w:r w:rsidRPr="001F3597">
        <w:rPr>
          <w:rFonts w:ascii="Calibri" w:eastAsiaTheme="minorHAnsi" w:hAnsi="Calibri" w:cs="Calibri"/>
          <w:i/>
          <w:iCs/>
          <w:color w:val="000000"/>
        </w:rPr>
        <w:t xml:space="preserve">Additional Guidance </w:t>
      </w:r>
    </w:p>
    <w:p w:rsidR="001F3597" w:rsidRPr="001F3597" w:rsidRDefault="001F3597" w:rsidP="001F3597">
      <w:pPr>
        <w:autoSpaceDE w:val="0"/>
        <w:autoSpaceDN w:val="0"/>
        <w:adjustRightInd w:val="0"/>
        <w:spacing w:after="0"/>
        <w:ind w:left="720"/>
        <w:rPr>
          <w:rFonts w:ascii="Calibri" w:eastAsiaTheme="minorHAnsi" w:hAnsi="Calibri" w:cs="Calibri"/>
          <w:color w:val="000000"/>
        </w:rPr>
      </w:pPr>
      <w:r w:rsidRPr="001F3597">
        <w:rPr>
          <w:rFonts w:ascii="Calibri" w:eastAsiaTheme="minorHAnsi" w:hAnsi="Calibri" w:cs="Calibri"/>
          <w:color w:val="000000"/>
        </w:rPr>
        <w:t xml:space="preserve">• This definition is provided to return to language that was included in the 2007 Permits. It calls for the mapping of structural stormwater BMPs or devices owned and operated by the Permittee whether or not these facilities meet, or help to meet, the minimum requirements included in the Permits. </w:t>
      </w:r>
    </w:p>
    <w:p w:rsidR="001F3597" w:rsidRPr="001F3597" w:rsidRDefault="001F3597" w:rsidP="001F3597">
      <w:pPr>
        <w:autoSpaceDE w:val="0"/>
        <w:autoSpaceDN w:val="0"/>
        <w:adjustRightInd w:val="0"/>
        <w:spacing w:after="0"/>
        <w:ind w:left="720"/>
        <w:rPr>
          <w:rFonts w:ascii="Calibri" w:eastAsiaTheme="minorHAnsi" w:hAnsi="Calibri" w:cs="Calibri"/>
          <w:color w:val="000000"/>
        </w:rPr>
      </w:pPr>
      <w:r w:rsidRPr="001F3597">
        <w:rPr>
          <w:rFonts w:ascii="Calibri" w:eastAsiaTheme="minorHAnsi" w:hAnsi="Calibri" w:cs="Calibri"/>
          <w:color w:val="000000"/>
        </w:rPr>
        <w:t xml:space="preserve">• This term refers to devices or structural stormwater BMPs constructed as retrofit </w:t>
      </w:r>
      <w:proofErr w:type="gramStart"/>
      <w:r w:rsidRPr="001F3597">
        <w:rPr>
          <w:rFonts w:ascii="Calibri" w:eastAsiaTheme="minorHAnsi" w:hAnsi="Calibri" w:cs="Calibri"/>
          <w:color w:val="000000"/>
        </w:rPr>
        <w:t>projects,</w:t>
      </w:r>
      <w:proofErr w:type="gramEnd"/>
      <w:r w:rsidRPr="001F3597">
        <w:rPr>
          <w:rFonts w:ascii="Calibri" w:eastAsiaTheme="minorHAnsi" w:hAnsi="Calibri" w:cs="Calibri"/>
          <w:color w:val="000000"/>
        </w:rPr>
        <w:t xml:space="preserve"> or prior to permit requirements. </w:t>
      </w:r>
    </w:p>
    <w:p w:rsidR="001F3597" w:rsidRPr="00273305" w:rsidRDefault="001F3597" w:rsidP="001F3597">
      <w:pPr>
        <w:autoSpaceDE w:val="0"/>
        <w:autoSpaceDN w:val="0"/>
        <w:adjustRightInd w:val="0"/>
        <w:spacing w:after="0"/>
        <w:rPr>
          <w:rFonts w:ascii="Calibri" w:eastAsiaTheme="minorHAnsi" w:hAnsi="Calibri" w:cs="Calibri"/>
          <w:color w:val="000000"/>
        </w:rPr>
      </w:pPr>
    </w:p>
    <w:p w:rsidR="00273305" w:rsidRDefault="001F3597" w:rsidP="00E810D5">
      <w:pPr>
        <w:pStyle w:val="Default"/>
        <w:rPr>
          <w:sz w:val="22"/>
          <w:szCs w:val="22"/>
        </w:rPr>
      </w:pPr>
      <w:commentRangeStart w:id="25"/>
      <w:r>
        <w:rPr>
          <w:b/>
          <w:bCs/>
          <w:sz w:val="22"/>
          <w:szCs w:val="22"/>
        </w:rPr>
        <w:t xml:space="preserve">Receiving </w:t>
      </w:r>
      <w:proofErr w:type="spellStart"/>
      <w:r>
        <w:rPr>
          <w:b/>
          <w:bCs/>
          <w:sz w:val="22"/>
          <w:szCs w:val="22"/>
        </w:rPr>
        <w:t>waterbody</w:t>
      </w:r>
      <w:proofErr w:type="spellEnd"/>
      <w:r>
        <w:rPr>
          <w:b/>
          <w:bCs/>
          <w:sz w:val="22"/>
          <w:szCs w:val="22"/>
        </w:rPr>
        <w:t xml:space="preserve"> or receiving waters </w:t>
      </w:r>
      <w:commentRangeEnd w:id="25"/>
      <w:r>
        <w:rPr>
          <w:rStyle w:val="CommentReference"/>
          <w:rFonts w:asciiTheme="minorHAnsi" w:eastAsiaTheme="minorEastAsia" w:hAnsiTheme="minorHAnsi" w:cstheme="minorBidi"/>
          <w:color w:val="auto"/>
        </w:rPr>
        <w:commentReference w:id="25"/>
      </w:r>
      <w:r>
        <w:rPr>
          <w:sz w:val="22"/>
          <w:szCs w:val="22"/>
        </w:rPr>
        <w:t xml:space="preserve">means naturally and/or reconstructed naturally occurring surface water bodies, such as creeks, streams, rivers, lakes, </w:t>
      </w:r>
      <w:commentRangeStart w:id="26"/>
      <w:r>
        <w:rPr>
          <w:sz w:val="22"/>
          <w:szCs w:val="22"/>
        </w:rPr>
        <w:t>wetlands</w:t>
      </w:r>
      <w:commentRangeEnd w:id="26"/>
      <w:r w:rsidR="008225ED">
        <w:rPr>
          <w:rStyle w:val="CommentReference"/>
          <w:rFonts w:asciiTheme="minorHAnsi" w:eastAsiaTheme="minorEastAsia" w:hAnsiTheme="minorHAnsi" w:cstheme="minorBidi"/>
          <w:color w:val="auto"/>
        </w:rPr>
        <w:commentReference w:id="26"/>
      </w:r>
      <w:r>
        <w:rPr>
          <w:sz w:val="22"/>
          <w:szCs w:val="22"/>
        </w:rPr>
        <w:t>, estuaries, and marine waters, or ground water, to which a MS4 discharges.</w:t>
      </w:r>
    </w:p>
    <w:p w:rsidR="00F328A3" w:rsidRPr="00F328A3" w:rsidRDefault="00F328A3" w:rsidP="00F328A3">
      <w:pPr>
        <w:autoSpaceDE w:val="0"/>
        <w:autoSpaceDN w:val="0"/>
        <w:adjustRightInd w:val="0"/>
        <w:spacing w:after="0"/>
        <w:rPr>
          <w:rFonts w:ascii="Calibri" w:eastAsiaTheme="minorHAnsi" w:hAnsi="Calibri" w:cs="Calibri"/>
          <w:color w:val="000000"/>
        </w:rPr>
      </w:pPr>
      <w:r w:rsidRPr="00F328A3">
        <w:rPr>
          <w:rFonts w:ascii="Calibri" w:eastAsiaTheme="minorHAnsi" w:hAnsi="Calibri" w:cs="Calibri"/>
          <w:i/>
          <w:iCs/>
          <w:color w:val="000000"/>
        </w:rPr>
        <w:t xml:space="preserve">Additional Guidance </w:t>
      </w:r>
    </w:p>
    <w:p w:rsidR="00F328A3" w:rsidRPr="00F328A3" w:rsidRDefault="00F328A3" w:rsidP="00F328A3">
      <w:pPr>
        <w:autoSpaceDE w:val="0"/>
        <w:autoSpaceDN w:val="0"/>
        <w:adjustRightInd w:val="0"/>
        <w:spacing w:after="0"/>
        <w:ind w:firstLine="720"/>
        <w:rPr>
          <w:rFonts w:ascii="Calibri" w:eastAsiaTheme="minorHAnsi" w:hAnsi="Calibri" w:cs="Calibri"/>
          <w:color w:val="000000"/>
          <w:sz w:val="23"/>
          <w:szCs w:val="23"/>
        </w:rPr>
      </w:pPr>
      <w:r w:rsidRPr="00F328A3">
        <w:rPr>
          <w:rFonts w:ascii="Calibri" w:eastAsiaTheme="minorHAnsi" w:hAnsi="Calibri" w:cs="Calibri"/>
          <w:color w:val="000000"/>
          <w:sz w:val="23"/>
          <w:szCs w:val="23"/>
        </w:rPr>
        <w:t xml:space="preserve">• Receiving waters is intended as a </w:t>
      </w:r>
      <w:commentRangeStart w:id="27"/>
      <w:r w:rsidRPr="00F328A3">
        <w:rPr>
          <w:rFonts w:ascii="Calibri" w:eastAsiaTheme="minorHAnsi" w:hAnsi="Calibri" w:cs="Calibri"/>
          <w:color w:val="000000"/>
          <w:sz w:val="23"/>
          <w:szCs w:val="23"/>
        </w:rPr>
        <w:t xml:space="preserve">sub-set of ‘waters of the state.’ </w:t>
      </w:r>
      <w:commentRangeEnd w:id="27"/>
      <w:r>
        <w:rPr>
          <w:rStyle w:val="CommentReference"/>
        </w:rPr>
        <w:commentReference w:id="27"/>
      </w:r>
    </w:p>
    <w:p w:rsidR="00F328A3" w:rsidRPr="00F328A3" w:rsidRDefault="00F328A3" w:rsidP="00F328A3">
      <w:pPr>
        <w:autoSpaceDE w:val="0"/>
        <w:autoSpaceDN w:val="0"/>
        <w:adjustRightInd w:val="0"/>
        <w:spacing w:after="0"/>
        <w:ind w:firstLine="720"/>
        <w:rPr>
          <w:rFonts w:ascii="Calibri" w:eastAsiaTheme="minorHAnsi" w:hAnsi="Calibri" w:cs="Calibri"/>
          <w:color w:val="000000"/>
          <w:sz w:val="23"/>
          <w:szCs w:val="23"/>
        </w:rPr>
      </w:pPr>
      <w:r w:rsidRPr="00F328A3">
        <w:rPr>
          <w:rFonts w:ascii="Calibri" w:eastAsiaTheme="minorHAnsi" w:hAnsi="Calibri" w:cs="Calibri"/>
          <w:color w:val="000000"/>
          <w:sz w:val="23"/>
          <w:szCs w:val="23"/>
        </w:rPr>
        <w:t xml:space="preserve">• Federal regulations require the </w:t>
      </w:r>
      <w:commentRangeStart w:id="28"/>
      <w:r w:rsidRPr="00F328A3">
        <w:rPr>
          <w:rFonts w:ascii="Calibri" w:eastAsiaTheme="minorHAnsi" w:hAnsi="Calibri" w:cs="Calibri"/>
          <w:color w:val="000000"/>
          <w:sz w:val="23"/>
          <w:szCs w:val="23"/>
        </w:rPr>
        <w:t xml:space="preserve">mapping of receiving waters </w:t>
      </w:r>
      <w:commentRangeEnd w:id="28"/>
      <w:r>
        <w:rPr>
          <w:rStyle w:val="CommentReference"/>
        </w:rPr>
        <w:commentReference w:id="28"/>
      </w:r>
      <w:r w:rsidRPr="00F328A3">
        <w:rPr>
          <w:rFonts w:ascii="Calibri" w:eastAsiaTheme="minorHAnsi" w:hAnsi="Calibri" w:cs="Calibri"/>
          <w:color w:val="000000"/>
          <w:sz w:val="23"/>
          <w:szCs w:val="23"/>
        </w:rPr>
        <w:t xml:space="preserve">by the permittee. </w:t>
      </w:r>
    </w:p>
    <w:p w:rsidR="00F328A3" w:rsidRDefault="00F328A3" w:rsidP="00E810D5">
      <w:pPr>
        <w:pStyle w:val="Default"/>
        <w:rPr>
          <w:sz w:val="22"/>
          <w:szCs w:val="22"/>
        </w:rPr>
      </w:pPr>
    </w:p>
    <w:p w:rsidR="001F3597" w:rsidRDefault="008225ED" w:rsidP="00E810D5">
      <w:pPr>
        <w:pStyle w:val="Default"/>
        <w:rPr>
          <w:rFonts w:ascii="Calibri" w:hAnsi="Calibri" w:cs="Calibri"/>
          <w:sz w:val="23"/>
          <w:szCs w:val="23"/>
        </w:rPr>
      </w:pPr>
      <w:r>
        <w:rPr>
          <w:rFonts w:ascii="Calibri" w:hAnsi="Calibri" w:cs="Calibri"/>
          <w:noProof/>
          <w:sz w:val="23"/>
          <w:szCs w:val="23"/>
        </w:rPr>
        <mc:AlternateContent>
          <mc:Choice Requires="wps">
            <w:drawing>
              <wp:anchor distT="0" distB="0" distL="114300" distR="114300" simplePos="0" relativeHeight="251660288" behindDoc="0" locked="0" layoutInCell="1" allowOverlap="1">
                <wp:simplePos x="0" y="0"/>
                <wp:positionH relativeFrom="column">
                  <wp:posOffset>3343275</wp:posOffset>
                </wp:positionH>
                <wp:positionV relativeFrom="paragraph">
                  <wp:posOffset>2966085</wp:posOffset>
                </wp:positionV>
                <wp:extent cx="2447925" cy="1676400"/>
                <wp:effectExtent l="0" t="0" r="28575" b="19050"/>
                <wp:wrapNone/>
                <wp:docPr id="4" name="Oval 4"/>
                <wp:cNvGraphicFramePr/>
                <a:graphic xmlns:a="http://schemas.openxmlformats.org/drawingml/2006/main">
                  <a:graphicData uri="http://schemas.microsoft.com/office/word/2010/wordprocessingShape">
                    <wps:wsp>
                      <wps:cNvSpPr/>
                      <wps:spPr>
                        <a:xfrm>
                          <a:off x="0" y="0"/>
                          <a:ext cx="2447925" cy="16764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 o:spid="_x0000_s1026" style="position:absolute;margin-left:263.25pt;margin-top:233.55pt;width:192.75pt;height:1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" filled="f" strokecolor="#f79646 [3209]" strokeweight="2pt"/>
            </w:pict>
          </mc:Fallback>
        </mc:AlternateContent>
      </w:r>
      <w:r>
        <w:rPr>
          <w:rFonts w:ascii="Calibri" w:hAnsi="Calibri" w:cs="Calibri"/>
          <w:noProof/>
          <w:sz w:val="23"/>
          <w:szCs w:val="23"/>
        </w:rPr>
        <mc:AlternateContent>
          <mc:Choice Requires="wps">
            <w:drawing>
              <wp:anchor distT="0" distB="0" distL="114300" distR="114300" simplePos="0" relativeHeight="251659264" behindDoc="0" locked="0" layoutInCell="1" allowOverlap="1">
                <wp:simplePos x="0" y="0"/>
                <wp:positionH relativeFrom="column">
                  <wp:posOffset>857250</wp:posOffset>
                </wp:positionH>
                <wp:positionV relativeFrom="paragraph">
                  <wp:posOffset>1965960</wp:posOffset>
                </wp:positionV>
                <wp:extent cx="1724025" cy="2028825"/>
                <wp:effectExtent l="0" t="0" r="28575" b="28575"/>
                <wp:wrapNone/>
                <wp:docPr id="3" name="Oval 3"/>
                <wp:cNvGraphicFramePr/>
                <a:graphic xmlns:a="http://schemas.openxmlformats.org/drawingml/2006/main">
                  <a:graphicData uri="http://schemas.microsoft.com/office/word/2010/wordprocessingShape">
                    <wps:wsp>
                      <wps:cNvSpPr/>
                      <wps:spPr>
                        <a:xfrm>
                          <a:off x="0" y="0"/>
                          <a:ext cx="1724025" cy="202882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67.5pt;margin-top:154.8pt;width:135.75pt;height:15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" filled="f" strokecolor="#f79646 [3209]" strokeweight="2pt"/>
            </w:pict>
          </mc:Fallback>
        </mc:AlternateContent>
      </w:r>
      <w:commentRangeStart w:id="29"/>
      <w:r w:rsidR="001F3597">
        <w:rPr>
          <w:rFonts w:ascii="Calibri" w:hAnsi="Calibri" w:cs="Calibri"/>
          <w:noProof/>
          <w:sz w:val="23"/>
          <w:szCs w:val="23"/>
        </w:rPr>
        <w:drawing>
          <wp:inline distT="0" distB="0" distL="0" distR="0" wp14:anchorId="12794C2E" wp14:editId="526C4B0A">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Wa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commentRangeEnd w:id="29"/>
      <w:r>
        <w:rPr>
          <w:rStyle w:val="CommentReference"/>
          <w:rFonts w:asciiTheme="minorHAnsi" w:eastAsiaTheme="minorEastAsia" w:hAnsiTheme="minorHAnsi" w:cstheme="minorBidi"/>
          <w:color w:val="auto"/>
        </w:rPr>
        <w:commentReference w:id="29"/>
      </w:r>
    </w:p>
    <w:p w:rsidR="00B03FE6" w:rsidRPr="00E810D5" w:rsidRDefault="00B03FE6" w:rsidP="00E810D5">
      <w:pPr>
        <w:pStyle w:val="Default"/>
        <w:rPr>
          <w:rFonts w:ascii="Calibri" w:hAnsi="Calibri" w:cs="Calibri"/>
        </w:rPr>
      </w:pPr>
    </w:p>
    <w:p w:rsidR="00F328A3" w:rsidRDefault="00F328A3" w:rsidP="00F328A3">
      <w:pPr>
        <w:autoSpaceDE w:val="0"/>
        <w:autoSpaceDN w:val="0"/>
        <w:adjustRightInd w:val="0"/>
        <w:spacing w:after="0"/>
        <w:rPr>
          <w:rFonts w:ascii="Calibri" w:eastAsiaTheme="minorHAnsi" w:hAnsi="Calibri" w:cs="Calibri"/>
          <w:color w:val="000000"/>
        </w:rPr>
      </w:pPr>
      <w:commentRangeStart w:id="30"/>
      <w:r w:rsidRPr="00F328A3">
        <w:rPr>
          <w:rFonts w:ascii="Calibri" w:eastAsiaTheme="minorHAnsi" w:hAnsi="Calibri" w:cs="Calibri"/>
          <w:b/>
          <w:bCs/>
          <w:color w:val="000000"/>
        </w:rPr>
        <w:lastRenderedPageBreak/>
        <w:t xml:space="preserve">Tributary conveyance </w:t>
      </w:r>
      <w:r w:rsidRPr="00F328A3">
        <w:rPr>
          <w:rFonts w:ascii="Calibri" w:eastAsiaTheme="minorHAnsi" w:hAnsi="Calibri" w:cs="Calibri"/>
          <w:color w:val="000000"/>
        </w:rPr>
        <w:t>means</w:t>
      </w:r>
      <w:ins w:id="31" w:author="Amy Georgeson" w:date="2018-01-18T08:16:00Z">
        <w:r w:rsidR="00CC0DC0">
          <w:rPr>
            <w:rFonts w:ascii="Calibri" w:eastAsiaTheme="minorHAnsi" w:hAnsi="Calibri" w:cs="Calibri"/>
            <w:color w:val="000000"/>
          </w:rPr>
          <w:t xml:space="preserve"> the system of</w:t>
        </w:r>
      </w:ins>
      <w:r w:rsidRPr="00F328A3">
        <w:rPr>
          <w:rFonts w:ascii="Calibri" w:eastAsiaTheme="minorHAnsi" w:hAnsi="Calibri" w:cs="Calibri"/>
          <w:color w:val="000000"/>
        </w:rPr>
        <w:t xml:space="preserve"> pipes, ditches, catch basins, and inlets owned or operated by the Permittee and designed or used for collecting and conveying stormwater</w:t>
      </w:r>
      <w:ins w:id="32" w:author="Amy Georgeson" w:date="2017-10-19T11:38:00Z">
        <w:r>
          <w:rPr>
            <w:rFonts w:ascii="Calibri" w:eastAsiaTheme="minorHAnsi" w:hAnsi="Calibri" w:cs="Calibri"/>
            <w:color w:val="000000"/>
          </w:rPr>
          <w:t xml:space="preserve"> </w:t>
        </w:r>
      </w:ins>
      <w:ins w:id="33" w:author="Amy Georgeson" w:date="2018-01-18T08:15:00Z">
        <w:r w:rsidR="00CC0DC0">
          <w:rPr>
            <w:rFonts w:ascii="Calibri" w:eastAsiaTheme="minorHAnsi" w:hAnsi="Calibri" w:cs="Calibri"/>
            <w:color w:val="000000"/>
          </w:rPr>
          <w:t>that discharge to an outfall or DP with</w:t>
        </w:r>
      </w:ins>
      <w:r w:rsidRPr="00F328A3">
        <w:rPr>
          <w:rFonts w:ascii="Calibri" w:eastAsiaTheme="minorHAnsi" w:hAnsi="Calibri" w:cs="Calibri"/>
          <w:color w:val="000000"/>
        </w:rPr>
        <w:t xml:space="preserve"> </w:t>
      </w:r>
      <w:commentRangeEnd w:id="30"/>
      <w:r>
        <w:rPr>
          <w:rStyle w:val="CommentReference"/>
        </w:rPr>
        <w:commentReference w:id="30"/>
      </w:r>
      <w:ins w:id="34" w:author="Amy Georgeson" w:date="2018-01-18T08:16:00Z">
        <w:r w:rsidR="00CC0DC0">
          <w:rPr>
            <w:rFonts w:ascii="Calibri" w:eastAsiaTheme="minorHAnsi" w:hAnsi="Calibri" w:cs="Calibri"/>
            <w:color w:val="000000"/>
          </w:rPr>
          <w:t xml:space="preserve"> &gt;24” diameter.</w:t>
        </w:r>
      </w:ins>
    </w:p>
    <w:p w:rsidR="00F328A3" w:rsidRPr="00F328A3" w:rsidRDefault="00F328A3" w:rsidP="00F328A3">
      <w:pPr>
        <w:autoSpaceDE w:val="0"/>
        <w:autoSpaceDN w:val="0"/>
        <w:adjustRightInd w:val="0"/>
        <w:spacing w:after="0"/>
        <w:rPr>
          <w:rFonts w:ascii="Calibri" w:eastAsiaTheme="minorHAnsi" w:hAnsi="Calibri" w:cs="Calibri"/>
          <w:color w:val="000000"/>
        </w:rPr>
      </w:pPr>
    </w:p>
    <w:p w:rsidR="00F328A3" w:rsidRPr="00F328A3" w:rsidRDefault="00F328A3" w:rsidP="00F328A3">
      <w:pPr>
        <w:autoSpaceDE w:val="0"/>
        <w:autoSpaceDN w:val="0"/>
        <w:adjustRightInd w:val="0"/>
        <w:spacing w:after="0"/>
        <w:rPr>
          <w:rFonts w:ascii="Calibri" w:eastAsiaTheme="minorHAnsi" w:hAnsi="Calibri" w:cs="Calibri"/>
          <w:color w:val="000000"/>
        </w:rPr>
      </w:pPr>
      <w:r w:rsidRPr="00F328A3">
        <w:rPr>
          <w:rFonts w:ascii="Calibri" w:eastAsiaTheme="minorHAnsi" w:hAnsi="Calibri" w:cs="Calibri"/>
          <w:i/>
          <w:iCs/>
          <w:color w:val="000000"/>
        </w:rPr>
        <w:t xml:space="preserve">Additional Guidance </w:t>
      </w:r>
    </w:p>
    <w:p w:rsidR="00F328A3" w:rsidRPr="00F328A3" w:rsidRDefault="00F328A3" w:rsidP="00F328A3">
      <w:pPr>
        <w:autoSpaceDE w:val="0"/>
        <w:autoSpaceDN w:val="0"/>
        <w:adjustRightInd w:val="0"/>
        <w:spacing w:after="0"/>
        <w:ind w:left="720"/>
        <w:rPr>
          <w:rFonts w:ascii="Calibri" w:eastAsiaTheme="minorHAnsi" w:hAnsi="Calibri" w:cs="Calibri"/>
          <w:color w:val="000000"/>
        </w:rPr>
      </w:pPr>
      <w:r w:rsidRPr="00F328A3">
        <w:rPr>
          <w:rFonts w:ascii="Calibri" w:eastAsiaTheme="minorHAnsi" w:hAnsi="Calibri" w:cs="Calibri"/>
          <w:color w:val="000000"/>
        </w:rPr>
        <w:t xml:space="preserve">• </w:t>
      </w:r>
      <w:commentRangeStart w:id="35"/>
      <w:r w:rsidRPr="00F328A3">
        <w:rPr>
          <w:rFonts w:ascii="Calibri" w:eastAsiaTheme="minorHAnsi" w:hAnsi="Calibri" w:cs="Calibri"/>
          <w:color w:val="000000"/>
        </w:rPr>
        <w:t xml:space="preserve">Tributary conveyance refers to the MS4 conveyance system and not the natural stream system. </w:t>
      </w:r>
      <w:commentRangeEnd w:id="35"/>
      <w:r>
        <w:rPr>
          <w:rStyle w:val="CommentReference"/>
        </w:rPr>
        <w:commentReference w:id="35"/>
      </w:r>
    </w:p>
    <w:p w:rsidR="00F328A3" w:rsidRDefault="00F328A3" w:rsidP="00F328A3">
      <w:pPr>
        <w:autoSpaceDE w:val="0"/>
        <w:autoSpaceDN w:val="0"/>
        <w:adjustRightInd w:val="0"/>
        <w:spacing w:after="0"/>
        <w:ind w:left="720"/>
        <w:rPr>
          <w:rFonts w:ascii="Calibri" w:eastAsiaTheme="minorHAnsi" w:hAnsi="Calibri" w:cs="Calibri"/>
          <w:color w:val="000000"/>
        </w:rPr>
      </w:pPr>
      <w:r w:rsidRPr="00F328A3">
        <w:rPr>
          <w:rFonts w:ascii="Calibri" w:eastAsiaTheme="minorHAnsi" w:hAnsi="Calibri" w:cs="Calibri"/>
          <w:color w:val="000000"/>
        </w:rPr>
        <w:t xml:space="preserve">• </w:t>
      </w:r>
      <w:commentRangeStart w:id="36"/>
      <w:r w:rsidRPr="00F328A3">
        <w:rPr>
          <w:rFonts w:ascii="Calibri" w:eastAsiaTheme="minorHAnsi" w:hAnsi="Calibri" w:cs="Calibri"/>
          <w:color w:val="000000"/>
        </w:rPr>
        <w:t xml:space="preserve">Permittees are required to map the tributary conveyance to an outfall or DP with &gt;24” diameter </w:t>
      </w:r>
      <w:commentRangeEnd w:id="36"/>
      <w:r>
        <w:rPr>
          <w:rStyle w:val="CommentReference"/>
        </w:rPr>
        <w:commentReference w:id="36"/>
      </w:r>
    </w:p>
    <w:p w:rsidR="00F328A3" w:rsidRPr="00F328A3" w:rsidRDefault="00F328A3" w:rsidP="00F328A3">
      <w:pPr>
        <w:pStyle w:val="ListParagraph"/>
        <w:numPr>
          <w:ilvl w:val="0"/>
          <w:numId w:val="5"/>
        </w:numPr>
        <w:autoSpaceDE w:val="0"/>
        <w:autoSpaceDN w:val="0"/>
        <w:adjustRightInd w:val="0"/>
        <w:spacing w:after="0"/>
        <w:rPr>
          <w:rFonts w:ascii="Calibri" w:eastAsiaTheme="minorHAnsi" w:hAnsi="Calibri" w:cs="Calibri"/>
          <w:color w:val="000000"/>
        </w:rPr>
      </w:pPr>
      <w:r w:rsidRPr="00F328A3">
        <w:rPr>
          <w:rFonts w:ascii="Calibri" w:eastAsiaTheme="minorHAnsi" w:hAnsi="Calibri" w:cs="Calibri"/>
          <w:color w:val="000000"/>
        </w:rPr>
        <w:t xml:space="preserve">Permittees must also collect attributes of the tributary conveyance system, which include: </w:t>
      </w:r>
    </w:p>
    <w:p w:rsidR="00F328A3" w:rsidRPr="00F328A3" w:rsidRDefault="00F328A3" w:rsidP="00F328A3">
      <w:pPr>
        <w:pStyle w:val="ListParagraph"/>
        <w:autoSpaceDE w:val="0"/>
        <w:autoSpaceDN w:val="0"/>
        <w:adjustRightInd w:val="0"/>
        <w:spacing w:after="0"/>
        <w:ind w:left="1080"/>
        <w:rPr>
          <w:rFonts w:ascii="Calibri" w:eastAsiaTheme="minorHAnsi" w:hAnsi="Calibri" w:cs="Calibri"/>
          <w:color w:val="000000"/>
        </w:rPr>
      </w:pPr>
      <w:proofErr w:type="gramStart"/>
      <w:r w:rsidRPr="00F328A3">
        <w:rPr>
          <w:rFonts w:ascii="Courier New" w:eastAsiaTheme="minorHAnsi" w:hAnsi="Courier New" w:cs="Courier New"/>
          <w:color w:val="000000"/>
        </w:rPr>
        <w:t>o</w:t>
      </w:r>
      <w:proofErr w:type="gramEnd"/>
      <w:r w:rsidRPr="00F328A3">
        <w:rPr>
          <w:rFonts w:ascii="Courier New" w:eastAsiaTheme="minorHAnsi" w:hAnsi="Courier New" w:cs="Courier New"/>
          <w:color w:val="000000"/>
        </w:rPr>
        <w:t xml:space="preserve"> </w:t>
      </w:r>
      <w:r w:rsidRPr="00F328A3">
        <w:rPr>
          <w:rFonts w:ascii="Calibri" w:eastAsiaTheme="minorHAnsi" w:hAnsi="Calibri" w:cs="Calibri"/>
          <w:color w:val="000000"/>
        </w:rPr>
        <w:t xml:space="preserve">Tributary conveyance type (e.g. ditch, pipe, catch basins), material (e.g. metal) , and size where known (e.g. 24”) </w:t>
      </w:r>
    </w:p>
    <w:p w:rsidR="00F328A3" w:rsidRPr="00F328A3" w:rsidRDefault="00F328A3" w:rsidP="00F328A3">
      <w:pPr>
        <w:pStyle w:val="ListParagraph"/>
        <w:autoSpaceDE w:val="0"/>
        <w:autoSpaceDN w:val="0"/>
        <w:adjustRightInd w:val="0"/>
        <w:spacing w:after="0"/>
        <w:ind w:left="1080"/>
        <w:rPr>
          <w:rFonts w:ascii="Calibri" w:eastAsiaTheme="minorHAnsi" w:hAnsi="Calibri" w:cs="Calibri"/>
          <w:color w:val="000000"/>
        </w:rPr>
      </w:pPr>
      <w:proofErr w:type="gramStart"/>
      <w:r w:rsidRPr="00F328A3">
        <w:rPr>
          <w:rFonts w:ascii="Courier New" w:eastAsiaTheme="minorHAnsi" w:hAnsi="Courier New" w:cs="Courier New"/>
          <w:color w:val="000000"/>
        </w:rPr>
        <w:t>o</w:t>
      </w:r>
      <w:proofErr w:type="gramEnd"/>
      <w:r w:rsidRPr="00F328A3">
        <w:rPr>
          <w:rFonts w:ascii="Calibri" w:eastAsiaTheme="minorHAnsi" w:hAnsi="Calibri" w:cs="Calibri"/>
          <w:color w:val="000000"/>
        </w:rPr>
        <w:t xml:space="preserve"> Associated drainage areas –delineate the area of land that contributes to the tributary conveyance system </w:t>
      </w:r>
    </w:p>
    <w:p w:rsidR="00F328A3" w:rsidRDefault="00F328A3" w:rsidP="00F328A3">
      <w:pPr>
        <w:autoSpaceDE w:val="0"/>
        <w:autoSpaceDN w:val="0"/>
        <w:adjustRightInd w:val="0"/>
        <w:spacing w:after="0"/>
        <w:ind w:left="360" w:firstLine="720"/>
        <w:rPr>
          <w:rFonts w:ascii="Calibri" w:eastAsiaTheme="minorHAnsi" w:hAnsi="Calibri" w:cs="Calibri"/>
          <w:color w:val="000000"/>
        </w:rPr>
      </w:pPr>
      <w:proofErr w:type="gramStart"/>
      <w:r w:rsidRPr="00F328A3">
        <w:rPr>
          <w:rFonts w:ascii="Courier New" w:eastAsiaTheme="minorHAnsi" w:hAnsi="Courier New" w:cs="Courier New"/>
          <w:color w:val="000000"/>
        </w:rPr>
        <w:t>o</w:t>
      </w:r>
      <w:proofErr w:type="gramEnd"/>
      <w:r w:rsidRPr="00F328A3">
        <w:rPr>
          <w:rFonts w:ascii="Courier New" w:eastAsiaTheme="minorHAnsi" w:hAnsi="Courier New" w:cs="Courier New"/>
          <w:color w:val="000000"/>
        </w:rPr>
        <w:t xml:space="preserve"> </w:t>
      </w:r>
      <w:r w:rsidRPr="00F328A3">
        <w:rPr>
          <w:rFonts w:ascii="Calibri" w:eastAsiaTheme="minorHAnsi" w:hAnsi="Calibri" w:cs="Calibri"/>
          <w:color w:val="000000"/>
        </w:rPr>
        <w:t xml:space="preserve">Land use – e.g. Industrial, commercial, residential, etc. </w:t>
      </w:r>
    </w:p>
    <w:p w:rsidR="00F328A3" w:rsidRPr="00F328A3" w:rsidRDefault="00F328A3" w:rsidP="00F328A3">
      <w:pPr>
        <w:autoSpaceDE w:val="0"/>
        <w:autoSpaceDN w:val="0"/>
        <w:adjustRightInd w:val="0"/>
        <w:spacing w:after="0"/>
        <w:ind w:left="360" w:firstLine="720"/>
        <w:rPr>
          <w:rFonts w:ascii="Calibri" w:eastAsiaTheme="minorHAnsi" w:hAnsi="Calibri" w:cs="Calibri"/>
          <w:color w:val="000000"/>
        </w:rPr>
      </w:pPr>
    </w:p>
    <w:p w:rsidR="00F328A3" w:rsidRDefault="00F328A3" w:rsidP="00F328A3">
      <w:pPr>
        <w:autoSpaceDE w:val="0"/>
        <w:autoSpaceDN w:val="0"/>
        <w:adjustRightInd w:val="0"/>
        <w:spacing w:after="0"/>
        <w:rPr>
          <w:sz w:val="23"/>
          <w:szCs w:val="23"/>
        </w:rPr>
      </w:pPr>
      <w:r>
        <w:rPr>
          <w:b/>
          <w:bCs/>
          <w:sz w:val="23"/>
          <w:szCs w:val="23"/>
        </w:rPr>
        <w:t xml:space="preserve">Stormwater Treatment and Flow Control BMPs/Facilities </w:t>
      </w:r>
      <w:r>
        <w:rPr>
          <w:sz w:val="23"/>
          <w:szCs w:val="23"/>
        </w:rPr>
        <w:t>means detention facilities, treatment BMPs/facilities, bioretention, vegetated roofs, and permeable pavements that help meet Appendix 1 Minimum Requirements #6 (treatment), #7 (flow control), or both.</w:t>
      </w:r>
    </w:p>
    <w:p w:rsidR="00A1341F" w:rsidRPr="00A1341F" w:rsidRDefault="00A1341F" w:rsidP="00A1341F">
      <w:pPr>
        <w:autoSpaceDE w:val="0"/>
        <w:autoSpaceDN w:val="0"/>
        <w:adjustRightInd w:val="0"/>
        <w:spacing w:after="0"/>
        <w:rPr>
          <w:rFonts w:ascii="Symbol" w:eastAsiaTheme="minorHAnsi" w:hAnsi="Symbol" w:cs="Symbol"/>
          <w:color w:val="000000"/>
          <w:sz w:val="24"/>
          <w:szCs w:val="24"/>
        </w:rPr>
      </w:pPr>
    </w:p>
    <w:p w:rsidR="00A1341F" w:rsidRPr="00A1341F" w:rsidRDefault="00A1341F" w:rsidP="00A1341F">
      <w:pPr>
        <w:autoSpaceDE w:val="0"/>
        <w:autoSpaceDN w:val="0"/>
        <w:adjustRightInd w:val="0"/>
        <w:spacing w:after="0"/>
        <w:rPr>
          <w:rFonts w:ascii="Calibri" w:eastAsiaTheme="minorHAnsi" w:hAnsi="Calibri" w:cs="Calibri"/>
          <w:color w:val="000000"/>
          <w:sz w:val="23"/>
          <w:szCs w:val="23"/>
        </w:rPr>
      </w:pPr>
      <w:r w:rsidRPr="00A1341F">
        <w:rPr>
          <w:rFonts w:ascii="Calibri" w:eastAsiaTheme="minorHAnsi" w:hAnsi="Calibri" w:cs="Calibri"/>
          <w:i/>
          <w:iCs/>
          <w:color w:val="000000"/>
          <w:sz w:val="23"/>
          <w:szCs w:val="23"/>
        </w:rPr>
        <w:t xml:space="preserve">NOTE TO READER: the proposed mapping language now relies on the proposed term “permanent stormwater facilities” to capture Stormwater Treatment and Flow control facilities/BMPs – these types of facilities would only be required to be mapped as a permanent stormwater </w:t>
      </w:r>
      <w:del w:id="37" w:author="Amy Georgeson" w:date="2018-01-18T08:18:00Z">
        <w:r w:rsidRPr="00A1341F" w:rsidDel="005E20C8">
          <w:rPr>
            <w:rFonts w:ascii="Calibri" w:eastAsiaTheme="minorHAnsi" w:hAnsi="Calibri" w:cs="Calibri"/>
            <w:i/>
            <w:iCs/>
            <w:color w:val="000000"/>
            <w:sz w:val="23"/>
            <w:szCs w:val="23"/>
          </w:rPr>
          <w:delText>facitlity</w:delText>
        </w:r>
      </w:del>
      <w:ins w:id="38" w:author="Amy Georgeson" w:date="2018-01-18T08:18:00Z">
        <w:r w:rsidR="005E20C8" w:rsidRPr="00A1341F">
          <w:rPr>
            <w:rFonts w:ascii="Calibri" w:eastAsiaTheme="minorHAnsi" w:hAnsi="Calibri" w:cs="Calibri"/>
            <w:i/>
            <w:iCs/>
            <w:color w:val="000000"/>
            <w:sz w:val="23"/>
            <w:szCs w:val="23"/>
          </w:rPr>
          <w:t>facility</w:t>
        </w:r>
      </w:ins>
      <w:r w:rsidRPr="00A1341F">
        <w:rPr>
          <w:rFonts w:ascii="Calibri" w:eastAsiaTheme="minorHAnsi" w:hAnsi="Calibri" w:cs="Calibri"/>
          <w:i/>
          <w:iCs/>
          <w:color w:val="000000"/>
          <w:sz w:val="23"/>
          <w:szCs w:val="23"/>
        </w:rPr>
        <w:t xml:space="preserve">” which does not distinguish between a facility built as a retrofit (i.e. not necessarily to meet new or redevelopment standards) and a stormwater treatment and flow control BMP/facility (helps to meet MR# 6 or 7, or both). It may be helpful to make that distinction in your mapping system as the two may have different inspection and maintenance requirements. </w:t>
      </w:r>
    </w:p>
    <w:p w:rsidR="00A1341F" w:rsidRDefault="00A1341F" w:rsidP="00A1341F">
      <w:pPr>
        <w:autoSpaceDE w:val="0"/>
        <w:autoSpaceDN w:val="0"/>
        <w:adjustRightInd w:val="0"/>
        <w:spacing w:after="0"/>
        <w:rPr>
          <w:rFonts w:ascii="Calibri" w:eastAsiaTheme="minorHAnsi" w:hAnsi="Calibri" w:cs="Calibri"/>
          <w:i/>
          <w:iCs/>
          <w:color w:val="000000"/>
          <w:sz w:val="23"/>
          <w:szCs w:val="23"/>
        </w:rPr>
      </w:pPr>
    </w:p>
    <w:p w:rsidR="00A1341F" w:rsidRDefault="00A1341F" w:rsidP="00A1341F">
      <w:pPr>
        <w:autoSpaceDE w:val="0"/>
        <w:autoSpaceDN w:val="0"/>
        <w:adjustRightInd w:val="0"/>
        <w:spacing w:after="0"/>
        <w:rPr>
          <w:rFonts w:ascii="Calibri" w:eastAsiaTheme="minorHAnsi" w:hAnsi="Calibri" w:cs="Calibri"/>
          <w:i/>
          <w:iCs/>
          <w:color w:val="000000"/>
          <w:sz w:val="23"/>
          <w:szCs w:val="23"/>
        </w:rPr>
      </w:pPr>
      <w:r w:rsidRPr="00A1341F">
        <w:rPr>
          <w:rFonts w:ascii="Calibri" w:eastAsiaTheme="minorHAnsi" w:hAnsi="Calibri" w:cs="Calibri"/>
          <w:i/>
          <w:iCs/>
          <w:color w:val="000000"/>
          <w:sz w:val="23"/>
          <w:szCs w:val="23"/>
        </w:rPr>
        <w:t xml:space="preserve">Additional Guidance </w:t>
      </w:r>
    </w:p>
    <w:p w:rsidR="00A1341F" w:rsidRDefault="00A1341F" w:rsidP="00A1341F">
      <w:pPr>
        <w:autoSpaceDE w:val="0"/>
        <w:autoSpaceDN w:val="0"/>
        <w:adjustRightInd w:val="0"/>
        <w:spacing w:after="0"/>
        <w:rPr>
          <w:rFonts w:ascii="Symbol" w:eastAsiaTheme="minorHAnsi" w:hAnsi="Symbol" w:cs="Symbol"/>
          <w:color w:val="000000"/>
          <w:sz w:val="23"/>
          <w:szCs w:val="23"/>
        </w:rPr>
      </w:pPr>
    </w:p>
    <w:p w:rsidR="00A1341F" w:rsidRPr="00A1341F" w:rsidRDefault="00A1341F" w:rsidP="00A1341F">
      <w:pPr>
        <w:autoSpaceDE w:val="0"/>
        <w:autoSpaceDN w:val="0"/>
        <w:adjustRightInd w:val="0"/>
        <w:spacing w:after="0"/>
        <w:rPr>
          <w:rFonts w:ascii="Calibri" w:eastAsiaTheme="minorHAnsi" w:hAnsi="Calibri" w:cs="Calibri"/>
          <w:color w:val="000000"/>
          <w:sz w:val="23"/>
          <w:szCs w:val="23"/>
        </w:rPr>
      </w:pPr>
      <w:r w:rsidRPr="00A1341F">
        <w:rPr>
          <w:rFonts w:ascii="Calibri" w:eastAsiaTheme="minorHAnsi" w:hAnsi="Calibri" w:cs="Calibri"/>
          <w:color w:val="000000"/>
          <w:sz w:val="23"/>
          <w:szCs w:val="23"/>
        </w:rPr>
        <w:t>•</w:t>
      </w:r>
      <w:r w:rsidRPr="00A1341F">
        <w:rPr>
          <w:rFonts w:ascii="Symbol" w:eastAsiaTheme="minorHAnsi" w:hAnsi="Symbol" w:cs="Symbol"/>
          <w:color w:val="000000"/>
          <w:sz w:val="23"/>
          <w:szCs w:val="23"/>
        </w:rPr>
        <w:t></w:t>
      </w:r>
      <w:r w:rsidRPr="00A1341F">
        <w:rPr>
          <w:rFonts w:ascii="Calibri" w:eastAsiaTheme="minorHAnsi" w:hAnsi="Calibri" w:cs="Calibri"/>
          <w:color w:val="000000"/>
          <w:sz w:val="23"/>
          <w:szCs w:val="23"/>
        </w:rPr>
        <w:t xml:space="preserve">Stormwater treatment and flow control BMPs/facilities that help to meet Minimum Requirements #6, #7, or both are required to be mapped. </w:t>
      </w:r>
    </w:p>
    <w:p w:rsidR="00A1341F" w:rsidRDefault="00A1341F" w:rsidP="00A1341F">
      <w:pPr>
        <w:autoSpaceDE w:val="0"/>
        <w:autoSpaceDN w:val="0"/>
        <w:adjustRightInd w:val="0"/>
        <w:spacing w:after="0"/>
        <w:rPr>
          <w:rFonts w:ascii="Calibri" w:eastAsiaTheme="minorHAnsi" w:hAnsi="Calibri" w:cs="Calibri"/>
          <w:color w:val="000000"/>
          <w:sz w:val="23"/>
          <w:szCs w:val="23"/>
        </w:rPr>
      </w:pPr>
      <w:r w:rsidRPr="00A1341F">
        <w:rPr>
          <w:rFonts w:ascii="Calibri" w:eastAsiaTheme="minorHAnsi" w:hAnsi="Calibri" w:cs="Calibri"/>
          <w:color w:val="000000"/>
          <w:sz w:val="23"/>
          <w:szCs w:val="23"/>
        </w:rPr>
        <w:t xml:space="preserve">• If more than one BMP/facility is required to meet either of these minimum requirements, all must be mapped. </w:t>
      </w:r>
    </w:p>
    <w:p w:rsidR="00A1341F" w:rsidRPr="00A1341F" w:rsidRDefault="00A1341F" w:rsidP="00A1341F">
      <w:pPr>
        <w:autoSpaceDE w:val="0"/>
        <w:autoSpaceDN w:val="0"/>
        <w:adjustRightInd w:val="0"/>
        <w:spacing w:after="0"/>
        <w:ind w:firstLine="720"/>
        <w:rPr>
          <w:rFonts w:ascii="Calibri" w:eastAsiaTheme="minorHAnsi" w:hAnsi="Calibri" w:cs="Calibri"/>
          <w:color w:val="000000"/>
          <w:sz w:val="23"/>
          <w:szCs w:val="23"/>
        </w:rPr>
      </w:pPr>
      <w:proofErr w:type="gramStart"/>
      <w:r w:rsidRPr="00A1341F">
        <w:rPr>
          <w:rFonts w:ascii="Courier New" w:eastAsiaTheme="minorHAnsi" w:hAnsi="Courier New" w:cs="Courier New"/>
          <w:color w:val="000000"/>
          <w:sz w:val="23"/>
          <w:szCs w:val="23"/>
        </w:rPr>
        <w:t>o</w:t>
      </w:r>
      <w:proofErr w:type="gramEnd"/>
      <w:r w:rsidRPr="00A1341F">
        <w:rPr>
          <w:rFonts w:ascii="Courier New" w:eastAsiaTheme="minorHAnsi" w:hAnsi="Courier New" w:cs="Courier New"/>
          <w:color w:val="000000"/>
          <w:sz w:val="23"/>
          <w:szCs w:val="23"/>
        </w:rPr>
        <w:t xml:space="preserve"> </w:t>
      </w:r>
      <w:r w:rsidRPr="00A1341F">
        <w:rPr>
          <w:rFonts w:ascii="Calibri" w:eastAsiaTheme="minorHAnsi" w:hAnsi="Calibri" w:cs="Calibri"/>
          <w:color w:val="000000"/>
          <w:sz w:val="23"/>
          <w:szCs w:val="23"/>
        </w:rPr>
        <w:t xml:space="preserve">Infiltration BMPs are included within treatment BMPs/facilities in the manual. </w:t>
      </w:r>
    </w:p>
    <w:p w:rsidR="00A1341F" w:rsidRPr="00A1341F" w:rsidRDefault="00A1341F" w:rsidP="00A1341F">
      <w:pPr>
        <w:autoSpaceDE w:val="0"/>
        <w:autoSpaceDN w:val="0"/>
        <w:adjustRightInd w:val="0"/>
        <w:spacing w:after="0"/>
        <w:ind w:left="720"/>
        <w:rPr>
          <w:rFonts w:ascii="Calibri" w:eastAsiaTheme="minorHAnsi" w:hAnsi="Calibri" w:cs="Calibri"/>
          <w:color w:val="000000"/>
          <w:sz w:val="23"/>
          <w:szCs w:val="23"/>
        </w:rPr>
      </w:pPr>
      <w:proofErr w:type="gramStart"/>
      <w:r w:rsidRPr="00A1341F">
        <w:rPr>
          <w:rFonts w:ascii="Courier New" w:eastAsiaTheme="minorHAnsi" w:hAnsi="Courier New" w:cs="Courier New"/>
          <w:color w:val="000000"/>
          <w:sz w:val="23"/>
          <w:szCs w:val="23"/>
        </w:rPr>
        <w:t>o</w:t>
      </w:r>
      <w:proofErr w:type="gramEnd"/>
      <w:r w:rsidRPr="00A1341F">
        <w:rPr>
          <w:rFonts w:ascii="Courier New" w:eastAsiaTheme="minorHAnsi" w:hAnsi="Courier New" w:cs="Courier New"/>
          <w:color w:val="000000"/>
          <w:sz w:val="23"/>
          <w:szCs w:val="23"/>
        </w:rPr>
        <w:t xml:space="preserve"> </w:t>
      </w:r>
      <w:r w:rsidRPr="00A1341F">
        <w:rPr>
          <w:rFonts w:ascii="Calibri" w:eastAsiaTheme="minorHAnsi" w:hAnsi="Calibri" w:cs="Calibri"/>
          <w:color w:val="000000"/>
          <w:sz w:val="23"/>
          <w:szCs w:val="23"/>
        </w:rPr>
        <w:t xml:space="preserve">Dispersion BMPs are included within detention facilities. </w:t>
      </w:r>
    </w:p>
    <w:p w:rsidR="00A1341F" w:rsidRPr="00A1341F" w:rsidRDefault="00A1341F" w:rsidP="00A1341F">
      <w:pPr>
        <w:autoSpaceDE w:val="0"/>
        <w:autoSpaceDN w:val="0"/>
        <w:adjustRightInd w:val="0"/>
        <w:spacing w:after="0"/>
        <w:ind w:left="720"/>
        <w:rPr>
          <w:rFonts w:ascii="Calibri" w:eastAsiaTheme="minorHAnsi" w:hAnsi="Calibri" w:cs="Calibri"/>
          <w:color w:val="000000"/>
          <w:sz w:val="23"/>
          <w:szCs w:val="23"/>
        </w:rPr>
      </w:pPr>
      <w:proofErr w:type="gramStart"/>
      <w:r w:rsidRPr="00A1341F">
        <w:rPr>
          <w:rFonts w:ascii="Courier New" w:eastAsiaTheme="minorHAnsi" w:hAnsi="Courier New" w:cs="Courier New"/>
          <w:color w:val="000000"/>
          <w:sz w:val="23"/>
          <w:szCs w:val="23"/>
        </w:rPr>
        <w:t>o</w:t>
      </w:r>
      <w:proofErr w:type="gramEnd"/>
      <w:r w:rsidRPr="00A1341F">
        <w:rPr>
          <w:rFonts w:ascii="Courier New" w:eastAsiaTheme="minorHAnsi" w:hAnsi="Courier New" w:cs="Courier New"/>
          <w:color w:val="000000"/>
          <w:sz w:val="23"/>
          <w:szCs w:val="23"/>
        </w:rPr>
        <w:t xml:space="preserve"> </w:t>
      </w:r>
      <w:r w:rsidRPr="00A1341F">
        <w:rPr>
          <w:rFonts w:ascii="Calibri" w:eastAsiaTheme="minorHAnsi" w:hAnsi="Calibri" w:cs="Calibri"/>
          <w:color w:val="000000"/>
          <w:sz w:val="23"/>
          <w:szCs w:val="23"/>
        </w:rPr>
        <w:t xml:space="preserve">Temporary erosion and sediment control BMPs, and BMPs/facilities built exclusively to meet minimum requirement #5, are not included in this definition. Further, a County may choose to include retention of forested conditions within the term if they are used to help meet minimum requirements #6 or #7. </w:t>
      </w:r>
    </w:p>
    <w:p w:rsidR="00A1341F" w:rsidRPr="00A1341F" w:rsidRDefault="00A1341F" w:rsidP="00A1341F">
      <w:pPr>
        <w:autoSpaceDE w:val="0"/>
        <w:autoSpaceDN w:val="0"/>
        <w:adjustRightInd w:val="0"/>
        <w:spacing w:after="0"/>
        <w:rPr>
          <w:rFonts w:ascii="Calibri" w:eastAsiaTheme="minorHAnsi" w:hAnsi="Calibri" w:cs="Calibri"/>
          <w:color w:val="000000"/>
        </w:rPr>
      </w:pPr>
      <w:r w:rsidRPr="00A1341F">
        <w:rPr>
          <w:rFonts w:ascii="Calibri" w:eastAsiaTheme="minorHAnsi" w:hAnsi="Calibri" w:cs="Calibri"/>
          <w:color w:val="000000"/>
        </w:rPr>
        <w:t xml:space="preserve">• </w:t>
      </w:r>
      <w:r w:rsidRPr="00A1341F">
        <w:rPr>
          <w:rFonts w:ascii="Calibri" w:eastAsiaTheme="minorHAnsi" w:hAnsi="Calibri" w:cs="Calibri"/>
          <w:color w:val="000000"/>
          <w:sz w:val="23"/>
          <w:szCs w:val="23"/>
        </w:rPr>
        <w:t xml:space="preserve">Permittees are not required to map stormwater facilities regulated by the Permittee, which are not owned or operated by the Permittee. </w:t>
      </w:r>
      <w:commentRangeStart w:id="39"/>
      <w:r w:rsidRPr="00A1341F">
        <w:rPr>
          <w:rFonts w:ascii="Calibri" w:eastAsiaTheme="minorHAnsi" w:hAnsi="Calibri" w:cs="Calibri"/>
          <w:color w:val="000000"/>
          <w:sz w:val="23"/>
          <w:szCs w:val="23"/>
        </w:rPr>
        <w:t xml:space="preserve">While Permittees are not required to map private stormwater facilities, they must inspect private facilities that control stormwater runoff from new development and redevelopment </w:t>
      </w:r>
      <w:r w:rsidRPr="00A1341F">
        <w:rPr>
          <w:rFonts w:ascii="Calibri" w:eastAsiaTheme="minorHAnsi" w:hAnsi="Calibri" w:cs="Calibri"/>
          <w:color w:val="000000"/>
        </w:rPr>
        <w:t xml:space="preserve">sites –it may be useful to map those facilities that require inspection. </w:t>
      </w:r>
      <w:commentRangeEnd w:id="39"/>
      <w:r>
        <w:rPr>
          <w:rStyle w:val="CommentReference"/>
        </w:rPr>
        <w:commentReference w:id="39"/>
      </w:r>
    </w:p>
    <w:p w:rsidR="00A1341F" w:rsidRPr="00F328A3" w:rsidRDefault="00A1341F" w:rsidP="00F328A3">
      <w:pPr>
        <w:autoSpaceDE w:val="0"/>
        <w:autoSpaceDN w:val="0"/>
        <w:adjustRightInd w:val="0"/>
        <w:spacing w:after="0"/>
        <w:rPr>
          <w:rFonts w:ascii="Calibri" w:eastAsiaTheme="minorHAnsi" w:hAnsi="Calibri" w:cs="Calibri"/>
          <w:color w:val="000000"/>
        </w:rPr>
      </w:pPr>
    </w:p>
    <w:p w:rsidR="00A1341F" w:rsidRPr="00A1341F" w:rsidRDefault="00A1341F" w:rsidP="00A1341F">
      <w:pPr>
        <w:autoSpaceDE w:val="0"/>
        <w:autoSpaceDN w:val="0"/>
        <w:adjustRightInd w:val="0"/>
        <w:spacing w:after="0"/>
        <w:rPr>
          <w:rFonts w:ascii="Calibri Light" w:eastAsiaTheme="minorHAnsi" w:hAnsi="Calibri Light" w:cs="Calibri Light"/>
          <w:color w:val="000000"/>
          <w:sz w:val="23"/>
          <w:szCs w:val="23"/>
        </w:rPr>
      </w:pPr>
      <w:r w:rsidRPr="00A1341F">
        <w:rPr>
          <w:rFonts w:ascii="Calibri Light" w:eastAsiaTheme="minorHAnsi" w:hAnsi="Calibri Light" w:cs="Calibri Light"/>
          <w:i/>
          <w:iCs/>
          <w:color w:val="000000"/>
          <w:sz w:val="23"/>
          <w:szCs w:val="23"/>
        </w:rPr>
        <w:t xml:space="preserve">Note to reader: </w:t>
      </w:r>
    </w:p>
    <w:p w:rsidR="00A1341F" w:rsidRPr="00A1341F" w:rsidRDefault="00A1341F" w:rsidP="00A1341F">
      <w:pPr>
        <w:autoSpaceDE w:val="0"/>
        <w:autoSpaceDN w:val="0"/>
        <w:adjustRightInd w:val="0"/>
        <w:spacing w:after="0"/>
        <w:rPr>
          <w:rFonts w:ascii="Calibri" w:eastAsiaTheme="minorHAnsi" w:hAnsi="Calibri" w:cs="Calibri"/>
          <w:color w:val="000000"/>
        </w:rPr>
      </w:pPr>
      <w:commentRangeStart w:id="40"/>
      <w:r w:rsidRPr="00A1341F">
        <w:rPr>
          <w:rFonts w:ascii="Calibri" w:eastAsiaTheme="minorHAnsi" w:hAnsi="Calibri" w:cs="Calibri"/>
          <w:color w:val="000000"/>
        </w:rPr>
        <w:lastRenderedPageBreak/>
        <w:t xml:space="preserve">Underground Injection Control (UIC) Program </w:t>
      </w:r>
      <w:commentRangeEnd w:id="40"/>
      <w:r w:rsidR="00AC782B">
        <w:rPr>
          <w:rStyle w:val="CommentReference"/>
        </w:rPr>
        <w:commentReference w:id="40"/>
      </w:r>
      <w:r w:rsidRPr="00A1341F">
        <w:rPr>
          <w:rFonts w:ascii="Calibri" w:eastAsiaTheme="minorHAnsi" w:hAnsi="Calibri" w:cs="Calibri"/>
          <w:color w:val="000000"/>
        </w:rPr>
        <w:t xml:space="preserve">- The terms “outfall” and “discharge point” </w:t>
      </w:r>
      <w:r w:rsidRPr="00A1341F">
        <w:rPr>
          <w:rFonts w:ascii="Calibri" w:eastAsiaTheme="minorHAnsi" w:hAnsi="Calibri" w:cs="Calibri"/>
          <w:b/>
          <w:bCs/>
          <w:color w:val="000000"/>
        </w:rPr>
        <w:t xml:space="preserve">do not </w:t>
      </w:r>
      <w:r w:rsidRPr="00A1341F">
        <w:rPr>
          <w:rFonts w:ascii="Calibri" w:eastAsiaTheme="minorHAnsi" w:hAnsi="Calibri" w:cs="Calibri"/>
          <w:color w:val="000000"/>
        </w:rPr>
        <w:t xml:space="preserve">change how UIC wells are regulated or managed. The Municipal Stormwater Permits categorically exclude discharges to ground water through UIC wells (Special Condition S2.A.1; language provided above). Wells regulated through the UIC program are not required to be mapped under the Municipal Stormwater Permit, as the UIC program rules apply. However, it may be useful to include UICs on your map. </w:t>
      </w:r>
    </w:p>
    <w:p w:rsidR="00A1341F" w:rsidRPr="00A1341F" w:rsidRDefault="00A1341F" w:rsidP="00A1341F">
      <w:pPr>
        <w:autoSpaceDE w:val="0"/>
        <w:autoSpaceDN w:val="0"/>
        <w:adjustRightInd w:val="0"/>
        <w:spacing w:after="0"/>
        <w:rPr>
          <w:rFonts w:ascii="Calibri" w:eastAsiaTheme="minorHAnsi" w:hAnsi="Calibri" w:cs="Calibri"/>
          <w:color w:val="000000"/>
        </w:rPr>
      </w:pPr>
      <w:r w:rsidRPr="00A1341F">
        <w:rPr>
          <w:rFonts w:ascii="Calibri" w:eastAsiaTheme="minorHAnsi" w:hAnsi="Calibri" w:cs="Calibri"/>
          <w:color w:val="000000"/>
        </w:rPr>
        <w:t xml:space="preserve">UIC wells are manmade structures used to discharge fluids into the subsurface. Examples are drywells, infiltration trenches with perforated pipe, and any structure deeper than the widest surface dimension. The majority of UIC wells in Washington are used to manage stormwater (i.e., drywells) and sanitary waste (large on-site systems), return water to the ground, and help clean up contaminated sites. UIC wells are regulated under the UIC Program (Ch. 173-218 WAC). </w:t>
      </w:r>
    </w:p>
    <w:p w:rsidR="00A1341F" w:rsidRPr="00A1341F" w:rsidRDefault="00A1341F" w:rsidP="00A1341F">
      <w:pPr>
        <w:autoSpaceDE w:val="0"/>
        <w:autoSpaceDN w:val="0"/>
        <w:adjustRightInd w:val="0"/>
        <w:spacing w:after="0"/>
        <w:rPr>
          <w:rFonts w:ascii="Calibri Light" w:eastAsiaTheme="minorHAnsi" w:hAnsi="Calibri Light" w:cs="Calibri Light"/>
          <w:color w:val="000000"/>
          <w:sz w:val="14"/>
          <w:szCs w:val="14"/>
        </w:rPr>
      </w:pPr>
      <w:r w:rsidRPr="00A1341F">
        <w:rPr>
          <w:rFonts w:ascii="Calibri" w:eastAsiaTheme="minorHAnsi" w:hAnsi="Calibri" w:cs="Calibri"/>
          <w:i/>
          <w:iCs/>
          <w:color w:val="000000"/>
        </w:rPr>
        <w:t>UIC Requirements for municipalities with national pollutant discharge elimination system (NPDES) permits</w:t>
      </w:r>
      <w:r w:rsidRPr="00A1341F">
        <w:rPr>
          <w:rFonts w:ascii="Calibri" w:eastAsiaTheme="minorHAnsi" w:hAnsi="Calibri" w:cs="Calibri"/>
          <w:i/>
          <w:iCs/>
          <w:color w:val="000000"/>
          <w:sz w:val="14"/>
          <w:szCs w:val="14"/>
        </w:rPr>
        <w:t xml:space="preserve">1 </w:t>
      </w:r>
    </w:p>
    <w:p w:rsidR="00F328A3" w:rsidRDefault="00A1341F" w:rsidP="00A1341F">
      <w:pPr>
        <w:autoSpaceDE w:val="0"/>
        <w:autoSpaceDN w:val="0"/>
        <w:adjustRightInd w:val="0"/>
        <w:spacing w:after="0"/>
        <w:rPr>
          <w:rFonts w:ascii="Calibri" w:eastAsiaTheme="minorHAnsi" w:hAnsi="Calibri" w:cs="Calibri"/>
          <w:color w:val="000000"/>
        </w:rPr>
      </w:pPr>
      <w:r w:rsidRPr="00A1341F">
        <w:rPr>
          <w:rFonts w:ascii="Calibri" w:eastAsiaTheme="minorHAnsi" w:hAnsi="Calibri" w:cs="Calibri"/>
          <w:color w:val="000000"/>
        </w:rPr>
        <w:t>The Municipalities that are under a NPDES stormwater permit may also have stormwater discharges to UIC wells. The Stormwater Management Program required by the NPDES stormwater permit includes best management practices that also may be applied to stormwater discharges to UIC wells. To avoid duplication, municipalities that are under an NPDES stormwater permit may choose to meet UIC program requirements by applying their Stormwater Management Program to areas served by UIC wells. See Chapter 173-218-090(1) WAC.</w:t>
      </w:r>
    </w:p>
    <w:p w:rsidR="00A1341F" w:rsidRPr="00A1341F" w:rsidRDefault="00A1341F" w:rsidP="00A1341F">
      <w:pPr>
        <w:autoSpaceDE w:val="0"/>
        <w:autoSpaceDN w:val="0"/>
        <w:adjustRightInd w:val="0"/>
        <w:spacing w:after="0"/>
        <w:rPr>
          <w:rFonts w:ascii="Calibri Light" w:eastAsiaTheme="minorHAnsi" w:hAnsi="Calibri Light" w:cs="Calibri Light"/>
          <w:color w:val="000000"/>
          <w:sz w:val="32"/>
          <w:szCs w:val="32"/>
        </w:rPr>
      </w:pPr>
      <w:r w:rsidRPr="00A1341F">
        <w:rPr>
          <w:rFonts w:ascii="Calibri Light" w:eastAsiaTheme="minorHAnsi" w:hAnsi="Calibri Light" w:cs="Calibri Light"/>
          <w:color w:val="000000"/>
          <w:sz w:val="32"/>
          <w:szCs w:val="32"/>
        </w:rPr>
        <w:t xml:space="preserve">IV. More guidance on features required to be mapped </w:t>
      </w:r>
    </w:p>
    <w:p w:rsidR="00A1341F" w:rsidRPr="00A1341F" w:rsidRDefault="00A1341F" w:rsidP="00A1341F">
      <w:pPr>
        <w:autoSpaceDE w:val="0"/>
        <w:autoSpaceDN w:val="0"/>
        <w:adjustRightInd w:val="0"/>
        <w:spacing w:after="0"/>
        <w:rPr>
          <w:rFonts w:ascii="Calibri" w:eastAsiaTheme="minorHAnsi" w:hAnsi="Calibri" w:cs="Calibri"/>
          <w:color w:val="000000"/>
        </w:rPr>
      </w:pPr>
      <w:r w:rsidRPr="00A1341F">
        <w:rPr>
          <w:rFonts w:ascii="Calibri" w:eastAsiaTheme="minorHAnsi" w:hAnsi="Calibri" w:cs="Calibri"/>
          <w:color w:val="000000"/>
        </w:rPr>
        <w:t xml:space="preserve">The following features are not specifically defined, but are required to be mapped. Here is some guidance to help support the mapping effort: </w:t>
      </w:r>
    </w:p>
    <w:p w:rsidR="00A1341F" w:rsidRPr="00A1341F" w:rsidRDefault="00A1341F" w:rsidP="00A1341F">
      <w:pPr>
        <w:autoSpaceDE w:val="0"/>
        <w:autoSpaceDN w:val="0"/>
        <w:adjustRightInd w:val="0"/>
        <w:spacing w:after="0"/>
        <w:rPr>
          <w:rFonts w:ascii="Calibri" w:eastAsiaTheme="minorHAnsi" w:hAnsi="Calibri" w:cs="Calibri"/>
          <w:color w:val="000000"/>
          <w:sz w:val="23"/>
          <w:szCs w:val="23"/>
        </w:rPr>
      </w:pPr>
      <w:r w:rsidRPr="00A1341F">
        <w:rPr>
          <w:rFonts w:ascii="Calibri" w:eastAsiaTheme="minorHAnsi" w:hAnsi="Calibri" w:cs="Calibri"/>
          <w:color w:val="000000"/>
          <w:sz w:val="23"/>
          <w:szCs w:val="23"/>
        </w:rPr>
        <w:t xml:space="preserve">• MS4 Geographic areas that do not discharge to surface waters </w:t>
      </w:r>
    </w:p>
    <w:p w:rsidR="00A1341F" w:rsidRPr="00A1341F" w:rsidRDefault="00A1341F" w:rsidP="00A1341F">
      <w:pPr>
        <w:autoSpaceDE w:val="0"/>
        <w:autoSpaceDN w:val="0"/>
        <w:adjustRightInd w:val="0"/>
        <w:spacing w:after="0"/>
        <w:rPr>
          <w:rFonts w:ascii="Calibri" w:eastAsiaTheme="minorHAnsi" w:hAnsi="Calibri" w:cs="Calibri"/>
          <w:color w:val="000000"/>
          <w:sz w:val="23"/>
          <w:szCs w:val="23"/>
        </w:rPr>
      </w:pPr>
    </w:p>
    <w:p w:rsidR="00A1341F" w:rsidRDefault="00A1341F" w:rsidP="00A1341F">
      <w:pPr>
        <w:autoSpaceDE w:val="0"/>
        <w:autoSpaceDN w:val="0"/>
        <w:adjustRightInd w:val="0"/>
        <w:spacing w:after="0"/>
        <w:rPr>
          <w:rFonts w:ascii="Calibri" w:eastAsiaTheme="minorHAnsi" w:hAnsi="Calibri" w:cs="Calibri"/>
          <w:color w:val="000000"/>
          <w:sz w:val="23"/>
          <w:szCs w:val="23"/>
        </w:rPr>
      </w:pPr>
      <w:r w:rsidRPr="00A1341F">
        <w:rPr>
          <w:rFonts w:ascii="Calibri" w:eastAsiaTheme="minorHAnsi" w:hAnsi="Calibri" w:cs="Calibri"/>
          <w:color w:val="000000"/>
          <w:sz w:val="23"/>
          <w:szCs w:val="23"/>
        </w:rPr>
        <w:t xml:space="preserve">The requirement to map areas that do not discharge to surface waters calls for mapping geographic areas such as city blocks, parts of sub-basins, </w:t>
      </w:r>
      <w:proofErr w:type="spellStart"/>
      <w:r w:rsidRPr="00A1341F">
        <w:rPr>
          <w:rFonts w:ascii="Calibri" w:eastAsiaTheme="minorHAnsi" w:hAnsi="Calibri" w:cs="Calibri"/>
          <w:color w:val="000000"/>
          <w:sz w:val="23"/>
          <w:szCs w:val="23"/>
        </w:rPr>
        <w:t>etc</w:t>
      </w:r>
      <w:proofErr w:type="spellEnd"/>
      <w:r w:rsidRPr="00A1341F">
        <w:rPr>
          <w:rFonts w:ascii="Calibri" w:eastAsiaTheme="minorHAnsi" w:hAnsi="Calibri" w:cs="Calibri"/>
          <w:color w:val="000000"/>
          <w:sz w:val="23"/>
          <w:szCs w:val="23"/>
        </w:rPr>
        <w:t xml:space="preserve">, that do not drain to surface waters, and instead </w:t>
      </w:r>
      <w:commentRangeStart w:id="41"/>
      <w:r w:rsidRPr="00A1341F">
        <w:rPr>
          <w:rFonts w:ascii="Calibri" w:eastAsiaTheme="minorHAnsi" w:hAnsi="Calibri" w:cs="Calibri"/>
          <w:color w:val="000000"/>
          <w:sz w:val="23"/>
          <w:szCs w:val="23"/>
        </w:rPr>
        <w:t>drain to the ground</w:t>
      </w:r>
      <w:commentRangeEnd w:id="41"/>
      <w:r>
        <w:rPr>
          <w:rStyle w:val="CommentReference"/>
        </w:rPr>
        <w:commentReference w:id="41"/>
      </w:r>
      <w:r w:rsidRPr="00A1341F">
        <w:rPr>
          <w:rFonts w:ascii="Calibri" w:eastAsiaTheme="minorHAnsi" w:hAnsi="Calibri" w:cs="Calibri"/>
          <w:color w:val="000000"/>
          <w:sz w:val="23"/>
          <w:szCs w:val="23"/>
        </w:rPr>
        <w:t xml:space="preserve">. This provision does not require mapping </w:t>
      </w:r>
      <w:commentRangeStart w:id="42"/>
      <w:r w:rsidRPr="00A1341F">
        <w:rPr>
          <w:rFonts w:ascii="Calibri" w:eastAsiaTheme="minorHAnsi" w:hAnsi="Calibri" w:cs="Calibri"/>
          <w:color w:val="000000"/>
          <w:sz w:val="23"/>
          <w:szCs w:val="23"/>
        </w:rPr>
        <w:t xml:space="preserve">individual drainage systems </w:t>
      </w:r>
      <w:commentRangeEnd w:id="42"/>
      <w:r>
        <w:rPr>
          <w:rStyle w:val="CommentReference"/>
        </w:rPr>
        <w:commentReference w:id="42"/>
      </w:r>
      <w:r w:rsidRPr="00A1341F">
        <w:rPr>
          <w:rFonts w:ascii="Calibri" w:eastAsiaTheme="minorHAnsi" w:hAnsi="Calibri" w:cs="Calibri"/>
          <w:color w:val="000000"/>
          <w:sz w:val="23"/>
          <w:szCs w:val="23"/>
        </w:rPr>
        <w:t xml:space="preserve">that </w:t>
      </w:r>
      <w:commentRangeStart w:id="43"/>
      <w:r w:rsidRPr="00A1341F">
        <w:rPr>
          <w:rFonts w:ascii="Calibri" w:eastAsiaTheme="minorHAnsi" w:hAnsi="Calibri" w:cs="Calibri"/>
          <w:color w:val="000000"/>
          <w:sz w:val="23"/>
          <w:szCs w:val="23"/>
        </w:rPr>
        <w:t xml:space="preserve">discharge to ground. </w:t>
      </w:r>
      <w:commentRangeEnd w:id="43"/>
      <w:r w:rsidR="00A15304">
        <w:rPr>
          <w:rStyle w:val="CommentReference"/>
        </w:rPr>
        <w:commentReference w:id="43"/>
      </w:r>
    </w:p>
    <w:p w:rsidR="00A15304" w:rsidRPr="00A1341F" w:rsidRDefault="00A15304" w:rsidP="00A1341F">
      <w:pPr>
        <w:autoSpaceDE w:val="0"/>
        <w:autoSpaceDN w:val="0"/>
        <w:adjustRightInd w:val="0"/>
        <w:spacing w:after="0"/>
        <w:rPr>
          <w:rFonts w:ascii="Calibri" w:eastAsiaTheme="minorHAnsi" w:hAnsi="Calibri" w:cs="Calibri"/>
          <w:color w:val="000000"/>
          <w:sz w:val="23"/>
          <w:szCs w:val="23"/>
        </w:rPr>
      </w:pPr>
    </w:p>
    <w:p w:rsidR="00A1341F" w:rsidRPr="00A1341F" w:rsidRDefault="00A1341F" w:rsidP="00A1341F">
      <w:pPr>
        <w:autoSpaceDE w:val="0"/>
        <w:autoSpaceDN w:val="0"/>
        <w:adjustRightInd w:val="0"/>
        <w:spacing w:after="0"/>
        <w:rPr>
          <w:rFonts w:ascii="Calibri" w:eastAsiaTheme="minorHAnsi" w:hAnsi="Calibri" w:cs="Calibri"/>
          <w:color w:val="000000"/>
        </w:rPr>
      </w:pPr>
      <w:r w:rsidRPr="00A1341F">
        <w:rPr>
          <w:rFonts w:ascii="Calibri" w:eastAsiaTheme="minorHAnsi" w:hAnsi="Calibri" w:cs="Calibri"/>
          <w:color w:val="000000"/>
        </w:rPr>
        <w:t xml:space="preserve">• </w:t>
      </w:r>
      <w:r w:rsidRPr="00A1341F">
        <w:rPr>
          <w:rFonts w:ascii="Calibri" w:eastAsiaTheme="minorHAnsi" w:hAnsi="Calibri" w:cs="Calibri"/>
          <w:b/>
          <w:bCs/>
          <w:color w:val="000000"/>
        </w:rPr>
        <w:t xml:space="preserve">Connections </w:t>
      </w:r>
    </w:p>
    <w:p w:rsidR="00A1341F" w:rsidRPr="00A1341F" w:rsidRDefault="00A1341F" w:rsidP="00A1341F">
      <w:pPr>
        <w:autoSpaceDE w:val="0"/>
        <w:autoSpaceDN w:val="0"/>
        <w:adjustRightInd w:val="0"/>
        <w:spacing w:after="0"/>
        <w:rPr>
          <w:rFonts w:ascii="Calibri" w:eastAsiaTheme="minorHAnsi" w:hAnsi="Calibri" w:cs="Calibri"/>
          <w:color w:val="000000"/>
        </w:rPr>
      </w:pPr>
    </w:p>
    <w:p w:rsidR="00A1341F" w:rsidRPr="00A1341F" w:rsidRDefault="00A1341F" w:rsidP="00A1341F">
      <w:pPr>
        <w:autoSpaceDE w:val="0"/>
        <w:autoSpaceDN w:val="0"/>
        <w:adjustRightInd w:val="0"/>
        <w:spacing w:after="0"/>
        <w:rPr>
          <w:rFonts w:ascii="Calibri" w:eastAsiaTheme="minorHAnsi" w:hAnsi="Calibri" w:cs="Calibri"/>
          <w:color w:val="000000"/>
        </w:rPr>
      </w:pPr>
      <w:r w:rsidRPr="00A1341F">
        <w:rPr>
          <w:rFonts w:ascii="Calibri" w:eastAsiaTheme="minorHAnsi" w:hAnsi="Calibri" w:cs="Calibri"/>
          <w:b/>
          <w:bCs/>
          <w:color w:val="000000"/>
        </w:rPr>
        <w:t xml:space="preserve">Connection </w:t>
      </w:r>
      <w:r w:rsidRPr="00A1341F">
        <w:rPr>
          <w:rFonts w:ascii="Calibri" w:eastAsiaTheme="minorHAnsi" w:hAnsi="Calibri" w:cs="Calibri"/>
          <w:color w:val="000000"/>
        </w:rPr>
        <w:t xml:space="preserve">refers to any discrete point where stormwater enters or leaves the MS4 - such as from ditches or pipes. This term does not include sheet flow, or roof drains. </w:t>
      </w:r>
    </w:p>
    <w:p w:rsidR="00A1341F" w:rsidRDefault="00A1341F" w:rsidP="00A1341F">
      <w:pPr>
        <w:autoSpaceDE w:val="0"/>
        <w:autoSpaceDN w:val="0"/>
        <w:adjustRightInd w:val="0"/>
        <w:spacing w:after="0"/>
        <w:rPr>
          <w:rFonts w:ascii="Calibri" w:eastAsiaTheme="minorHAnsi" w:hAnsi="Calibri" w:cs="Calibri"/>
          <w:color w:val="000000"/>
        </w:rPr>
      </w:pPr>
      <w:r w:rsidRPr="00A1341F">
        <w:rPr>
          <w:rFonts w:ascii="Calibri" w:eastAsiaTheme="minorHAnsi" w:hAnsi="Calibri" w:cs="Calibri"/>
          <w:color w:val="000000"/>
        </w:rPr>
        <w:t>This term is not defined in the Permits. The Response to Comments for the 2007, 2013 Permits, and 2014 Permit modification, all include the above definition.</w:t>
      </w:r>
    </w:p>
    <w:p w:rsidR="00357466" w:rsidRDefault="00357466" w:rsidP="00A1341F">
      <w:pPr>
        <w:autoSpaceDE w:val="0"/>
        <w:autoSpaceDN w:val="0"/>
        <w:adjustRightInd w:val="0"/>
        <w:spacing w:after="0"/>
        <w:rPr>
          <w:rFonts w:ascii="Calibri" w:eastAsiaTheme="minorHAnsi" w:hAnsi="Calibri" w:cs="Calibri"/>
          <w:color w:val="000000"/>
        </w:rPr>
      </w:pPr>
    </w:p>
    <w:p w:rsidR="00357466" w:rsidRDefault="00357466" w:rsidP="00A1341F">
      <w:pPr>
        <w:autoSpaceDE w:val="0"/>
        <w:autoSpaceDN w:val="0"/>
        <w:adjustRightInd w:val="0"/>
        <w:spacing w:after="0"/>
      </w:pPr>
      <w:commentRangeStart w:id="44"/>
      <w:proofErr w:type="gramStart"/>
      <w:r>
        <w:t>Figure 1.</w:t>
      </w:r>
      <w:proofErr w:type="gramEnd"/>
      <w:r>
        <w:t xml:space="preserve"> </w:t>
      </w:r>
      <w:commentRangeEnd w:id="44"/>
      <w:r w:rsidR="00AC782B">
        <w:rPr>
          <w:rStyle w:val="CommentReference"/>
        </w:rPr>
        <w:commentReference w:id="44"/>
      </w:r>
      <w:r>
        <w:t xml:space="preserve">Simplified overview of the selected terms used to describe the Municipal Storm Sewer System (MS4) (e.g., a connection, a discharge point and an outfall). Permittees are required to map all known MS4 outfalls and discharge points, and “all </w:t>
      </w:r>
      <w:commentRangeStart w:id="45"/>
      <w:r>
        <w:t>connections</w:t>
      </w:r>
      <w:commentRangeEnd w:id="45"/>
      <w:r>
        <w:rPr>
          <w:rStyle w:val="CommentReference"/>
        </w:rPr>
        <w:commentReference w:id="45"/>
      </w:r>
      <w:r>
        <w:t xml:space="preserve"> to the MS4 authorized or allowed by the Permittee after February 16, 2007.” This includes connections from private systems to the MS4 authorized or allowed after February 16, 2007.</w:t>
      </w:r>
    </w:p>
    <w:p w:rsidR="00D80EE7" w:rsidRDefault="00D80EE7" w:rsidP="00A1341F">
      <w:pPr>
        <w:autoSpaceDE w:val="0"/>
        <w:autoSpaceDN w:val="0"/>
        <w:adjustRightInd w:val="0"/>
        <w:spacing w:after="0"/>
      </w:pPr>
    </w:p>
    <w:p w:rsidR="00D80EE7" w:rsidRDefault="00D80EE7" w:rsidP="00A1341F">
      <w:pPr>
        <w:autoSpaceDE w:val="0"/>
        <w:autoSpaceDN w:val="0"/>
        <w:adjustRightInd w:val="0"/>
        <w:spacing w:after="0"/>
      </w:pPr>
      <w:r>
        <w:t xml:space="preserve">In Figure 2, the Permittee does not need to map the open drainage ditch as a Discharge Point, although mapping the ditch as a line segment may be of use to the Permittee. The point where the runoff leaves the ditch and discharges to the surface receiving water is mapped as an outfall. </w:t>
      </w:r>
      <w:commentRangeStart w:id="46"/>
      <w:r>
        <w:t xml:space="preserve">The UIC well is regulated through its own program and is not required to be mapped </w:t>
      </w:r>
      <w:commentRangeEnd w:id="46"/>
      <w:r>
        <w:rPr>
          <w:rStyle w:val="CommentReference"/>
        </w:rPr>
        <w:commentReference w:id="46"/>
      </w:r>
      <w:r>
        <w:t>per the Phase I or Phase II Permit requirements.</w:t>
      </w:r>
    </w:p>
    <w:p w:rsidR="00BE10E2" w:rsidRDefault="00BE10E2" w:rsidP="00A1341F">
      <w:pPr>
        <w:autoSpaceDE w:val="0"/>
        <w:autoSpaceDN w:val="0"/>
        <w:adjustRightInd w:val="0"/>
        <w:spacing w:after="0"/>
      </w:pPr>
    </w:p>
    <w:p w:rsidR="00BE10E2" w:rsidRDefault="00BE10E2" w:rsidP="00A1341F">
      <w:pPr>
        <w:autoSpaceDE w:val="0"/>
        <w:autoSpaceDN w:val="0"/>
        <w:adjustRightInd w:val="0"/>
        <w:spacing w:after="0"/>
      </w:pPr>
      <w:r>
        <w:t xml:space="preserve">In Figure 3, the City would map the three connection points where WSDOT’s catch basins direct runoff to a city’s MS4, and the private storm pipe connection is authorized by the Permittee after February 16, 2007 (or after August 1, 2013 for new permittees in the 2013 </w:t>
      </w:r>
      <w:proofErr w:type="gramStart"/>
      <w:r>
        <w:t>Permit</w:t>
      </w:r>
      <w:proofErr w:type="gramEnd"/>
      <w:r>
        <w:t xml:space="preserve">). </w:t>
      </w:r>
      <w:commentRangeStart w:id="47"/>
      <w:r>
        <w:t xml:space="preserve">The city would map the BMP that was designed to infiltrate as a discharge point </w:t>
      </w:r>
      <w:commentRangeEnd w:id="47"/>
      <w:r>
        <w:rPr>
          <w:rStyle w:val="CommentReference"/>
        </w:rPr>
        <w:commentReference w:id="47"/>
      </w:r>
      <w:r>
        <w:t xml:space="preserve">(and as a permanent stormwater </w:t>
      </w:r>
      <w:proofErr w:type="gramStart"/>
      <w:r>
        <w:t>facility,</w:t>
      </w:r>
      <w:proofErr w:type="gramEnd"/>
      <w:r>
        <w:t xml:space="preserve"> or both). The city would map the overflow pipe that discharges to a surface receiving waters as an outfall.</w:t>
      </w:r>
    </w:p>
    <w:p w:rsidR="00BE10E2" w:rsidRDefault="00BE10E2" w:rsidP="00A1341F">
      <w:pPr>
        <w:autoSpaceDE w:val="0"/>
        <w:autoSpaceDN w:val="0"/>
        <w:adjustRightInd w:val="0"/>
        <w:spacing w:after="0"/>
      </w:pPr>
    </w:p>
    <w:p w:rsidR="00BE10E2" w:rsidRPr="00BE10E2" w:rsidRDefault="00BE10E2" w:rsidP="00BE10E2">
      <w:pPr>
        <w:autoSpaceDE w:val="0"/>
        <w:autoSpaceDN w:val="0"/>
        <w:adjustRightInd w:val="0"/>
        <w:spacing w:after="0"/>
        <w:rPr>
          <w:rFonts w:ascii="Calibri Light" w:eastAsiaTheme="minorHAnsi" w:hAnsi="Calibri Light" w:cs="Calibri Light"/>
          <w:color w:val="000000"/>
        </w:rPr>
      </w:pPr>
      <w:proofErr w:type="gramStart"/>
      <w:r w:rsidRPr="00BE10E2">
        <w:rPr>
          <w:rFonts w:ascii="Calibri Light" w:eastAsiaTheme="minorHAnsi" w:hAnsi="Calibri Light" w:cs="Calibri Light"/>
          <w:color w:val="000000"/>
        </w:rPr>
        <w:t>Figure 5.</w:t>
      </w:r>
      <w:proofErr w:type="gramEnd"/>
      <w:r w:rsidRPr="00BE10E2">
        <w:rPr>
          <w:rFonts w:ascii="Calibri Light" w:eastAsiaTheme="minorHAnsi" w:hAnsi="Calibri Light" w:cs="Calibri Light"/>
          <w:color w:val="000000"/>
        </w:rPr>
        <w:t xml:space="preserve"> </w:t>
      </w:r>
      <w:proofErr w:type="gramStart"/>
      <w:r w:rsidRPr="00BE10E2">
        <w:rPr>
          <w:rFonts w:ascii="Calibri Light" w:eastAsiaTheme="minorHAnsi" w:hAnsi="Calibri Light" w:cs="Calibri Light"/>
          <w:color w:val="000000"/>
        </w:rPr>
        <w:t>Examples of several types of stormwater BMPs near and within the MS4 system.</w:t>
      </w:r>
      <w:proofErr w:type="gramEnd"/>
      <w:r w:rsidRPr="00BE10E2">
        <w:rPr>
          <w:rFonts w:ascii="Calibri Light" w:eastAsiaTheme="minorHAnsi" w:hAnsi="Calibri Light" w:cs="Calibri Light"/>
          <w:color w:val="000000"/>
        </w:rPr>
        <w:t xml:space="preserve"> </w:t>
      </w:r>
    </w:p>
    <w:p w:rsidR="00BE10E2" w:rsidRDefault="00BE10E2" w:rsidP="00BE10E2">
      <w:pPr>
        <w:autoSpaceDE w:val="0"/>
        <w:autoSpaceDN w:val="0"/>
        <w:adjustRightInd w:val="0"/>
        <w:spacing w:after="0"/>
        <w:rPr>
          <w:rFonts w:ascii="Calibri" w:eastAsiaTheme="minorHAnsi" w:hAnsi="Calibri" w:cs="Calibri"/>
          <w:color w:val="000000"/>
        </w:rPr>
      </w:pPr>
      <w:r w:rsidRPr="00BE10E2">
        <w:rPr>
          <w:rFonts w:ascii="Calibri" w:eastAsiaTheme="minorHAnsi" w:hAnsi="Calibri" w:cs="Calibri"/>
          <w:color w:val="000000"/>
        </w:rPr>
        <w:t xml:space="preserve">In Figure 5, the permeable pavement, which has been designed to infiltrate stormwater runoff, would be mapped as a discharge point. The bioretention facility located on private property would not be mapped as a discharge point or an outfall because it is not part of the </w:t>
      </w:r>
      <w:proofErr w:type="spellStart"/>
      <w:r w:rsidRPr="00BE10E2">
        <w:rPr>
          <w:rFonts w:ascii="Calibri" w:eastAsiaTheme="minorHAnsi" w:hAnsi="Calibri" w:cs="Calibri"/>
          <w:color w:val="000000"/>
        </w:rPr>
        <w:t>permittee’s</w:t>
      </w:r>
      <w:proofErr w:type="spellEnd"/>
      <w:r w:rsidRPr="00BE10E2">
        <w:rPr>
          <w:rFonts w:ascii="Calibri" w:eastAsiaTheme="minorHAnsi" w:hAnsi="Calibri" w:cs="Calibri"/>
          <w:color w:val="000000"/>
        </w:rPr>
        <w:t xml:space="preserve"> MS4. However, if either the bioretention facility, or the permeable pavement were constructed to help meet Appendix 1 Minimum Requirements #6, #7, or both, then these facilities would be </w:t>
      </w:r>
      <w:commentRangeStart w:id="48"/>
      <w:r w:rsidRPr="00BE10E2">
        <w:rPr>
          <w:rFonts w:ascii="Calibri" w:eastAsiaTheme="minorHAnsi" w:hAnsi="Calibri" w:cs="Calibri"/>
          <w:color w:val="000000"/>
        </w:rPr>
        <w:t xml:space="preserve">considered stormwater treatment/flow control BMPs/facilities </w:t>
      </w:r>
      <w:commentRangeEnd w:id="48"/>
      <w:r>
        <w:rPr>
          <w:rStyle w:val="CommentReference"/>
        </w:rPr>
        <w:commentReference w:id="48"/>
      </w:r>
      <w:r w:rsidRPr="00BE10E2">
        <w:rPr>
          <w:rFonts w:ascii="Calibri" w:eastAsiaTheme="minorHAnsi" w:hAnsi="Calibri" w:cs="Calibri"/>
          <w:color w:val="000000"/>
        </w:rPr>
        <w:t>and the public facility (i.e. permeable pavement in this case) would be mapped as a permanent stormwater facility. The point where there is a discharge from the MS4 to receiving waters would be mapped as an outfall.</w:t>
      </w:r>
    </w:p>
    <w:p w:rsidR="002C5B47" w:rsidRDefault="002C5B47" w:rsidP="00BE10E2">
      <w:pPr>
        <w:autoSpaceDE w:val="0"/>
        <w:autoSpaceDN w:val="0"/>
        <w:adjustRightInd w:val="0"/>
        <w:spacing w:after="0"/>
        <w:rPr>
          <w:rFonts w:ascii="Calibri" w:eastAsiaTheme="minorHAnsi" w:hAnsi="Calibri" w:cs="Calibri"/>
          <w:color w:val="000000"/>
        </w:rPr>
      </w:pPr>
    </w:p>
    <w:p w:rsidR="00BE10E2" w:rsidRPr="00BE10E2" w:rsidRDefault="00BE10E2" w:rsidP="00BE10E2">
      <w:pPr>
        <w:autoSpaceDE w:val="0"/>
        <w:autoSpaceDN w:val="0"/>
        <w:adjustRightInd w:val="0"/>
        <w:spacing w:after="0"/>
        <w:rPr>
          <w:rFonts w:ascii="Calibri Light" w:eastAsiaTheme="minorHAnsi" w:hAnsi="Calibri Light" w:cs="Calibri Light"/>
          <w:color w:val="000000"/>
        </w:rPr>
      </w:pPr>
      <w:proofErr w:type="gramStart"/>
      <w:r w:rsidRPr="00BE10E2">
        <w:rPr>
          <w:rFonts w:ascii="Calibri Light" w:eastAsiaTheme="minorHAnsi" w:hAnsi="Calibri Light" w:cs="Calibri Light"/>
          <w:color w:val="000000"/>
        </w:rPr>
        <w:t>Figure 7.</w:t>
      </w:r>
      <w:proofErr w:type="gramEnd"/>
      <w:r w:rsidRPr="00BE10E2">
        <w:rPr>
          <w:rFonts w:ascii="Calibri Light" w:eastAsiaTheme="minorHAnsi" w:hAnsi="Calibri Light" w:cs="Calibri Light"/>
          <w:color w:val="000000"/>
        </w:rPr>
        <w:t xml:space="preserve"> </w:t>
      </w:r>
      <w:proofErr w:type="gramStart"/>
      <w:r w:rsidRPr="00BE10E2">
        <w:rPr>
          <w:rFonts w:ascii="Calibri Light" w:eastAsiaTheme="minorHAnsi" w:hAnsi="Calibri Light" w:cs="Calibri Light"/>
          <w:color w:val="000000"/>
        </w:rPr>
        <w:t>Municipal system to private stormwater system.</w:t>
      </w:r>
      <w:proofErr w:type="gramEnd"/>
      <w:r w:rsidRPr="00BE10E2">
        <w:rPr>
          <w:rFonts w:ascii="Calibri Light" w:eastAsiaTheme="minorHAnsi" w:hAnsi="Calibri Light" w:cs="Calibri Light"/>
          <w:color w:val="000000"/>
        </w:rPr>
        <w:t xml:space="preserve"> </w:t>
      </w:r>
    </w:p>
    <w:p w:rsidR="00BE10E2" w:rsidRDefault="00BE10E2" w:rsidP="00BE10E2">
      <w:pPr>
        <w:autoSpaceDE w:val="0"/>
        <w:autoSpaceDN w:val="0"/>
        <w:adjustRightInd w:val="0"/>
        <w:spacing w:after="0"/>
        <w:rPr>
          <w:rFonts w:ascii="Calibri" w:eastAsiaTheme="minorHAnsi" w:hAnsi="Calibri" w:cs="Calibri"/>
          <w:color w:val="000000"/>
        </w:rPr>
      </w:pPr>
      <w:r w:rsidRPr="00BE10E2">
        <w:rPr>
          <w:rFonts w:ascii="Calibri" w:eastAsiaTheme="minorHAnsi" w:hAnsi="Calibri" w:cs="Calibri"/>
          <w:color w:val="000000"/>
        </w:rPr>
        <w:t xml:space="preserve">In this scenario, the City maps the location where discharge leaves the MS4 and enters the private stormwater system as an outfall because the City has knowledge the discharge </w:t>
      </w:r>
      <w:commentRangeStart w:id="49"/>
      <w:r w:rsidRPr="00BE10E2">
        <w:rPr>
          <w:rFonts w:ascii="Calibri" w:eastAsiaTheme="minorHAnsi" w:hAnsi="Calibri" w:cs="Calibri"/>
          <w:color w:val="000000"/>
        </w:rPr>
        <w:t>will enter a surface receiving water.</w:t>
      </w:r>
      <w:commentRangeEnd w:id="49"/>
      <w:r w:rsidR="002C5B47">
        <w:rPr>
          <w:rStyle w:val="CommentReference"/>
        </w:rPr>
        <w:commentReference w:id="49"/>
      </w:r>
    </w:p>
    <w:p w:rsidR="002C5B47" w:rsidRPr="002C5B47" w:rsidRDefault="002C5B47" w:rsidP="002C5B47">
      <w:pPr>
        <w:autoSpaceDE w:val="0"/>
        <w:autoSpaceDN w:val="0"/>
        <w:adjustRightInd w:val="0"/>
        <w:spacing w:after="0"/>
        <w:rPr>
          <w:rFonts w:ascii="Calibri" w:eastAsiaTheme="minorHAnsi" w:hAnsi="Calibri" w:cs="Calibri"/>
          <w:color w:val="000000"/>
        </w:rPr>
      </w:pPr>
    </w:p>
    <w:p w:rsidR="002C5B47" w:rsidRDefault="002C5B47" w:rsidP="002C5B47">
      <w:pPr>
        <w:autoSpaceDE w:val="0"/>
        <w:autoSpaceDN w:val="0"/>
        <w:adjustRightInd w:val="0"/>
        <w:spacing w:after="0"/>
        <w:rPr>
          <w:rFonts w:ascii="Calibri" w:eastAsiaTheme="minorHAnsi" w:hAnsi="Calibri" w:cs="Calibri"/>
          <w:color w:val="000000"/>
        </w:rPr>
      </w:pPr>
      <w:proofErr w:type="gramStart"/>
      <w:r w:rsidRPr="002C5B47">
        <w:rPr>
          <w:rFonts w:ascii="Calibri Light" w:eastAsiaTheme="minorHAnsi" w:hAnsi="Calibri Light" w:cs="Calibri Light"/>
          <w:color w:val="000000"/>
        </w:rPr>
        <w:t>Figure 8.</w:t>
      </w:r>
      <w:proofErr w:type="gramEnd"/>
      <w:r w:rsidRPr="002C5B47">
        <w:rPr>
          <w:rFonts w:ascii="Calibri Light" w:eastAsiaTheme="minorHAnsi" w:hAnsi="Calibri Light" w:cs="Calibri Light"/>
          <w:color w:val="000000"/>
        </w:rPr>
        <w:t xml:space="preserve"> </w:t>
      </w:r>
      <w:r w:rsidRPr="002C5B47">
        <w:rPr>
          <w:rFonts w:ascii="Calibri" w:eastAsiaTheme="minorHAnsi" w:hAnsi="Calibri" w:cs="Calibri"/>
          <w:color w:val="000000"/>
        </w:rPr>
        <w:t xml:space="preserve">In this scenario, the City maps the location where discharge leaves the MS4 as an outfall because the City has knowledge the </w:t>
      </w:r>
      <w:commentRangeStart w:id="50"/>
      <w:r w:rsidRPr="002C5B47">
        <w:rPr>
          <w:rFonts w:ascii="Calibri" w:eastAsiaTheme="minorHAnsi" w:hAnsi="Calibri" w:cs="Calibri"/>
          <w:color w:val="000000"/>
        </w:rPr>
        <w:t>discharge will enter a surface receiving water</w:t>
      </w:r>
      <w:commentRangeEnd w:id="50"/>
      <w:r>
        <w:rPr>
          <w:rStyle w:val="CommentReference"/>
        </w:rPr>
        <w:commentReference w:id="50"/>
      </w:r>
      <w:r w:rsidRPr="002C5B47">
        <w:rPr>
          <w:rFonts w:ascii="Calibri" w:eastAsiaTheme="minorHAnsi" w:hAnsi="Calibri" w:cs="Calibri"/>
          <w:color w:val="000000"/>
        </w:rPr>
        <w:t>.</w:t>
      </w:r>
    </w:p>
    <w:p w:rsidR="00945A07" w:rsidRDefault="00945A07" w:rsidP="002C5B47">
      <w:pPr>
        <w:autoSpaceDE w:val="0"/>
        <w:autoSpaceDN w:val="0"/>
        <w:adjustRightInd w:val="0"/>
        <w:spacing w:after="0"/>
        <w:rPr>
          <w:rFonts w:ascii="Calibri" w:eastAsiaTheme="minorHAnsi" w:hAnsi="Calibri" w:cs="Calibri"/>
          <w:color w:val="000000"/>
        </w:rPr>
      </w:pPr>
    </w:p>
    <w:p w:rsidR="00945A07" w:rsidRPr="00945A07" w:rsidRDefault="00945A07" w:rsidP="00945A07">
      <w:pPr>
        <w:autoSpaceDE w:val="0"/>
        <w:autoSpaceDN w:val="0"/>
        <w:adjustRightInd w:val="0"/>
        <w:spacing w:after="0"/>
        <w:rPr>
          <w:rFonts w:ascii="Calibri Light" w:eastAsiaTheme="minorHAnsi" w:hAnsi="Calibri Light" w:cs="Calibri Light"/>
          <w:color w:val="000000"/>
          <w:sz w:val="24"/>
          <w:szCs w:val="24"/>
        </w:rPr>
      </w:pPr>
    </w:p>
    <w:p w:rsidR="00945A07" w:rsidRDefault="00945A07" w:rsidP="00945A07">
      <w:pPr>
        <w:jc w:val="center"/>
        <w:rPr>
          <w:rFonts w:eastAsiaTheme="minorHAnsi"/>
          <w:b/>
        </w:rPr>
      </w:pPr>
      <w:r w:rsidRPr="00945A07">
        <w:rPr>
          <w:rFonts w:eastAsiaTheme="minorHAnsi"/>
          <w:b/>
        </w:rPr>
        <w:t>Controlling Runoff from New development, Redevelopment, and Construction Sites</w:t>
      </w:r>
    </w:p>
    <w:p w:rsidR="00945A07" w:rsidRDefault="00945A07" w:rsidP="00945A07">
      <w:pPr>
        <w:rPr>
          <w:rFonts w:eastAsiaTheme="minorHAnsi"/>
        </w:rPr>
      </w:pPr>
      <w:r>
        <w:rPr>
          <w:rFonts w:eastAsiaTheme="minorHAnsi"/>
        </w:rPr>
        <w:t xml:space="preserve">I appreciate the work that ECY is performing to </w:t>
      </w:r>
      <w:r w:rsidR="00DD4872">
        <w:rPr>
          <w:rFonts w:eastAsiaTheme="minorHAnsi"/>
        </w:rPr>
        <w:t>update and streamline the SWMMWW. I think the options that ECY has provided for updating/referencing the new manual is reasonable. I also like that we will not have to go through the equivalency review.</w:t>
      </w:r>
      <w:r w:rsidR="00940202">
        <w:rPr>
          <w:rFonts w:eastAsiaTheme="minorHAnsi"/>
        </w:rPr>
        <w:t xml:space="preserve"> </w:t>
      </w:r>
    </w:p>
    <w:p w:rsidR="00C173FC" w:rsidRPr="00C173FC" w:rsidRDefault="00C173FC" w:rsidP="00945A07">
      <w:pPr>
        <w:rPr>
          <w:rFonts w:eastAsiaTheme="minorHAnsi"/>
          <w:b/>
        </w:rPr>
      </w:pPr>
      <w:r w:rsidRPr="00C173FC">
        <w:rPr>
          <w:rFonts w:eastAsiaTheme="minorHAnsi"/>
          <w:b/>
        </w:rPr>
        <w:t>Monitoring and Assessment</w:t>
      </w:r>
      <w:r w:rsidR="00940202">
        <w:rPr>
          <w:rFonts w:eastAsiaTheme="minorHAnsi"/>
          <w:b/>
        </w:rPr>
        <w:t xml:space="preserve"> – did not review the additional draft language.</w:t>
      </w:r>
      <w:bookmarkStart w:id="51" w:name="_GoBack"/>
      <w:bookmarkEnd w:id="51"/>
    </w:p>
    <w:sectPr w:rsidR="00C173FC" w:rsidRPr="00C173F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my Georgeson" w:date="2017-10-19T13:38:00Z" w:initials="AMG">
    <w:p w:rsidR="00945A07" w:rsidRDefault="00945A07" w:rsidP="00945A07">
      <w:pPr>
        <w:pStyle w:val="CommentText"/>
      </w:pPr>
      <w:r>
        <w:rPr>
          <w:rStyle w:val="CommentReference"/>
        </w:rPr>
        <w:annotationRef/>
      </w:r>
      <w:r>
        <w:t xml:space="preserve">Definition and purpose? </w:t>
      </w:r>
    </w:p>
  </w:comment>
  <w:comment w:id="1" w:author="Amy Georgeson" w:date="2018-01-19T15:28:00Z" w:initials="AMG">
    <w:p w:rsidR="00945A07" w:rsidRDefault="00945A07" w:rsidP="00945A07">
      <w:pPr>
        <w:pStyle w:val="CommentText"/>
      </w:pPr>
      <w:r>
        <w:rPr>
          <w:rStyle w:val="CommentReference"/>
        </w:rPr>
        <w:annotationRef/>
      </w:r>
      <w:r>
        <w:t>Are</w:t>
      </w:r>
      <w:r w:rsidR="002F21FA">
        <w:t xml:space="preserve">n’t these </w:t>
      </w:r>
      <w:r>
        <w:t xml:space="preserve">already reported to ECY as they happen throughout the year? Why is there a need to double report this information? Can ECY not query their own data if they need that information? </w:t>
      </w:r>
      <w:r w:rsidR="002F21FA">
        <w:t>I would prefer that the requirement is either to report them as they occur or report them at end of the year instead of having to duplicate our efforts.</w:t>
      </w:r>
    </w:p>
  </w:comment>
  <w:comment w:id="2" w:author="Amy Georgeson" w:date="2018-01-19T15:28:00Z" w:initials="AMG">
    <w:p w:rsidR="00945A07" w:rsidRDefault="00945A07" w:rsidP="00945A07">
      <w:pPr>
        <w:pStyle w:val="CommentText"/>
      </w:pPr>
      <w:r>
        <w:rPr>
          <w:rStyle w:val="CommentReference"/>
        </w:rPr>
        <w:annotationRef/>
      </w:r>
      <w:r>
        <w:t>No</w:t>
      </w:r>
      <w:r w:rsidR="002F21FA">
        <w:t>t</w:t>
      </w:r>
      <w:r>
        <w:t xml:space="preserve"> all of this information will be available for each site. Will there be any required data reporting fields?</w:t>
      </w:r>
    </w:p>
  </w:comment>
  <w:comment w:id="3" w:author="Amy Georgeson" w:date="2018-01-19T15:29:00Z" w:initials="AMG">
    <w:p w:rsidR="00945A07" w:rsidRDefault="00945A07" w:rsidP="00945A07">
      <w:pPr>
        <w:pStyle w:val="CommentText"/>
      </w:pPr>
      <w:r>
        <w:rPr>
          <w:rStyle w:val="CommentReference"/>
        </w:rPr>
        <w:annotationRef/>
      </w:r>
      <w:r>
        <w:t>Will we be able to perform a data transfer from another format of data (</w:t>
      </w:r>
      <w:proofErr w:type="spellStart"/>
      <w:r>
        <w:t>ie</w:t>
      </w:r>
      <w:proofErr w:type="spellEnd"/>
      <w:r>
        <w:t xml:space="preserve"> excel, csv or dbf)?</w:t>
      </w:r>
    </w:p>
  </w:comment>
  <w:comment w:id="4" w:author="Amy Georgeson" w:date="2017-10-19T13:38:00Z" w:initials="AMG">
    <w:p w:rsidR="00945A07" w:rsidRDefault="00945A07" w:rsidP="00945A07">
      <w:pPr>
        <w:pStyle w:val="CommentText"/>
      </w:pPr>
      <w:r>
        <w:rPr>
          <w:rStyle w:val="CommentReference"/>
        </w:rPr>
        <w:annotationRef/>
      </w:r>
      <w:r>
        <w:t>Define applicable data</w:t>
      </w:r>
    </w:p>
  </w:comment>
  <w:comment w:id="5" w:author="Amy Georgeson" w:date="2017-10-19T13:38:00Z" w:initials="AMG">
    <w:p w:rsidR="00945A07" w:rsidRDefault="00945A07" w:rsidP="00945A07">
      <w:pPr>
        <w:pStyle w:val="CommentText"/>
      </w:pPr>
      <w:r>
        <w:rPr>
          <w:rStyle w:val="CommentReference"/>
        </w:rPr>
        <w:annotationRef/>
      </w:r>
      <w:r>
        <w:t>Above the term potential illicit discharges is used, while potential incidents is used here.  Keep the terminology consistent and provide definitions of these terms…ideally provide some context for how ECY will use this data.</w:t>
      </w:r>
    </w:p>
  </w:comment>
  <w:comment w:id="6" w:author="Amy Georgeson" w:date="2018-01-19T15:30:00Z" w:initials="AMG">
    <w:p w:rsidR="00945A07" w:rsidRDefault="00945A07" w:rsidP="00945A07">
      <w:pPr>
        <w:pStyle w:val="CommentText"/>
      </w:pPr>
      <w:r>
        <w:rPr>
          <w:rStyle w:val="CommentReference"/>
        </w:rPr>
        <w:annotationRef/>
      </w:r>
      <w:r>
        <w:t xml:space="preserve">We report all spills that enter the MS4, can ECY provide some examples of when G3 </w:t>
      </w:r>
      <w:r w:rsidR="002F21FA">
        <w:t>reporting would not be required or are there jurisdictions that are not currently reporting these?</w:t>
      </w:r>
    </w:p>
  </w:comment>
  <w:comment w:id="7" w:author="Amy Georgeson" w:date="2017-10-19T13:38:00Z" w:initials="AMG">
    <w:p w:rsidR="00945A07" w:rsidRDefault="00945A07" w:rsidP="00945A07">
      <w:pPr>
        <w:pStyle w:val="CommentText"/>
      </w:pPr>
      <w:r>
        <w:rPr>
          <w:rStyle w:val="CommentReference"/>
        </w:rPr>
        <w:annotationRef/>
      </w:r>
      <w:r>
        <w:t>Define</w:t>
      </w:r>
    </w:p>
  </w:comment>
  <w:comment w:id="8" w:author="Amy Georgeson" w:date="2017-10-19T13:38:00Z" w:initials="AMG">
    <w:p w:rsidR="00945A07" w:rsidRDefault="00945A07" w:rsidP="00945A07">
      <w:pPr>
        <w:pStyle w:val="CommentText"/>
      </w:pPr>
      <w:r>
        <w:rPr>
          <w:rStyle w:val="CommentReference"/>
        </w:rPr>
        <w:annotationRef/>
      </w:r>
      <w:r>
        <w:t>Define</w:t>
      </w:r>
    </w:p>
  </w:comment>
  <w:comment w:id="9" w:author="Amy Georgeson" w:date="2017-10-19T13:38:00Z" w:initials="AMG">
    <w:p w:rsidR="00945A07" w:rsidRDefault="00945A07" w:rsidP="00945A07">
      <w:pPr>
        <w:pStyle w:val="CommentText"/>
      </w:pPr>
      <w:r>
        <w:rPr>
          <w:rStyle w:val="CommentReference"/>
        </w:rPr>
        <w:annotationRef/>
      </w:r>
      <w:r>
        <w:t>Define final resolution. Sites may not be in compliance within a reporting year, need additional clarification about how to use this field and the overall expectations for use.</w:t>
      </w:r>
    </w:p>
  </w:comment>
  <w:comment w:id="10" w:author="Amy Georgeson" w:date="2018-01-19T15:31:00Z" w:initials="AMG">
    <w:p w:rsidR="00945A07" w:rsidRDefault="00945A07" w:rsidP="00945A07">
      <w:pPr>
        <w:pStyle w:val="CommentText"/>
      </w:pPr>
      <w:r>
        <w:rPr>
          <w:rStyle w:val="CommentReference"/>
        </w:rPr>
        <w:annotationRef/>
      </w:r>
      <w:r>
        <w:t xml:space="preserve"> Why would an allowable discharge be reported to ECY? Why would ECY want to track that information separately from the mapping requirements?</w:t>
      </w:r>
      <w:r w:rsidR="002F21FA">
        <w:t xml:space="preserve"> Or is this just as a potential follow-up (</w:t>
      </w:r>
      <w:proofErr w:type="spellStart"/>
      <w:r w:rsidR="002F21FA">
        <w:t>ie</w:t>
      </w:r>
      <w:proofErr w:type="spellEnd"/>
      <w:r w:rsidR="002F21FA">
        <w:t xml:space="preserve"> a complaint is received and when it is investigated, it is determined to be an allowable discharge?)</w:t>
      </w:r>
    </w:p>
  </w:comment>
  <w:comment w:id="11" w:author="Amy Georgeson" w:date="2018-01-19T15:33:00Z" w:initials="AMG">
    <w:p w:rsidR="002F21FA" w:rsidRDefault="002F21FA">
      <w:pPr>
        <w:pStyle w:val="CommentText"/>
      </w:pPr>
      <w:r>
        <w:rPr>
          <w:rStyle w:val="CommentReference"/>
        </w:rPr>
        <w:annotationRef/>
      </w:r>
      <w:r>
        <w:t>Is this the most appropriate terminology? Many of the things listed below do not seem to be connections?</w:t>
      </w:r>
    </w:p>
  </w:comment>
  <w:comment w:id="12" w:author="Amy Georgeson" w:date="2018-01-18T07:59:00Z" w:initials="AMG">
    <w:p w:rsidR="00945A07" w:rsidRDefault="00945A07" w:rsidP="00945A07">
      <w:pPr>
        <w:pStyle w:val="CommentText"/>
      </w:pPr>
      <w:r>
        <w:rPr>
          <w:rStyle w:val="CommentReference"/>
        </w:rPr>
        <w:annotationRef/>
      </w:r>
      <w:r>
        <w:t xml:space="preserve">Be clear that construction activities should be reported here (and don’t require them to be reported again at another point in the </w:t>
      </w:r>
      <w:r w:rsidR="00446DF5">
        <w:t>permit</w:t>
      </w:r>
      <w:r>
        <w:t>).</w:t>
      </w:r>
    </w:p>
  </w:comment>
  <w:comment w:id="13" w:author="Amy Georgeson" w:date="2018-01-19T15:33:00Z" w:initials="AMG">
    <w:p w:rsidR="00945A07" w:rsidRDefault="00945A07" w:rsidP="00945A07">
      <w:pPr>
        <w:pStyle w:val="CommentText"/>
      </w:pPr>
      <w:r>
        <w:rPr>
          <w:rStyle w:val="CommentReference"/>
        </w:rPr>
        <w:annotationRef/>
      </w:r>
      <w:r>
        <w:t>Some of the below appear to be methods, while others are actions…keep it consistent either methods or actions.</w:t>
      </w:r>
      <w:r w:rsidR="002F21FA">
        <w:t xml:space="preserve"> Create an additional field if it is two distinct types of information.</w:t>
      </w:r>
    </w:p>
  </w:comment>
  <w:comment w:id="14" w:author="Amy Georgeson" w:date="2018-01-18T08:00:00Z" w:initials="AMG">
    <w:p w:rsidR="00A1341F" w:rsidRDefault="00A1341F">
      <w:pPr>
        <w:pStyle w:val="CommentText"/>
      </w:pPr>
      <w:r>
        <w:rPr>
          <w:rStyle w:val="CommentReference"/>
        </w:rPr>
        <w:annotationRef/>
      </w:r>
      <w:r>
        <w:t>Language is awkward, known repeated…don’t think this language properly captures the intention. Be clear about the intention of this data collection.</w:t>
      </w:r>
    </w:p>
  </w:comment>
  <w:comment w:id="15" w:author="Amy Georgeson" w:date="2017-10-19T13:05:00Z" w:initials="AMG">
    <w:p w:rsidR="00BE10E2" w:rsidRDefault="00BE10E2">
      <w:pPr>
        <w:pStyle w:val="CommentText"/>
      </w:pPr>
      <w:r>
        <w:rPr>
          <w:rStyle w:val="CommentReference"/>
        </w:rPr>
        <w:annotationRef/>
      </w:r>
      <w:r>
        <w:t>This is confusing when considered with Figure 2 language regarding UICs.</w:t>
      </w:r>
    </w:p>
  </w:comment>
  <w:comment w:id="16" w:author="Amy Georgeson" w:date="2017-10-19T10:36:00Z" w:initials="AMG">
    <w:p w:rsidR="00A1341F" w:rsidRDefault="00A1341F">
      <w:pPr>
        <w:pStyle w:val="CommentText"/>
      </w:pPr>
      <w:r>
        <w:rPr>
          <w:rStyle w:val="CommentReference"/>
        </w:rPr>
        <w:annotationRef/>
      </w:r>
      <w:r>
        <w:t>Please provide an example of what this would be…</w:t>
      </w:r>
    </w:p>
  </w:comment>
  <w:comment w:id="17" w:author="Amy Georgeson" w:date="2018-01-18T08:01:00Z" w:initials="AMG">
    <w:p w:rsidR="00A1341F" w:rsidRDefault="00A1341F">
      <w:pPr>
        <w:pStyle w:val="CommentText"/>
      </w:pPr>
      <w:r>
        <w:rPr>
          <w:rStyle w:val="CommentReference"/>
        </w:rPr>
        <w:annotationRef/>
      </w:r>
      <w:r>
        <w:t xml:space="preserve">Please provide clarification of the intention of this. If it is a very small system, it may require that the points be placed on top of each other, obviously, they will still be two distinct points in GIS and whomever had the data could symbolize them as different things, but they still may show up on top of </w:t>
      </w:r>
      <w:r w:rsidR="00446DF5">
        <w:t>each other on the map.  How would ECY use</w:t>
      </w:r>
      <w:r>
        <w:t xml:space="preserve"> this data</w:t>
      </w:r>
      <w:r w:rsidR="00446DF5">
        <w:t>, where</w:t>
      </w:r>
      <w:r>
        <w:t xml:space="preserve"> this may become critical?</w:t>
      </w:r>
    </w:p>
  </w:comment>
  <w:comment w:id="18" w:author="Amy Georgeson" w:date="2017-10-19T10:43:00Z" w:initials="AMG">
    <w:p w:rsidR="00A1341F" w:rsidRDefault="00A1341F">
      <w:pPr>
        <w:pStyle w:val="CommentText"/>
      </w:pPr>
      <w:r>
        <w:rPr>
          <w:rStyle w:val="CommentReference"/>
        </w:rPr>
        <w:annotationRef/>
      </w:r>
      <w:r>
        <w:t>Why are pipes not included as conveyances?</w:t>
      </w:r>
    </w:p>
  </w:comment>
  <w:comment w:id="19" w:author="Amy Georgeson" w:date="2017-10-19T10:42:00Z" w:initials="AMG">
    <w:p w:rsidR="00A1341F" w:rsidRDefault="00A1341F">
      <w:pPr>
        <w:pStyle w:val="CommentText"/>
      </w:pPr>
      <w:r>
        <w:rPr>
          <w:rStyle w:val="CommentReference"/>
        </w:rPr>
        <w:annotationRef/>
      </w:r>
      <w:r>
        <w:t>So roads without drainage systems are not included? How does this differ from municipal streets?</w:t>
      </w:r>
    </w:p>
  </w:comment>
  <w:comment w:id="20" w:author="Amy Georgeson" w:date="2017-10-19T10:43:00Z" w:initials="AMG">
    <w:p w:rsidR="00A1341F" w:rsidRDefault="00A1341F">
      <w:pPr>
        <w:pStyle w:val="CommentText"/>
      </w:pPr>
      <w:r>
        <w:rPr>
          <w:rStyle w:val="CommentReference"/>
        </w:rPr>
        <w:annotationRef/>
      </w:r>
      <w:r>
        <w:t>How does this differ from roads with drainage systems</w:t>
      </w:r>
    </w:p>
  </w:comment>
  <w:comment w:id="21" w:author="Amy Georgeson" w:date="2017-10-19T11:00:00Z" w:initials="AMG">
    <w:p w:rsidR="00A1341F" w:rsidRDefault="00A1341F">
      <w:pPr>
        <w:pStyle w:val="CommentText"/>
      </w:pPr>
      <w:r>
        <w:rPr>
          <w:rStyle w:val="CommentReference"/>
        </w:rPr>
        <w:annotationRef/>
      </w:r>
      <w:r>
        <w:t xml:space="preserve">Here both </w:t>
      </w:r>
      <w:proofErr w:type="spellStart"/>
      <w:r>
        <w:t>waterbody</w:t>
      </w:r>
      <w:proofErr w:type="spellEnd"/>
      <w:r>
        <w:t xml:space="preserve"> and waters is used, below only receiving waters is used…be consistent, either call them both out always, or just call them surface receiving waters (could add language such as including </w:t>
      </w:r>
      <w:proofErr w:type="spellStart"/>
      <w:r>
        <w:t>waterbodies</w:t>
      </w:r>
      <w:proofErr w:type="spellEnd"/>
      <w:r>
        <w:t>…?)</w:t>
      </w:r>
    </w:p>
  </w:comment>
  <w:comment w:id="22" w:author="Amy Georgeson" w:date="2017-10-19T13:06:00Z" w:initials="AMG">
    <w:p w:rsidR="00BE10E2" w:rsidRDefault="00BE10E2">
      <w:pPr>
        <w:pStyle w:val="CommentText"/>
      </w:pPr>
      <w:r>
        <w:rPr>
          <w:rStyle w:val="CommentReference"/>
        </w:rPr>
        <w:annotationRef/>
      </w:r>
      <w:r>
        <w:t>Does this apply to all outfalls, or only those outfalls that 24” or greater?</w:t>
      </w:r>
    </w:p>
  </w:comment>
  <w:comment w:id="23" w:author="Amy Georgeson" w:date="2018-01-18T08:05:00Z" w:initials="AMG">
    <w:p w:rsidR="00446DF5" w:rsidRDefault="00A1341F">
      <w:pPr>
        <w:pStyle w:val="CommentText"/>
      </w:pPr>
      <w:r>
        <w:rPr>
          <w:rStyle w:val="CommentReference"/>
        </w:rPr>
        <w:annotationRef/>
      </w:r>
      <w:r>
        <w:t>Define.  What if the discharge is to the ground at low water and to surface water during high water? What about a 100 year flood plain? What about to a forested wetland, whic</w:t>
      </w:r>
      <w:r w:rsidR="00446DF5">
        <w:t>h is dry when there is a discharge, but could be wet at some point</w:t>
      </w:r>
      <w:r>
        <w:t xml:space="preserve">? </w:t>
      </w:r>
      <w:r w:rsidR="00446DF5">
        <w:t xml:space="preserve">What is the </w:t>
      </w:r>
      <w:r>
        <w:t xml:space="preserve">intention!? </w:t>
      </w:r>
    </w:p>
    <w:p w:rsidR="00446DF5" w:rsidRDefault="00446DF5">
      <w:pPr>
        <w:pStyle w:val="CommentText"/>
      </w:pPr>
    </w:p>
    <w:p w:rsidR="00446DF5" w:rsidRDefault="00A1341F">
      <w:pPr>
        <w:pStyle w:val="CommentText"/>
      </w:pPr>
      <w:r>
        <w:t>I included an example of an outfall, which discharges to the ground, but in the 100 year flood plain of Black Lake…obviously during certain conditions, this outfalls to surface waters, even though, when I inspected it at the end of the summer, there was about 20-30’ vertical feet (probably less than 3 horizontal feet) to the water level of Black Lake. Obviously, this outfall has the ability to have a very negative impact to Black Lake, even when it is flowing over the surface of the ground.</w:t>
      </w:r>
      <w:r w:rsidR="00446DF5">
        <w:t xml:space="preserve"> </w:t>
      </w:r>
    </w:p>
    <w:p w:rsidR="00446DF5" w:rsidRDefault="00446DF5">
      <w:pPr>
        <w:pStyle w:val="CommentText"/>
      </w:pPr>
    </w:p>
    <w:p w:rsidR="00A1341F" w:rsidRDefault="00446DF5">
      <w:pPr>
        <w:pStyle w:val="CommentText"/>
      </w:pPr>
      <w:r>
        <w:t>Another thing I have come across is an emergency overflow to a forested wetland, again the time of year would dictate whether that would be a discharge to surface water or the ground…..</w:t>
      </w:r>
    </w:p>
  </w:comment>
  <w:comment w:id="24" w:author="Amy Georgeson" w:date="2018-01-19T15:37:00Z" w:initials="AMG">
    <w:p w:rsidR="00A1341F" w:rsidRDefault="00A1341F">
      <w:pPr>
        <w:pStyle w:val="CommentText"/>
      </w:pPr>
      <w:r>
        <w:rPr>
          <w:rStyle w:val="CommentReference"/>
        </w:rPr>
        <w:annotationRef/>
      </w:r>
      <w:r>
        <w:t xml:space="preserve"> What is the intention of this one? This could cause potential confusion…for example, what if the private conveyances are not mapped as that is not permit requirement? What if it flows back into the MS4 as part of an emergency overflow, but otherwise discharges to infiltration?</w:t>
      </w:r>
      <w:r w:rsidR="00446DF5">
        <w:t xml:space="preserve"> C</w:t>
      </w:r>
      <w:r>
        <w:t>onsider adding clarification about why this is a requirement, and what information this will provide.</w:t>
      </w:r>
      <w:r w:rsidR="00940202">
        <w:t xml:space="preserve"> </w:t>
      </w:r>
    </w:p>
  </w:comment>
  <w:comment w:id="25" w:author="Amy Georgeson" w:date="2017-10-19T11:28:00Z" w:initials="AMG">
    <w:p w:rsidR="00A1341F" w:rsidRDefault="00A1341F">
      <w:pPr>
        <w:pStyle w:val="CommentText"/>
      </w:pPr>
      <w:r>
        <w:rPr>
          <w:rStyle w:val="CommentReference"/>
        </w:rPr>
        <w:annotationRef/>
      </w:r>
      <w:r>
        <w:t>I would greatly appreciate clarification from ECY on what they are actually looking for here/provide clarification on this definition. These are being interpreted vastly differently from one jurisdiction to the next and it has a significant impact on overall workloads.  If we use the NHD or HUC datasets for this information, we miss a lot of local small features…also sometimes our stormwater goes into, what I would call a receiving water, small natural drainage pathway and then it goes back into pipe conveyances of the MS4…how should be managing data in these areas?</w:t>
      </w:r>
    </w:p>
  </w:comment>
  <w:comment w:id="26" w:author="Amy Georgeson" w:date="2017-10-19T11:28:00Z" w:initials="AMG">
    <w:p w:rsidR="00A1341F" w:rsidRDefault="00A1341F">
      <w:pPr>
        <w:pStyle w:val="CommentText"/>
      </w:pPr>
      <w:r>
        <w:rPr>
          <w:rStyle w:val="CommentReference"/>
        </w:rPr>
        <w:annotationRef/>
      </w:r>
      <w:r>
        <w:t>What kind of wetlands?</w:t>
      </w:r>
    </w:p>
  </w:comment>
  <w:comment w:id="27" w:author="Amy Georgeson" w:date="2018-01-18T08:11:00Z" w:initials="AMG">
    <w:p w:rsidR="00A1341F" w:rsidRDefault="00A1341F">
      <w:pPr>
        <w:pStyle w:val="CommentText"/>
      </w:pPr>
      <w:r>
        <w:rPr>
          <w:rStyle w:val="CommentReference"/>
        </w:rPr>
        <w:annotationRef/>
      </w:r>
      <w:r>
        <w:t>Please provide clarification on what this is intended to me</w:t>
      </w:r>
      <w:r w:rsidR="00CC0DC0">
        <w:t>an</w:t>
      </w:r>
      <w:r>
        <w:t>…</w:t>
      </w:r>
    </w:p>
  </w:comment>
  <w:comment w:id="28" w:author="Amy Georgeson" w:date="2018-01-18T08:12:00Z" w:initials="AMG">
    <w:p w:rsidR="00A1341F" w:rsidRDefault="00A1341F">
      <w:pPr>
        <w:pStyle w:val="CommentText"/>
      </w:pPr>
      <w:r>
        <w:rPr>
          <w:rStyle w:val="CommentReference"/>
        </w:rPr>
        <w:annotationRef/>
      </w:r>
      <w:r>
        <w:t xml:space="preserve">Is this a new requirement? Why is it not included in the text of requirements? There should not be any requirements imbedded within the permit </w:t>
      </w:r>
      <w:r w:rsidR="00CC0DC0">
        <w:t xml:space="preserve">definitions </w:t>
      </w:r>
      <w:r>
        <w:t xml:space="preserve">that are not explicitly stated in the permit language. </w:t>
      </w:r>
      <w:r w:rsidR="00CC0DC0">
        <w:t>Does mapping include physically mapping or just using existing data/models?</w:t>
      </w:r>
    </w:p>
  </w:comment>
  <w:comment w:id="29" w:author="Amy Georgeson" w:date="2018-01-18T08:14:00Z" w:initials="AMG">
    <w:p w:rsidR="00A1341F" w:rsidRDefault="00A1341F">
      <w:pPr>
        <w:pStyle w:val="CommentText"/>
      </w:pPr>
      <w:r>
        <w:rPr>
          <w:rStyle w:val="CommentReference"/>
        </w:rPr>
        <w:annotationRef/>
      </w:r>
      <w:r>
        <w:t>In my example, you can see two areas, that are still forested and they appear to be natural drainage areas, but the flows originate from pri</w:t>
      </w:r>
      <w:r w:rsidR="00CC0DC0">
        <w:t>vate storm systems and the MS4. T</w:t>
      </w:r>
      <w:r>
        <w:t xml:space="preserve">hen they both flow back into the MS4 after flowing through these relatively natural areas. Without clarification, I am unclear as to whether ECY wants us to classify these areas as receiving waters or part of the MS4…ensuring a consistent definition, will provide more reproducible data to ECY. Both of these systems eventually do discharge surface waters.  Do we have multiple outfalls along this one waterway or just the discharge at </w:t>
      </w:r>
      <w:r w:rsidR="00CC0DC0">
        <w:t>the end of the pipe</w:t>
      </w:r>
      <w:r>
        <w:t>…</w:t>
      </w:r>
      <w:r w:rsidR="00CC0DC0">
        <w:t>?</w:t>
      </w:r>
    </w:p>
  </w:comment>
  <w:comment w:id="30" w:author="Amy Georgeson" w:date="2018-01-18T08:15:00Z" w:initials="AMG">
    <w:p w:rsidR="00A1341F" w:rsidRDefault="00A1341F">
      <w:pPr>
        <w:pStyle w:val="CommentText"/>
      </w:pPr>
      <w:r>
        <w:rPr>
          <w:rStyle w:val="CommentReference"/>
        </w:rPr>
        <w:annotationRef/>
      </w:r>
      <w:r>
        <w:t xml:space="preserve">How does </w:t>
      </w:r>
      <w:r w:rsidR="00CC0DC0">
        <w:t xml:space="preserve">this </w:t>
      </w:r>
      <w:r>
        <w:t>definition differ from Conveyance? Add clarification to differentiate between conveyance and tributary conveyance…</w:t>
      </w:r>
    </w:p>
  </w:comment>
  <w:comment w:id="35" w:author="Amy Georgeson" w:date="2017-10-19T11:39:00Z" w:initials="AMG">
    <w:p w:rsidR="00A1341F" w:rsidRDefault="00A1341F">
      <w:pPr>
        <w:pStyle w:val="CommentText"/>
      </w:pPr>
      <w:r>
        <w:rPr>
          <w:rStyle w:val="CommentReference"/>
        </w:rPr>
        <w:annotationRef/>
      </w:r>
      <w:r>
        <w:t>As does conveyance?</w:t>
      </w:r>
    </w:p>
  </w:comment>
  <w:comment w:id="36" w:author="Amy Georgeson" w:date="2018-01-19T15:37:00Z" w:initials="AMG">
    <w:p w:rsidR="00A1341F" w:rsidRDefault="00A1341F">
      <w:pPr>
        <w:pStyle w:val="CommentText"/>
      </w:pPr>
      <w:r>
        <w:rPr>
          <w:rStyle w:val="CommentReference"/>
        </w:rPr>
        <w:annotationRef/>
      </w:r>
      <w:r w:rsidR="00940202">
        <w:t>Oh, here’s</w:t>
      </w:r>
      <w:r>
        <w:t xml:space="preserve"> the difference</w:t>
      </w:r>
      <w:r w:rsidR="00CC0DC0">
        <w:t>,</w:t>
      </w:r>
      <w:r>
        <w:t xml:space="preserve"> I believe…</w:t>
      </w:r>
    </w:p>
  </w:comment>
  <w:comment w:id="39" w:author="Amy Georgeson" w:date="2018-01-19T15:38:00Z" w:initials="AMG">
    <w:p w:rsidR="00A1341F" w:rsidRDefault="00A1341F">
      <w:pPr>
        <w:pStyle w:val="CommentText"/>
      </w:pPr>
      <w:r>
        <w:rPr>
          <w:rStyle w:val="CommentReference"/>
        </w:rPr>
        <w:annotationRef/>
      </w:r>
      <w:r>
        <w:t xml:space="preserve">Why not require mapping of all </w:t>
      </w:r>
      <w:r w:rsidR="005E20C8">
        <w:t>new private systems</w:t>
      </w:r>
      <w:r>
        <w:t xml:space="preserve">? I think it makes sense since there are so many interties between private systems and the MS4. </w:t>
      </w:r>
      <w:r w:rsidR="00940202">
        <w:t>Since this data is now electronically generated, it seems like it would be worth requiring the design engineer to provide this information electronically during the project close-out.</w:t>
      </w:r>
      <w:r>
        <w:t xml:space="preserve"> It also seems like this information is needed for other required aspects from ECY’s permit (like determining where the MS4 discharges to a private system that eventua</w:t>
      </w:r>
      <w:r w:rsidR="005E20C8">
        <w:t xml:space="preserve">lly discharges to surface water or </w:t>
      </w:r>
      <w:r w:rsidR="004D5A4C">
        <w:t>how an illicit discharge flows through a system and where it would discharge to surface water.</w:t>
      </w:r>
      <w:r>
        <w:t xml:space="preserve">  How would </w:t>
      </w:r>
      <w:r w:rsidR="004D5A4C">
        <w:t>discharges to surface water</w:t>
      </w:r>
      <w:r>
        <w:t xml:space="preserve"> be identified if the private systems are not being mapped?</w:t>
      </w:r>
    </w:p>
  </w:comment>
  <w:comment w:id="40" w:author="Amy Georgeson" w:date="2017-10-19T12:47:00Z" w:initials="AMG">
    <w:p w:rsidR="00AC782B" w:rsidRDefault="00AC782B">
      <w:pPr>
        <w:pStyle w:val="CommentText"/>
      </w:pPr>
      <w:r>
        <w:rPr>
          <w:rStyle w:val="CommentReference"/>
        </w:rPr>
        <w:annotationRef/>
      </w:r>
      <w:r>
        <w:t xml:space="preserve">This is confusing, but mostly because I do not know what the requirements for UIC wells. We review all </w:t>
      </w:r>
      <w:proofErr w:type="gramStart"/>
      <w:r>
        <w:t>NPDES  stormwater</w:t>
      </w:r>
      <w:proofErr w:type="gramEnd"/>
      <w:r>
        <w:t xml:space="preserve"> infiltration facilities under our stormwater permitted worked</w:t>
      </w:r>
    </w:p>
  </w:comment>
  <w:comment w:id="41" w:author="Amy Georgeson" w:date="2017-10-19T11:53:00Z" w:initials="AMG">
    <w:p w:rsidR="00A1341F" w:rsidRDefault="00A1341F">
      <w:pPr>
        <w:pStyle w:val="CommentText"/>
      </w:pPr>
      <w:r>
        <w:rPr>
          <w:rStyle w:val="CommentReference"/>
        </w:rPr>
        <w:annotationRef/>
      </w:r>
      <w:r>
        <w:t>Does this include infiltration?</w:t>
      </w:r>
    </w:p>
  </w:comment>
  <w:comment w:id="42" w:author="Amy Georgeson" w:date="2017-10-19T11:53:00Z" w:initials="AMG">
    <w:p w:rsidR="00A1341F" w:rsidRDefault="00A1341F">
      <w:pPr>
        <w:pStyle w:val="CommentText"/>
      </w:pPr>
      <w:r>
        <w:rPr>
          <w:rStyle w:val="CommentReference"/>
        </w:rPr>
        <w:annotationRef/>
      </w:r>
      <w:r>
        <w:t>Define – does this include a private stormwater system that does not discharge to the MS4. What about emergency overflows?</w:t>
      </w:r>
    </w:p>
  </w:comment>
  <w:comment w:id="43" w:author="Amy Georgeson" w:date="2017-10-19T11:54:00Z" w:initials="AMG">
    <w:p w:rsidR="00A15304" w:rsidRDefault="00A15304">
      <w:pPr>
        <w:pStyle w:val="CommentText"/>
      </w:pPr>
      <w:r>
        <w:rPr>
          <w:rStyle w:val="CommentReference"/>
        </w:rPr>
        <w:annotationRef/>
      </w:r>
      <w:r>
        <w:t>Define.</w:t>
      </w:r>
    </w:p>
  </w:comment>
  <w:comment w:id="44" w:author="Amy Georgeson" w:date="2017-10-19T12:55:00Z" w:initials="AMG">
    <w:p w:rsidR="00AC782B" w:rsidRDefault="00AC782B">
      <w:pPr>
        <w:pStyle w:val="CommentText"/>
      </w:pPr>
      <w:r>
        <w:rPr>
          <w:rStyle w:val="CommentReference"/>
        </w:rPr>
        <w:annotationRef/>
      </w:r>
      <w:r>
        <w:t>In the figure there is a discharge point and then ground below it, does it include discharge to groundwater and to the ground?</w:t>
      </w:r>
    </w:p>
  </w:comment>
  <w:comment w:id="45" w:author="Amy Georgeson" w:date="2017-10-19T11:59:00Z" w:initials="AMG">
    <w:p w:rsidR="00357466" w:rsidRDefault="00357466">
      <w:pPr>
        <w:pStyle w:val="CommentText"/>
      </w:pPr>
      <w:r>
        <w:rPr>
          <w:rStyle w:val="CommentReference"/>
        </w:rPr>
        <w:annotationRef/>
      </w:r>
      <w:r>
        <w:t>Does this include an emergency overflow from a pond back to the street? I would consider that sheet flow (through rip rap), but also was given clarification that an emergency overflow back to the street would be a discharge to the MS4.</w:t>
      </w:r>
    </w:p>
  </w:comment>
  <w:comment w:id="46" w:author="Amy Georgeson" w:date="2018-01-19T15:39:00Z" w:initials="AMG">
    <w:p w:rsidR="00D80EE7" w:rsidRDefault="00D80EE7">
      <w:pPr>
        <w:pStyle w:val="CommentText"/>
      </w:pPr>
      <w:r>
        <w:rPr>
          <w:rStyle w:val="CommentReference"/>
        </w:rPr>
        <w:annotationRef/>
      </w:r>
      <w:r>
        <w:t>This is confusing, above it states that we have to map infiltration facilities, from my review o</w:t>
      </w:r>
      <w:r w:rsidR="00940202">
        <w:t>f UIC sites in our jurisdiction they are not consistently mapped.</w:t>
      </w:r>
    </w:p>
  </w:comment>
  <w:comment w:id="47" w:author="Amy Georgeson" w:date="2017-10-19T13:12:00Z" w:initials="AMG">
    <w:p w:rsidR="00BE10E2" w:rsidRDefault="00BE10E2">
      <w:pPr>
        <w:pStyle w:val="CommentText"/>
      </w:pPr>
      <w:r>
        <w:rPr>
          <w:rStyle w:val="CommentReference"/>
        </w:rPr>
        <w:annotationRef/>
      </w:r>
      <w:r>
        <w:t>How does this differ from the UIC, which is not required to be mapped as part of the NPDES permit requirements. I read the definition of UIC and then reviewed the list of UICs within our jurisdiction and, at least the ones that I looked at, did not meet the definition of UIC (roof drainage to a perforated pipe), infiltration trenches (typically not deeper than they are wide).</w:t>
      </w:r>
    </w:p>
  </w:comment>
  <w:comment w:id="48" w:author="Amy Georgeson" w:date="2017-10-19T13:16:00Z" w:initials="AMG">
    <w:p w:rsidR="00BE10E2" w:rsidRDefault="00BE10E2">
      <w:pPr>
        <w:pStyle w:val="CommentText"/>
      </w:pPr>
      <w:r>
        <w:rPr>
          <w:rStyle w:val="CommentReference"/>
        </w:rPr>
        <w:annotationRef/>
      </w:r>
      <w:r>
        <w:t>? So the private system would have to be mapped? Even though the statement above says it is not. This is very confusing, please clarify what the requirement is.</w:t>
      </w:r>
    </w:p>
  </w:comment>
  <w:comment w:id="49" w:author="Amy Georgeson" w:date="2018-01-19T15:40:00Z" w:initials="AMG">
    <w:p w:rsidR="002C5B47" w:rsidRDefault="002C5B47">
      <w:pPr>
        <w:pStyle w:val="CommentText"/>
      </w:pPr>
      <w:r>
        <w:rPr>
          <w:rStyle w:val="CommentReference"/>
        </w:rPr>
        <w:annotationRef/>
      </w:r>
      <w:r>
        <w:t xml:space="preserve">In this example image, the discharge point appears to be to the ground a significant distance from the surface water, likely outside of the 100 year flood zone. How would that be considered a discharge to surface water? Should it not be a discharge to the ground and then none of this applies? If not, please add a lot of clarification, because this </w:t>
      </w:r>
      <w:r w:rsidR="00940202">
        <w:t>is very confusing</w:t>
      </w:r>
    </w:p>
  </w:comment>
  <w:comment w:id="50" w:author="Amy Georgeson" w:date="2017-10-19T13:20:00Z" w:initials="AMG">
    <w:p w:rsidR="002C5B47" w:rsidRDefault="002C5B47">
      <w:pPr>
        <w:pStyle w:val="CommentText"/>
      </w:pPr>
      <w:r>
        <w:rPr>
          <w:rStyle w:val="CommentReference"/>
        </w:rPr>
        <w:annotationRef/>
      </w:r>
      <w:r>
        <w:t>Same comment as figure 7, this does not show a connection to surface water…there is a significant distance between the “outfall” and surface water. These examples make this more confusing, and do not add clarification.</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D440F"/>
    <w:multiLevelType w:val="hybridMultilevel"/>
    <w:tmpl w:val="65142FD4"/>
    <w:lvl w:ilvl="0" w:tplc="172A0D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AAB7C8B"/>
    <w:multiLevelType w:val="hybridMultilevel"/>
    <w:tmpl w:val="4E405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C7023EF"/>
    <w:multiLevelType w:val="hybridMultilevel"/>
    <w:tmpl w:val="5D68F564"/>
    <w:lvl w:ilvl="0" w:tplc="172A0D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501130"/>
    <w:multiLevelType w:val="hybridMultilevel"/>
    <w:tmpl w:val="60BEC154"/>
    <w:lvl w:ilvl="0" w:tplc="34306E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5127B2A"/>
    <w:multiLevelType w:val="hybridMultilevel"/>
    <w:tmpl w:val="A826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92E"/>
    <w:rsid w:val="00036E39"/>
    <w:rsid w:val="000764DE"/>
    <w:rsid w:val="00150F09"/>
    <w:rsid w:val="001C1BA2"/>
    <w:rsid w:val="001F3597"/>
    <w:rsid w:val="00230504"/>
    <w:rsid w:val="002432CC"/>
    <w:rsid w:val="00273305"/>
    <w:rsid w:val="002C1B31"/>
    <w:rsid w:val="002C5B47"/>
    <w:rsid w:val="002F21FA"/>
    <w:rsid w:val="00357466"/>
    <w:rsid w:val="004027CD"/>
    <w:rsid w:val="00446DF5"/>
    <w:rsid w:val="004D5A4C"/>
    <w:rsid w:val="005E20C8"/>
    <w:rsid w:val="0070107F"/>
    <w:rsid w:val="0072311A"/>
    <w:rsid w:val="008225ED"/>
    <w:rsid w:val="008D4787"/>
    <w:rsid w:val="00910AF1"/>
    <w:rsid w:val="0093569F"/>
    <w:rsid w:val="00940202"/>
    <w:rsid w:val="00945A07"/>
    <w:rsid w:val="00A01925"/>
    <w:rsid w:val="00A045D7"/>
    <w:rsid w:val="00A1341F"/>
    <w:rsid w:val="00A15304"/>
    <w:rsid w:val="00AC782B"/>
    <w:rsid w:val="00B03FE6"/>
    <w:rsid w:val="00B270B3"/>
    <w:rsid w:val="00B435D2"/>
    <w:rsid w:val="00BB7C45"/>
    <w:rsid w:val="00BE10E2"/>
    <w:rsid w:val="00C173FC"/>
    <w:rsid w:val="00C4492E"/>
    <w:rsid w:val="00C70985"/>
    <w:rsid w:val="00CC0DC0"/>
    <w:rsid w:val="00CE3B4A"/>
    <w:rsid w:val="00D058BC"/>
    <w:rsid w:val="00D52602"/>
    <w:rsid w:val="00D80EE7"/>
    <w:rsid w:val="00DD4872"/>
    <w:rsid w:val="00E810D5"/>
    <w:rsid w:val="00F328A3"/>
    <w:rsid w:val="00F45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6"/>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45"/>
    <w:pPr>
      <w:spacing w:after="120" w:line="240" w:lineRule="auto"/>
    </w:pPr>
    <w:rPr>
      <w:rFonts w:eastAsiaTheme="minorEastAsia"/>
    </w:rPr>
  </w:style>
  <w:style w:type="paragraph" w:styleId="Heading1">
    <w:name w:val="heading 1"/>
    <w:basedOn w:val="Normal"/>
    <w:next w:val="Normal"/>
    <w:link w:val="Heading1Char"/>
    <w:uiPriority w:val="9"/>
    <w:qFormat/>
    <w:rsid w:val="00CE3B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3B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3B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3B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3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3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3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3B4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E3B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E3B4A"/>
  </w:style>
  <w:style w:type="character" w:customStyle="1" w:styleId="smtext">
    <w:name w:val="smtext"/>
    <w:basedOn w:val="DefaultParagraphFont"/>
    <w:rsid w:val="00CE3B4A"/>
  </w:style>
  <w:style w:type="character" w:customStyle="1" w:styleId="Heading1Char">
    <w:name w:val="Heading 1 Char"/>
    <w:basedOn w:val="DefaultParagraphFont"/>
    <w:link w:val="Heading1"/>
    <w:uiPriority w:val="9"/>
    <w:rsid w:val="00CE3B4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3B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3B4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E3B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E3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E3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E3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E3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E3B4A"/>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semiHidden/>
    <w:unhideWhenUsed/>
    <w:rsid w:val="00CE3B4A"/>
    <w:rPr>
      <w:sz w:val="20"/>
      <w:szCs w:val="20"/>
    </w:rPr>
  </w:style>
  <w:style w:type="character" w:customStyle="1" w:styleId="CommentTextChar">
    <w:name w:val="Comment Text Char"/>
    <w:basedOn w:val="DefaultParagraphFont"/>
    <w:link w:val="CommentText"/>
    <w:uiPriority w:val="99"/>
    <w:semiHidden/>
    <w:rsid w:val="00CE3B4A"/>
    <w:rPr>
      <w:rFonts w:eastAsiaTheme="minorEastAsia"/>
      <w:sz w:val="20"/>
      <w:szCs w:val="20"/>
    </w:rPr>
  </w:style>
  <w:style w:type="paragraph" w:styleId="Caption">
    <w:name w:val="caption"/>
    <w:basedOn w:val="Normal"/>
    <w:next w:val="Normal"/>
    <w:uiPriority w:val="35"/>
    <w:semiHidden/>
    <w:unhideWhenUsed/>
    <w:qFormat/>
    <w:rsid w:val="00CE3B4A"/>
    <w:rPr>
      <w:b/>
      <w:bCs/>
      <w:color w:val="4F81BD" w:themeColor="accent1"/>
      <w:sz w:val="18"/>
      <w:szCs w:val="18"/>
    </w:rPr>
  </w:style>
  <w:style w:type="character" w:styleId="CommentReference">
    <w:name w:val="annotation reference"/>
    <w:basedOn w:val="DefaultParagraphFont"/>
    <w:uiPriority w:val="99"/>
    <w:semiHidden/>
    <w:unhideWhenUsed/>
    <w:rsid w:val="00CE3B4A"/>
    <w:rPr>
      <w:sz w:val="16"/>
      <w:szCs w:val="16"/>
    </w:rPr>
  </w:style>
  <w:style w:type="paragraph" w:styleId="Title">
    <w:name w:val="Title"/>
    <w:basedOn w:val="Normal"/>
    <w:next w:val="Normal"/>
    <w:link w:val="TitleChar"/>
    <w:uiPriority w:val="10"/>
    <w:qFormat/>
    <w:rsid w:val="00CE3B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3B4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E3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3B4A"/>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6"/>
    <w:rsid w:val="00CE3B4A"/>
    <w:rPr>
      <w:b/>
      <w:color w:val="365F91" w:themeColor="accent1" w:themeShade="BF"/>
      <w:u w:val="single"/>
    </w:rPr>
  </w:style>
  <w:style w:type="character" w:styleId="FollowedHyperlink">
    <w:name w:val="FollowedHyperlink"/>
    <w:basedOn w:val="DefaultParagraphFont"/>
    <w:uiPriority w:val="99"/>
    <w:semiHidden/>
    <w:unhideWhenUsed/>
    <w:rsid w:val="00CE3B4A"/>
    <w:rPr>
      <w:color w:val="800080" w:themeColor="followedHyperlink"/>
      <w:u w:val="single"/>
    </w:rPr>
  </w:style>
  <w:style w:type="character" w:styleId="Strong">
    <w:name w:val="Strong"/>
    <w:basedOn w:val="DefaultParagraphFont"/>
    <w:uiPriority w:val="22"/>
    <w:qFormat/>
    <w:rsid w:val="00CE3B4A"/>
    <w:rPr>
      <w:b/>
      <w:bCs/>
    </w:rPr>
  </w:style>
  <w:style w:type="character" w:styleId="Emphasis">
    <w:name w:val="Emphasis"/>
    <w:basedOn w:val="DefaultParagraphFont"/>
    <w:uiPriority w:val="20"/>
    <w:qFormat/>
    <w:rsid w:val="00CE3B4A"/>
    <w:rPr>
      <w:i/>
      <w:iCs/>
    </w:rPr>
  </w:style>
  <w:style w:type="paragraph" w:styleId="CommentSubject">
    <w:name w:val="annotation subject"/>
    <w:basedOn w:val="CommentText"/>
    <w:next w:val="CommentText"/>
    <w:link w:val="CommentSubjectChar"/>
    <w:uiPriority w:val="99"/>
    <w:semiHidden/>
    <w:unhideWhenUsed/>
    <w:rsid w:val="00CE3B4A"/>
    <w:rPr>
      <w:b/>
      <w:bCs/>
    </w:rPr>
  </w:style>
  <w:style w:type="character" w:customStyle="1" w:styleId="CommentSubjectChar">
    <w:name w:val="Comment Subject Char"/>
    <w:basedOn w:val="CommentTextChar"/>
    <w:link w:val="CommentSubject"/>
    <w:uiPriority w:val="99"/>
    <w:semiHidden/>
    <w:rsid w:val="00CE3B4A"/>
    <w:rPr>
      <w:rFonts w:eastAsiaTheme="minorEastAsia"/>
      <w:b/>
      <w:bCs/>
      <w:sz w:val="20"/>
      <w:szCs w:val="20"/>
    </w:rPr>
  </w:style>
  <w:style w:type="paragraph" w:styleId="BalloonText">
    <w:name w:val="Balloon Text"/>
    <w:basedOn w:val="Normal"/>
    <w:link w:val="BalloonTextChar"/>
    <w:uiPriority w:val="99"/>
    <w:semiHidden/>
    <w:unhideWhenUsed/>
    <w:rsid w:val="00CE3B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4A"/>
    <w:rPr>
      <w:rFonts w:ascii="Tahoma" w:eastAsiaTheme="minorEastAsia" w:hAnsi="Tahoma" w:cs="Tahoma"/>
      <w:sz w:val="16"/>
      <w:szCs w:val="16"/>
    </w:rPr>
  </w:style>
  <w:style w:type="paragraph" w:styleId="NoSpacing">
    <w:name w:val="No Spacing"/>
    <w:link w:val="NoSpacingChar"/>
    <w:uiPriority w:val="1"/>
    <w:qFormat/>
    <w:rsid w:val="00CE3B4A"/>
    <w:pPr>
      <w:spacing w:after="0" w:line="240" w:lineRule="auto"/>
    </w:pPr>
    <w:rPr>
      <w:rFonts w:eastAsiaTheme="minorEastAsia"/>
    </w:rPr>
  </w:style>
  <w:style w:type="character" w:customStyle="1" w:styleId="NoSpacingChar">
    <w:name w:val="No Spacing Char"/>
    <w:basedOn w:val="DefaultParagraphFont"/>
    <w:link w:val="NoSpacing"/>
    <w:uiPriority w:val="1"/>
    <w:rsid w:val="00CE3B4A"/>
    <w:rPr>
      <w:rFonts w:eastAsiaTheme="minorEastAsia"/>
    </w:rPr>
  </w:style>
  <w:style w:type="paragraph" w:styleId="ListParagraph">
    <w:name w:val="List Paragraph"/>
    <w:basedOn w:val="Normal"/>
    <w:uiPriority w:val="34"/>
    <w:qFormat/>
    <w:rsid w:val="00CE3B4A"/>
    <w:pPr>
      <w:ind w:left="720"/>
      <w:contextualSpacing/>
    </w:pPr>
  </w:style>
  <w:style w:type="paragraph" w:styleId="Quote">
    <w:name w:val="Quote"/>
    <w:basedOn w:val="Normal"/>
    <w:next w:val="Normal"/>
    <w:link w:val="QuoteChar"/>
    <w:uiPriority w:val="29"/>
    <w:qFormat/>
    <w:rsid w:val="00CE3B4A"/>
    <w:rPr>
      <w:i/>
      <w:iCs/>
      <w:color w:val="000000" w:themeColor="text1"/>
    </w:rPr>
  </w:style>
  <w:style w:type="character" w:customStyle="1" w:styleId="QuoteChar">
    <w:name w:val="Quote Char"/>
    <w:basedOn w:val="DefaultParagraphFont"/>
    <w:link w:val="Quote"/>
    <w:uiPriority w:val="29"/>
    <w:rsid w:val="00CE3B4A"/>
    <w:rPr>
      <w:rFonts w:eastAsiaTheme="minorEastAsia"/>
      <w:i/>
      <w:iCs/>
      <w:color w:val="000000" w:themeColor="text1"/>
    </w:rPr>
  </w:style>
  <w:style w:type="paragraph" w:styleId="IntenseQuote">
    <w:name w:val="Intense Quote"/>
    <w:basedOn w:val="Normal"/>
    <w:next w:val="Normal"/>
    <w:link w:val="IntenseQuoteChar"/>
    <w:uiPriority w:val="30"/>
    <w:qFormat/>
    <w:rsid w:val="00CE3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3B4A"/>
    <w:rPr>
      <w:rFonts w:eastAsiaTheme="minorEastAsia"/>
      <w:b/>
      <w:bCs/>
      <w:i/>
      <w:iCs/>
      <w:color w:val="4F81BD" w:themeColor="accent1"/>
    </w:rPr>
  </w:style>
  <w:style w:type="character" w:styleId="SubtleEmphasis">
    <w:name w:val="Subtle Emphasis"/>
    <w:basedOn w:val="DefaultParagraphFont"/>
    <w:uiPriority w:val="19"/>
    <w:qFormat/>
    <w:rsid w:val="00CE3B4A"/>
    <w:rPr>
      <w:i/>
      <w:iCs/>
      <w:color w:val="808080" w:themeColor="text1" w:themeTint="7F"/>
    </w:rPr>
  </w:style>
  <w:style w:type="character" w:styleId="IntenseEmphasis">
    <w:name w:val="Intense Emphasis"/>
    <w:basedOn w:val="DefaultParagraphFont"/>
    <w:uiPriority w:val="21"/>
    <w:qFormat/>
    <w:rsid w:val="00CE3B4A"/>
    <w:rPr>
      <w:b/>
      <w:bCs/>
      <w:i/>
      <w:iCs/>
      <w:color w:val="4F81BD" w:themeColor="accent1"/>
    </w:rPr>
  </w:style>
  <w:style w:type="character" w:styleId="SubtleReference">
    <w:name w:val="Subtle Reference"/>
    <w:basedOn w:val="DefaultParagraphFont"/>
    <w:uiPriority w:val="31"/>
    <w:qFormat/>
    <w:rsid w:val="00CE3B4A"/>
    <w:rPr>
      <w:smallCaps/>
      <w:color w:val="C0504D" w:themeColor="accent2"/>
      <w:u w:val="single"/>
    </w:rPr>
  </w:style>
  <w:style w:type="character" w:styleId="IntenseReference">
    <w:name w:val="Intense Reference"/>
    <w:basedOn w:val="DefaultParagraphFont"/>
    <w:uiPriority w:val="32"/>
    <w:qFormat/>
    <w:rsid w:val="00CE3B4A"/>
    <w:rPr>
      <w:b/>
      <w:bCs/>
      <w:smallCaps/>
      <w:color w:val="C0504D" w:themeColor="accent2"/>
      <w:spacing w:val="5"/>
      <w:u w:val="single"/>
    </w:rPr>
  </w:style>
  <w:style w:type="character" w:styleId="BookTitle">
    <w:name w:val="Book Title"/>
    <w:basedOn w:val="DefaultParagraphFont"/>
    <w:uiPriority w:val="33"/>
    <w:qFormat/>
    <w:rsid w:val="00CE3B4A"/>
    <w:rPr>
      <w:b/>
      <w:bCs/>
      <w:smallCaps/>
      <w:spacing w:val="5"/>
    </w:rPr>
  </w:style>
  <w:style w:type="paragraph" w:styleId="TOCHeading">
    <w:name w:val="TOC Heading"/>
    <w:basedOn w:val="Heading1"/>
    <w:next w:val="Normal"/>
    <w:uiPriority w:val="39"/>
    <w:semiHidden/>
    <w:unhideWhenUsed/>
    <w:qFormat/>
    <w:rsid w:val="00CE3B4A"/>
    <w:pPr>
      <w:outlineLvl w:val="9"/>
    </w:pPr>
  </w:style>
  <w:style w:type="paragraph" w:customStyle="1" w:styleId="Default">
    <w:name w:val="Default"/>
    <w:rsid w:val="002C1B3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6"/>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45"/>
    <w:pPr>
      <w:spacing w:after="120" w:line="240" w:lineRule="auto"/>
    </w:pPr>
    <w:rPr>
      <w:rFonts w:eastAsiaTheme="minorEastAsia"/>
    </w:rPr>
  </w:style>
  <w:style w:type="paragraph" w:styleId="Heading1">
    <w:name w:val="heading 1"/>
    <w:basedOn w:val="Normal"/>
    <w:next w:val="Normal"/>
    <w:link w:val="Heading1Char"/>
    <w:uiPriority w:val="9"/>
    <w:qFormat/>
    <w:rsid w:val="00CE3B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3B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3B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3B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3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3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3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3B4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E3B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E3B4A"/>
  </w:style>
  <w:style w:type="character" w:customStyle="1" w:styleId="smtext">
    <w:name w:val="smtext"/>
    <w:basedOn w:val="DefaultParagraphFont"/>
    <w:rsid w:val="00CE3B4A"/>
  </w:style>
  <w:style w:type="character" w:customStyle="1" w:styleId="Heading1Char">
    <w:name w:val="Heading 1 Char"/>
    <w:basedOn w:val="DefaultParagraphFont"/>
    <w:link w:val="Heading1"/>
    <w:uiPriority w:val="9"/>
    <w:rsid w:val="00CE3B4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3B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3B4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E3B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E3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E3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E3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E3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E3B4A"/>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semiHidden/>
    <w:unhideWhenUsed/>
    <w:rsid w:val="00CE3B4A"/>
    <w:rPr>
      <w:sz w:val="20"/>
      <w:szCs w:val="20"/>
    </w:rPr>
  </w:style>
  <w:style w:type="character" w:customStyle="1" w:styleId="CommentTextChar">
    <w:name w:val="Comment Text Char"/>
    <w:basedOn w:val="DefaultParagraphFont"/>
    <w:link w:val="CommentText"/>
    <w:uiPriority w:val="99"/>
    <w:semiHidden/>
    <w:rsid w:val="00CE3B4A"/>
    <w:rPr>
      <w:rFonts w:eastAsiaTheme="minorEastAsia"/>
      <w:sz w:val="20"/>
      <w:szCs w:val="20"/>
    </w:rPr>
  </w:style>
  <w:style w:type="paragraph" w:styleId="Caption">
    <w:name w:val="caption"/>
    <w:basedOn w:val="Normal"/>
    <w:next w:val="Normal"/>
    <w:uiPriority w:val="35"/>
    <w:semiHidden/>
    <w:unhideWhenUsed/>
    <w:qFormat/>
    <w:rsid w:val="00CE3B4A"/>
    <w:rPr>
      <w:b/>
      <w:bCs/>
      <w:color w:val="4F81BD" w:themeColor="accent1"/>
      <w:sz w:val="18"/>
      <w:szCs w:val="18"/>
    </w:rPr>
  </w:style>
  <w:style w:type="character" w:styleId="CommentReference">
    <w:name w:val="annotation reference"/>
    <w:basedOn w:val="DefaultParagraphFont"/>
    <w:uiPriority w:val="99"/>
    <w:semiHidden/>
    <w:unhideWhenUsed/>
    <w:rsid w:val="00CE3B4A"/>
    <w:rPr>
      <w:sz w:val="16"/>
      <w:szCs w:val="16"/>
    </w:rPr>
  </w:style>
  <w:style w:type="paragraph" w:styleId="Title">
    <w:name w:val="Title"/>
    <w:basedOn w:val="Normal"/>
    <w:next w:val="Normal"/>
    <w:link w:val="TitleChar"/>
    <w:uiPriority w:val="10"/>
    <w:qFormat/>
    <w:rsid w:val="00CE3B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3B4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E3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3B4A"/>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6"/>
    <w:rsid w:val="00CE3B4A"/>
    <w:rPr>
      <w:b/>
      <w:color w:val="365F91" w:themeColor="accent1" w:themeShade="BF"/>
      <w:u w:val="single"/>
    </w:rPr>
  </w:style>
  <w:style w:type="character" w:styleId="FollowedHyperlink">
    <w:name w:val="FollowedHyperlink"/>
    <w:basedOn w:val="DefaultParagraphFont"/>
    <w:uiPriority w:val="99"/>
    <w:semiHidden/>
    <w:unhideWhenUsed/>
    <w:rsid w:val="00CE3B4A"/>
    <w:rPr>
      <w:color w:val="800080" w:themeColor="followedHyperlink"/>
      <w:u w:val="single"/>
    </w:rPr>
  </w:style>
  <w:style w:type="character" w:styleId="Strong">
    <w:name w:val="Strong"/>
    <w:basedOn w:val="DefaultParagraphFont"/>
    <w:uiPriority w:val="22"/>
    <w:qFormat/>
    <w:rsid w:val="00CE3B4A"/>
    <w:rPr>
      <w:b/>
      <w:bCs/>
    </w:rPr>
  </w:style>
  <w:style w:type="character" w:styleId="Emphasis">
    <w:name w:val="Emphasis"/>
    <w:basedOn w:val="DefaultParagraphFont"/>
    <w:uiPriority w:val="20"/>
    <w:qFormat/>
    <w:rsid w:val="00CE3B4A"/>
    <w:rPr>
      <w:i/>
      <w:iCs/>
    </w:rPr>
  </w:style>
  <w:style w:type="paragraph" w:styleId="CommentSubject">
    <w:name w:val="annotation subject"/>
    <w:basedOn w:val="CommentText"/>
    <w:next w:val="CommentText"/>
    <w:link w:val="CommentSubjectChar"/>
    <w:uiPriority w:val="99"/>
    <w:semiHidden/>
    <w:unhideWhenUsed/>
    <w:rsid w:val="00CE3B4A"/>
    <w:rPr>
      <w:b/>
      <w:bCs/>
    </w:rPr>
  </w:style>
  <w:style w:type="character" w:customStyle="1" w:styleId="CommentSubjectChar">
    <w:name w:val="Comment Subject Char"/>
    <w:basedOn w:val="CommentTextChar"/>
    <w:link w:val="CommentSubject"/>
    <w:uiPriority w:val="99"/>
    <w:semiHidden/>
    <w:rsid w:val="00CE3B4A"/>
    <w:rPr>
      <w:rFonts w:eastAsiaTheme="minorEastAsia"/>
      <w:b/>
      <w:bCs/>
      <w:sz w:val="20"/>
      <w:szCs w:val="20"/>
    </w:rPr>
  </w:style>
  <w:style w:type="paragraph" w:styleId="BalloonText">
    <w:name w:val="Balloon Text"/>
    <w:basedOn w:val="Normal"/>
    <w:link w:val="BalloonTextChar"/>
    <w:uiPriority w:val="99"/>
    <w:semiHidden/>
    <w:unhideWhenUsed/>
    <w:rsid w:val="00CE3B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4A"/>
    <w:rPr>
      <w:rFonts w:ascii="Tahoma" w:eastAsiaTheme="minorEastAsia" w:hAnsi="Tahoma" w:cs="Tahoma"/>
      <w:sz w:val="16"/>
      <w:szCs w:val="16"/>
    </w:rPr>
  </w:style>
  <w:style w:type="paragraph" w:styleId="NoSpacing">
    <w:name w:val="No Spacing"/>
    <w:link w:val="NoSpacingChar"/>
    <w:uiPriority w:val="1"/>
    <w:qFormat/>
    <w:rsid w:val="00CE3B4A"/>
    <w:pPr>
      <w:spacing w:after="0" w:line="240" w:lineRule="auto"/>
    </w:pPr>
    <w:rPr>
      <w:rFonts w:eastAsiaTheme="minorEastAsia"/>
    </w:rPr>
  </w:style>
  <w:style w:type="character" w:customStyle="1" w:styleId="NoSpacingChar">
    <w:name w:val="No Spacing Char"/>
    <w:basedOn w:val="DefaultParagraphFont"/>
    <w:link w:val="NoSpacing"/>
    <w:uiPriority w:val="1"/>
    <w:rsid w:val="00CE3B4A"/>
    <w:rPr>
      <w:rFonts w:eastAsiaTheme="minorEastAsia"/>
    </w:rPr>
  </w:style>
  <w:style w:type="paragraph" w:styleId="ListParagraph">
    <w:name w:val="List Paragraph"/>
    <w:basedOn w:val="Normal"/>
    <w:uiPriority w:val="34"/>
    <w:qFormat/>
    <w:rsid w:val="00CE3B4A"/>
    <w:pPr>
      <w:ind w:left="720"/>
      <w:contextualSpacing/>
    </w:pPr>
  </w:style>
  <w:style w:type="paragraph" w:styleId="Quote">
    <w:name w:val="Quote"/>
    <w:basedOn w:val="Normal"/>
    <w:next w:val="Normal"/>
    <w:link w:val="QuoteChar"/>
    <w:uiPriority w:val="29"/>
    <w:qFormat/>
    <w:rsid w:val="00CE3B4A"/>
    <w:rPr>
      <w:i/>
      <w:iCs/>
      <w:color w:val="000000" w:themeColor="text1"/>
    </w:rPr>
  </w:style>
  <w:style w:type="character" w:customStyle="1" w:styleId="QuoteChar">
    <w:name w:val="Quote Char"/>
    <w:basedOn w:val="DefaultParagraphFont"/>
    <w:link w:val="Quote"/>
    <w:uiPriority w:val="29"/>
    <w:rsid w:val="00CE3B4A"/>
    <w:rPr>
      <w:rFonts w:eastAsiaTheme="minorEastAsia"/>
      <w:i/>
      <w:iCs/>
      <w:color w:val="000000" w:themeColor="text1"/>
    </w:rPr>
  </w:style>
  <w:style w:type="paragraph" w:styleId="IntenseQuote">
    <w:name w:val="Intense Quote"/>
    <w:basedOn w:val="Normal"/>
    <w:next w:val="Normal"/>
    <w:link w:val="IntenseQuoteChar"/>
    <w:uiPriority w:val="30"/>
    <w:qFormat/>
    <w:rsid w:val="00CE3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3B4A"/>
    <w:rPr>
      <w:rFonts w:eastAsiaTheme="minorEastAsia"/>
      <w:b/>
      <w:bCs/>
      <w:i/>
      <w:iCs/>
      <w:color w:val="4F81BD" w:themeColor="accent1"/>
    </w:rPr>
  </w:style>
  <w:style w:type="character" w:styleId="SubtleEmphasis">
    <w:name w:val="Subtle Emphasis"/>
    <w:basedOn w:val="DefaultParagraphFont"/>
    <w:uiPriority w:val="19"/>
    <w:qFormat/>
    <w:rsid w:val="00CE3B4A"/>
    <w:rPr>
      <w:i/>
      <w:iCs/>
      <w:color w:val="808080" w:themeColor="text1" w:themeTint="7F"/>
    </w:rPr>
  </w:style>
  <w:style w:type="character" w:styleId="IntenseEmphasis">
    <w:name w:val="Intense Emphasis"/>
    <w:basedOn w:val="DefaultParagraphFont"/>
    <w:uiPriority w:val="21"/>
    <w:qFormat/>
    <w:rsid w:val="00CE3B4A"/>
    <w:rPr>
      <w:b/>
      <w:bCs/>
      <w:i/>
      <w:iCs/>
      <w:color w:val="4F81BD" w:themeColor="accent1"/>
    </w:rPr>
  </w:style>
  <w:style w:type="character" w:styleId="SubtleReference">
    <w:name w:val="Subtle Reference"/>
    <w:basedOn w:val="DefaultParagraphFont"/>
    <w:uiPriority w:val="31"/>
    <w:qFormat/>
    <w:rsid w:val="00CE3B4A"/>
    <w:rPr>
      <w:smallCaps/>
      <w:color w:val="C0504D" w:themeColor="accent2"/>
      <w:u w:val="single"/>
    </w:rPr>
  </w:style>
  <w:style w:type="character" w:styleId="IntenseReference">
    <w:name w:val="Intense Reference"/>
    <w:basedOn w:val="DefaultParagraphFont"/>
    <w:uiPriority w:val="32"/>
    <w:qFormat/>
    <w:rsid w:val="00CE3B4A"/>
    <w:rPr>
      <w:b/>
      <w:bCs/>
      <w:smallCaps/>
      <w:color w:val="C0504D" w:themeColor="accent2"/>
      <w:spacing w:val="5"/>
      <w:u w:val="single"/>
    </w:rPr>
  </w:style>
  <w:style w:type="character" w:styleId="BookTitle">
    <w:name w:val="Book Title"/>
    <w:basedOn w:val="DefaultParagraphFont"/>
    <w:uiPriority w:val="33"/>
    <w:qFormat/>
    <w:rsid w:val="00CE3B4A"/>
    <w:rPr>
      <w:b/>
      <w:bCs/>
      <w:smallCaps/>
      <w:spacing w:val="5"/>
    </w:rPr>
  </w:style>
  <w:style w:type="paragraph" w:styleId="TOCHeading">
    <w:name w:val="TOC Heading"/>
    <w:basedOn w:val="Heading1"/>
    <w:next w:val="Normal"/>
    <w:uiPriority w:val="39"/>
    <w:semiHidden/>
    <w:unhideWhenUsed/>
    <w:qFormat/>
    <w:rsid w:val="00CE3B4A"/>
    <w:pPr>
      <w:outlineLvl w:val="9"/>
    </w:pPr>
  </w:style>
  <w:style w:type="paragraph" w:customStyle="1" w:styleId="Default">
    <w:name w:val="Default"/>
    <w:rsid w:val="002C1B3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comments" Target="commen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C31AA-7747-4B68-B00B-92C466F2C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10</Pages>
  <Words>2790</Words>
  <Characters>15905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City of Tumwater</Company>
  <LinksUpToDate>false</LinksUpToDate>
  <CharactersWithSpaces>18658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Georgeson</dc:creator>
  <cp:lastModifiedBy>Amy Georgeson</cp:lastModifiedBy>
  <cp:revision>7</cp:revision>
  <dcterms:created xsi:type="dcterms:W3CDTF">2017-10-19T15:07:00Z</dcterms:created>
  <dcterms:modified xsi:type="dcterms:W3CDTF">2018-01-19T23:41:00Z</dcterms:modified>
</cp:coreProperties>
</file>