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5189C" w14:textId="083771C2" w:rsidR="007B705E" w:rsidRPr="00310FD8" w:rsidRDefault="005737F4" w:rsidP="12522CF3">
      <w:pPr>
        <w:rPr>
          <w:b/>
          <w:bCs/>
        </w:rPr>
      </w:pPr>
      <w:r w:rsidRPr="00310FD8">
        <w:rPr>
          <w:b/>
          <w:bCs/>
        </w:rPr>
        <w:t>May 2</w:t>
      </w:r>
      <w:r w:rsidR="00C70390" w:rsidRPr="00310FD8">
        <w:rPr>
          <w:b/>
          <w:bCs/>
        </w:rPr>
        <w:t>7</w:t>
      </w:r>
      <w:r w:rsidRPr="00310FD8">
        <w:rPr>
          <w:b/>
          <w:bCs/>
        </w:rPr>
        <w:t>, 2026 - Recycling Reform Act rule committee meeting</w:t>
      </w:r>
    </w:p>
    <w:sdt>
      <w:sdtPr>
        <w:rPr>
          <w:rFonts w:asciiTheme="minorHAnsi" w:eastAsiaTheme="minorEastAsia" w:hAnsiTheme="minorHAnsi" w:cstheme="minorBidi"/>
          <w:color w:val="auto"/>
          <w:sz w:val="24"/>
          <w:szCs w:val="24"/>
          <w:lang w:eastAsia="ja-JP"/>
        </w:rPr>
        <w:id w:val="-1123156872"/>
        <w:docPartObj>
          <w:docPartGallery w:val="Table of Contents"/>
          <w:docPartUnique/>
        </w:docPartObj>
      </w:sdtPr>
      <w:sdtEndPr>
        <w:rPr>
          <w:b/>
          <w:bCs/>
          <w:noProof/>
        </w:rPr>
      </w:sdtEndPr>
      <w:sdtContent>
        <w:p w14:paraId="3F7A811F" w14:textId="38458834" w:rsidR="007024A5" w:rsidRPr="00310FD8" w:rsidRDefault="007024A5">
          <w:pPr>
            <w:pStyle w:val="TOCHeading"/>
            <w:rPr>
              <w:rFonts w:asciiTheme="minorHAnsi" w:hAnsiTheme="minorHAnsi"/>
            </w:rPr>
          </w:pPr>
          <w:r w:rsidRPr="00310FD8">
            <w:rPr>
              <w:rFonts w:asciiTheme="minorHAnsi" w:hAnsiTheme="minorHAnsi"/>
            </w:rPr>
            <w:t>Contents</w:t>
          </w:r>
        </w:p>
        <w:p w14:paraId="4E1E4642" w14:textId="4B5B05C2" w:rsidR="00991429" w:rsidRDefault="007024A5">
          <w:pPr>
            <w:pStyle w:val="TOC2"/>
            <w:tabs>
              <w:tab w:val="right" w:leader="dot" w:pos="9350"/>
            </w:tabs>
            <w:rPr>
              <w:noProof/>
              <w:kern w:val="2"/>
              <w:lang w:eastAsia="en-US"/>
              <w14:ligatures w14:val="standardContextual"/>
            </w:rPr>
          </w:pPr>
          <w:r w:rsidRPr="00310FD8">
            <w:fldChar w:fldCharType="begin"/>
          </w:r>
          <w:r w:rsidRPr="00310FD8">
            <w:instrText xml:space="preserve"> TOC \o "1-3" \h \z \u </w:instrText>
          </w:r>
          <w:r w:rsidRPr="00310FD8">
            <w:fldChar w:fldCharType="separate"/>
          </w:r>
          <w:hyperlink w:anchor="_Toc229584089" w:history="1">
            <w:r w:rsidR="00991429" w:rsidRPr="00550696">
              <w:rPr>
                <w:rStyle w:val="Hyperlink"/>
                <w:noProof/>
              </w:rPr>
              <w:t>173-950-010 Purpose</w:t>
            </w:r>
            <w:r w:rsidR="00991429">
              <w:rPr>
                <w:noProof/>
                <w:webHidden/>
              </w:rPr>
              <w:tab/>
            </w:r>
            <w:r w:rsidR="00991429">
              <w:rPr>
                <w:noProof/>
                <w:webHidden/>
              </w:rPr>
              <w:fldChar w:fldCharType="begin"/>
            </w:r>
            <w:r w:rsidR="00991429">
              <w:rPr>
                <w:noProof/>
                <w:webHidden/>
              </w:rPr>
              <w:instrText xml:space="preserve"> PAGEREF _Toc229584089 \h </w:instrText>
            </w:r>
            <w:r w:rsidR="00991429">
              <w:rPr>
                <w:noProof/>
                <w:webHidden/>
              </w:rPr>
            </w:r>
            <w:r w:rsidR="00991429">
              <w:rPr>
                <w:noProof/>
                <w:webHidden/>
              </w:rPr>
              <w:fldChar w:fldCharType="separate"/>
            </w:r>
            <w:r w:rsidR="00991429">
              <w:rPr>
                <w:noProof/>
                <w:webHidden/>
              </w:rPr>
              <w:t>2</w:t>
            </w:r>
            <w:r w:rsidR="00991429">
              <w:rPr>
                <w:noProof/>
                <w:webHidden/>
              </w:rPr>
              <w:fldChar w:fldCharType="end"/>
            </w:r>
          </w:hyperlink>
        </w:p>
        <w:p w14:paraId="7A7A316F" w14:textId="4C46E9CB" w:rsidR="00991429" w:rsidRDefault="00991429">
          <w:pPr>
            <w:pStyle w:val="TOC2"/>
            <w:tabs>
              <w:tab w:val="right" w:leader="dot" w:pos="9350"/>
            </w:tabs>
            <w:rPr>
              <w:noProof/>
              <w:kern w:val="2"/>
              <w:lang w:eastAsia="en-US"/>
              <w14:ligatures w14:val="standardContextual"/>
            </w:rPr>
          </w:pPr>
          <w:hyperlink w:anchor="_Toc229584090" w:history="1">
            <w:r w:rsidRPr="00550696">
              <w:rPr>
                <w:rStyle w:val="Hyperlink"/>
                <w:noProof/>
              </w:rPr>
              <w:t>173-950-020 Applicability</w:t>
            </w:r>
            <w:r>
              <w:rPr>
                <w:noProof/>
                <w:webHidden/>
              </w:rPr>
              <w:tab/>
            </w:r>
            <w:r>
              <w:rPr>
                <w:noProof/>
                <w:webHidden/>
              </w:rPr>
              <w:fldChar w:fldCharType="begin"/>
            </w:r>
            <w:r>
              <w:rPr>
                <w:noProof/>
                <w:webHidden/>
              </w:rPr>
              <w:instrText xml:space="preserve"> PAGEREF _Toc229584090 \h </w:instrText>
            </w:r>
            <w:r>
              <w:rPr>
                <w:noProof/>
                <w:webHidden/>
              </w:rPr>
            </w:r>
            <w:r>
              <w:rPr>
                <w:noProof/>
                <w:webHidden/>
              </w:rPr>
              <w:fldChar w:fldCharType="separate"/>
            </w:r>
            <w:r>
              <w:rPr>
                <w:noProof/>
                <w:webHidden/>
              </w:rPr>
              <w:t>2</w:t>
            </w:r>
            <w:r>
              <w:rPr>
                <w:noProof/>
                <w:webHidden/>
              </w:rPr>
              <w:fldChar w:fldCharType="end"/>
            </w:r>
          </w:hyperlink>
        </w:p>
        <w:p w14:paraId="3CC758E6" w14:textId="7B8345E2" w:rsidR="00991429" w:rsidRDefault="00991429">
          <w:pPr>
            <w:pStyle w:val="TOC2"/>
            <w:tabs>
              <w:tab w:val="right" w:leader="dot" w:pos="9350"/>
            </w:tabs>
            <w:rPr>
              <w:noProof/>
              <w:kern w:val="2"/>
              <w:lang w:eastAsia="en-US"/>
              <w14:ligatures w14:val="standardContextual"/>
            </w:rPr>
          </w:pPr>
          <w:hyperlink w:anchor="_Toc229584091" w:history="1">
            <w:r w:rsidRPr="00550696">
              <w:rPr>
                <w:rStyle w:val="Hyperlink"/>
                <w:noProof/>
              </w:rPr>
              <w:t>173-950-030 Selected Definitions</w:t>
            </w:r>
            <w:r>
              <w:rPr>
                <w:noProof/>
                <w:webHidden/>
              </w:rPr>
              <w:tab/>
            </w:r>
            <w:r>
              <w:rPr>
                <w:noProof/>
                <w:webHidden/>
              </w:rPr>
              <w:fldChar w:fldCharType="begin"/>
            </w:r>
            <w:r>
              <w:rPr>
                <w:noProof/>
                <w:webHidden/>
              </w:rPr>
              <w:instrText xml:space="preserve"> PAGEREF _Toc229584091 \h </w:instrText>
            </w:r>
            <w:r>
              <w:rPr>
                <w:noProof/>
                <w:webHidden/>
              </w:rPr>
            </w:r>
            <w:r>
              <w:rPr>
                <w:noProof/>
                <w:webHidden/>
              </w:rPr>
              <w:fldChar w:fldCharType="separate"/>
            </w:r>
            <w:r>
              <w:rPr>
                <w:noProof/>
                <w:webHidden/>
              </w:rPr>
              <w:t>3</w:t>
            </w:r>
            <w:r>
              <w:rPr>
                <w:noProof/>
                <w:webHidden/>
              </w:rPr>
              <w:fldChar w:fldCharType="end"/>
            </w:r>
          </w:hyperlink>
        </w:p>
        <w:p w14:paraId="4AA5429C" w14:textId="2C68640F" w:rsidR="00991429" w:rsidRDefault="00991429">
          <w:pPr>
            <w:pStyle w:val="TOC2"/>
            <w:tabs>
              <w:tab w:val="right" w:leader="dot" w:pos="9350"/>
            </w:tabs>
            <w:rPr>
              <w:noProof/>
              <w:kern w:val="2"/>
              <w:lang w:eastAsia="en-US"/>
              <w14:ligatures w14:val="standardContextual"/>
            </w:rPr>
          </w:pPr>
          <w:hyperlink w:anchor="_Toc229584096" w:history="1">
            <w:r w:rsidRPr="00550696">
              <w:rPr>
                <w:rStyle w:val="Hyperlink"/>
                <w:noProof/>
              </w:rPr>
              <w:t>173-950-100 Producer Duties</w:t>
            </w:r>
            <w:r>
              <w:rPr>
                <w:noProof/>
                <w:webHidden/>
              </w:rPr>
              <w:tab/>
            </w:r>
            <w:r>
              <w:rPr>
                <w:noProof/>
                <w:webHidden/>
              </w:rPr>
              <w:fldChar w:fldCharType="begin"/>
            </w:r>
            <w:r>
              <w:rPr>
                <w:noProof/>
                <w:webHidden/>
              </w:rPr>
              <w:instrText xml:space="preserve"> PAGEREF _Toc229584096 \h </w:instrText>
            </w:r>
            <w:r>
              <w:rPr>
                <w:noProof/>
                <w:webHidden/>
              </w:rPr>
            </w:r>
            <w:r>
              <w:rPr>
                <w:noProof/>
                <w:webHidden/>
              </w:rPr>
              <w:fldChar w:fldCharType="separate"/>
            </w:r>
            <w:r>
              <w:rPr>
                <w:noProof/>
                <w:webHidden/>
              </w:rPr>
              <w:t>4</w:t>
            </w:r>
            <w:r>
              <w:rPr>
                <w:noProof/>
                <w:webHidden/>
              </w:rPr>
              <w:fldChar w:fldCharType="end"/>
            </w:r>
          </w:hyperlink>
        </w:p>
        <w:p w14:paraId="40F930B1" w14:textId="35F56582" w:rsidR="00991429" w:rsidRDefault="00991429">
          <w:pPr>
            <w:pStyle w:val="TOC2"/>
            <w:tabs>
              <w:tab w:val="right" w:leader="dot" w:pos="9350"/>
            </w:tabs>
            <w:rPr>
              <w:noProof/>
              <w:kern w:val="2"/>
              <w:lang w:eastAsia="en-US"/>
              <w14:ligatures w14:val="standardContextual"/>
            </w:rPr>
          </w:pPr>
          <w:hyperlink w:anchor="_Toc229584097" w:history="1">
            <w:r w:rsidRPr="00550696">
              <w:rPr>
                <w:rStyle w:val="Hyperlink"/>
                <w:noProof/>
              </w:rPr>
              <w:t>173-950-110 Individual Producer Plan Requirements</w:t>
            </w:r>
            <w:r>
              <w:rPr>
                <w:noProof/>
                <w:webHidden/>
              </w:rPr>
              <w:tab/>
            </w:r>
            <w:r>
              <w:rPr>
                <w:noProof/>
                <w:webHidden/>
              </w:rPr>
              <w:fldChar w:fldCharType="begin"/>
            </w:r>
            <w:r>
              <w:rPr>
                <w:noProof/>
                <w:webHidden/>
              </w:rPr>
              <w:instrText xml:space="preserve"> PAGEREF _Toc229584097 \h </w:instrText>
            </w:r>
            <w:r>
              <w:rPr>
                <w:noProof/>
                <w:webHidden/>
              </w:rPr>
            </w:r>
            <w:r>
              <w:rPr>
                <w:noProof/>
                <w:webHidden/>
              </w:rPr>
              <w:fldChar w:fldCharType="separate"/>
            </w:r>
            <w:r>
              <w:rPr>
                <w:noProof/>
                <w:webHidden/>
              </w:rPr>
              <w:t>5</w:t>
            </w:r>
            <w:r>
              <w:rPr>
                <w:noProof/>
                <w:webHidden/>
              </w:rPr>
              <w:fldChar w:fldCharType="end"/>
            </w:r>
          </w:hyperlink>
        </w:p>
        <w:p w14:paraId="32CDBDDC" w14:textId="25CF15AE" w:rsidR="00991429" w:rsidRPr="00FA3BC0" w:rsidRDefault="00991429">
          <w:pPr>
            <w:pStyle w:val="TOC2"/>
            <w:tabs>
              <w:tab w:val="right" w:leader="dot" w:pos="9350"/>
            </w:tabs>
            <w:rPr>
              <w:noProof/>
              <w:kern w:val="2"/>
              <w:lang w:eastAsia="en-US"/>
              <w14:ligatures w14:val="standardContextual"/>
            </w:rPr>
          </w:pPr>
          <w:hyperlink w:anchor="_Toc229584098" w:history="1">
            <w:r w:rsidRPr="00FA3BC0">
              <w:rPr>
                <w:rStyle w:val="Hyperlink"/>
                <w:noProof/>
              </w:rPr>
              <w:t>173-950-2XX  Alternative Collection Program Requirements.</w:t>
            </w:r>
            <w:r w:rsidRPr="00FA3BC0">
              <w:rPr>
                <w:noProof/>
                <w:webHidden/>
              </w:rPr>
              <w:tab/>
            </w:r>
            <w:r w:rsidRPr="00FA3BC0">
              <w:rPr>
                <w:noProof/>
                <w:webHidden/>
              </w:rPr>
              <w:fldChar w:fldCharType="begin"/>
            </w:r>
            <w:r w:rsidRPr="00FA3BC0">
              <w:rPr>
                <w:noProof/>
                <w:webHidden/>
              </w:rPr>
              <w:instrText xml:space="preserve"> PAGEREF _Toc229584098 \h </w:instrText>
            </w:r>
            <w:r w:rsidRPr="00FA3BC0">
              <w:rPr>
                <w:noProof/>
                <w:webHidden/>
              </w:rPr>
            </w:r>
            <w:r w:rsidRPr="00FA3BC0">
              <w:rPr>
                <w:noProof/>
                <w:webHidden/>
              </w:rPr>
              <w:fldChar w:fldCharType="separate"/>
            </w:r>
            <w:r w:rsidRPr="00FA3BC0">
              <w:rPr>
                <w:noProof/>
                <w:webHidden/>
              </w:rPr>
              <w:t>6</w:t>
            </w:r>
            <w:r w:rsidRPr="00FA3BC0">
              <w:rPr>
                <w:noProof/>
                <w:webHidden/>
              </w:rPr>
              <w:fldChar w:fldCharType="end"/>
            </w:r>
          </w:hyperlink>
        </w:p>
        <w:p w14:paraId="19F9664F" w14:textId="7799D285" w:rsidR="00991429" w:rsidRPr="00FA3BC0" w:rsidRDefault="00991429">
          <w:pPr>
            <w:pStyle w:val="TOC1"/>
            <w:tabs>
              <w:tab w:val="right" w:leader="dot" w:pos="9350"/>
            </w:tabs>
            <w:rPr>
              <w:noProof/>
              <w:kern w:val="2"/>
              <w:lang w:eastAsia="en-US"/>
              <w14:ligatures w14:val="standardContextual"/>
            </w:rPr>
          </w:pPr>
          <w:hyperlink w:anchor="_Toc229584099" w:history="1">
            <w:r w:rsidRPr="00FA3BC0">
              <w:rPr>
                <w:rStyle w:val="Hyperlink"/>
                <w:noProof/>
              </w:rPr>
              <w:t>ADDING more sections if the Rule Committee has time:</w:t>
            </w:r>
            <w:r w:rsidRPr="00FA3BC0">
              <w:rPr>
                <w:noProof/>
                <w:webHidden/>
              </w:rPr>
              <w:tab/>
            </w:r>
            <w:r w:rsidRPr="00FA3BC0">
              <w:rPr>
                <w:noProof/>
                <w:webHidden/>
              </w:rPr>
              <w:fldChar w:fldCharType="begin"/>
            </w:r>
            <w:r w:rsidRPr="00FA3BC0">
              <w:rPr>
                <w:noProof/>
                <w:webHidden/>
              </w:rPr>
              <w:instrText xml:space="preserve"> PAGEREF _Toc229584099 \h </w:instrText>
            </w:r>
            <w:r w:rsidRPr="00FA3BC0">
              <w:rPr>
                <w:noProof/>
                <w:webHidden/>
              </w:rPr>
            </w:r>
            <w:r w:rsidRPr="00FA3BC0">
              <w:rPr>
                <w:noProof/>
                <w:webHidden/>
              </w:rPr>
              <w:fldChar w:fldCharType="separate"/>
            </w:r>
            <w:r w:rsidRPr="00FA3BC0">
              <w:rPr>
                <w:noProof/>
                <w:webHidden/>
              </w:rPr>
              <w:t>8</w:t>
            </w:r>
            <w:r w:rsidRPr="00FA3BC0">
              <w:rPr>
                <w:noProof/>
                <w:webHidden/>
              </w:rPr>
              <w:fldChar w:fldCharType="end"/>
            </w:r>
          </w:hyperlink>
        </w:p>
        <w:p w14:paraId="0FD69FD2" w14:textId="7CFC31ED" w:rsidR="00991429" w:rsidRPr="00FA3BC0" w:rsidRDefault="00991429">
          <w:pPr>
            <w:pStyle w:val="TOC2"/>
            <w:tabs>
              <w:tab w:val="right" w:leader="dot" w:pos="9350"/>
            </w:tabs>
            <w:rPr>
              <w:noProof/>
              <w:kern w:val="2"/>
              <w:lang w:eastAsia="en-US"/>
              <w14:ligatures w14:val="standardContextual"/>
            </w:rPr>
          </w:pPr>
          <w:hyperlink w:anchor="_Toc229584100" w:history="1">
            <w:r w:rsidRPr="00FA3BC0">
              <w:rPr>
                <w:rStyle w:val="Hyperlink"/>
                <w:noProof/>
              </w:rPr>
              <w:t>300 Service Provider Duties</w:t>
            </w:r>
            <w:r w:rsidRPr="00FA3BC0">
              <w:rPr>
                <w:noProof/>
                <w:webHidden/>
              </w:rPr>
              <w:tab/>
            </w:r>
            <w:r w:rsidRPr="00FA3BC0">
              <w:rPr>
                <w:noProof/>
                <w:webHidden/>
              </w:rPr>
              <w:fldChar w:fldCharType="begin"/>
            </w:r>
            <w:r w:rsidRPr="00FA3BC0">
              <w:rPr>
                <w:noProof/>
                <w:webHidden/>
              </w:rPr>
              <w:instrText xml:space="preserve"> PAGEREF _Toc229584100 \h </w:instrText>
            </w:r>
            <w:r w:rsidRPr="00FA3BC0">
              <w:rPr>
                <w:noProof/>
                <w:webHidden/>
              </w:rPr>
            </w:r>
            <w:r w:rsidRPr="00FA3BC0">
              <w:rPr>
                <w:noProof/>
                <w:webHidden/>
              </w:rPr>
              <w:fldChar w:fldCharType="separate"/>
            </w:r>
            <w:r w:rsidRPr="00FA3BC0">
              <w:rPr>
                <w:noProof/>
                <w:webHidden/>
              </w:rPr>
              <w:t>8</w:t>
            </w:r>
            <w:r w:rsidRPr="00FA3BC0">
              <w:rPr>
                <w:noProof/>
                <w:webHidden/>
              </w:rPr>
              <w:fldChar w:fldCharType="end"/>
            </w:r>
          </w:hyperlink>
        </w:p>
        <w:p w14:paraId="37BDFAD4" w14:textId="0E82FFB0" w:rsidR="00991429" w:rsidRDefault="00991429">
          <w:pPr>
            <w:pStyle w:val="TOC2"/>
            <w:tabs>
              <w:tab w:val="right" w:leader="dot" w:pos="9350"/>
            </w:tabs>
            <w:rPr>
              <w:noProof/>
              <w:kern w:val="2"/>
              <w:lang w:eastAsia="en-US"/>
              <w14:ligatures w14:val="standardContextual"/>
            </w:rPr>
          </w:pPr>
          <w:hyperlink w:anchor="_Toc229584101" w:history="1">
            <w:r w:rsidRPr="00FA3BC0">
              <w:rPr>
                <w:rStyle w:val="Hyperlink"/>
                <w:noProof/>
              </w:rPr>
              <w:t>510 Exclusion Petition</w:t>
            </w:r>
            <w:r w:rsidRPr="00FA3BC0">
              <w:rPr>
                <w:noProof/>
                <w:webHidden/>
              </w:rPr>
              <w:tab/>
            </w:r>
            <w:r w:rsidRPr="00FA3BC0">
              <w:rPr>
                <w:noProof/>
                <w:webHidden/>
              </w:rPr>
              <w:fldChar w:fldCharType="begin"/>
            </w:r>
            <w:r w:rsidRPr="00FA3BC0">
              <w:rPr>
                <w:noProof/>
                <w:webHidden/>
              </w:rPr>
              <w:instrText xml:space="preserve"> PAGEREF _Toc229584101 \h </w:instrText>
            </w:r>
            <w:r w:rsidRPr="00FA3BC0">
              <w:rPr>
                <w:noProof/>
                <w:webHidden/>
              </w:rPr>
            </w:r>
            <w:r w:rsidRPr="00FA3BC0">
              <w:rPr>
                <w:noProof/>
                <w:webHidden/>
              </w:rPr>
              <w:fldChar w:fldCharType="separate"/>
            </w:r>
            <w:r w:rsidRPr="00FA3BC0">
              <w:rPr>
                <w:noProof/>
                <w:webHidden/>
              </w:rPr>
              <w:t>9</w:t>
            </w:r>
            <w:r w:rsidRPr="00FA3BC0">
              <w:rPr>
                <w:noProof/>
                <w:webHidden/>
              </w:rPr>
              <w:fldChar w:fldCharType="end"/>
            </w:r>
          </w:hyperlink>
        </w:p>
        <w:p w14:paraId="59B8591A" w14:textId="26599395" w:rsidR="007024A5" w:rsidRPr="00310FD8" w:rsidRDefault="007024A5">
          <w:r w:rsidRPr="00310FD8">
            <w:rPr>
              <w:b/>
              <w:bCs/>
              <w:noProof/>
            </w:rPr>
            <w:fldChar w:fldCharType="end"/>
          </w:r>
        </w:p>
      </w:sdtContent>
    </w:sdt>
    <w:p w14:paraId="5D0B373A" w14:textId="77777777" w:rsidR="009F0D76" w:rsidRDefault="009F0D76" w:rsidP="00C8273C">
      <w:pPr>
        <w:pStyle w:val="Heading2"/>
        <w:rPr>
          <w:rFonts w:asciiTheme="minorHAnsi" w:hAnsiTheme="minorHAnsi"/>
        </w:rPr>
      </w:pPr>
      <w:bookmarkStart w:id="0" w:name="_Toc229584089"/>
    </w:p>
    <w:p w14:paraId="0BCEB99B" w14:textId="77777777" w:rsidR="009F0D76" w:rsidRPr="009F0D76" w:rsidRDefault="009F0D76" w:rsidP="009F0D76"/>
    <w:p w14:paraId="41552E0F" w14:textId="77777777" w:rsidR="009F0D76" w:rsidRDefault="009F0D76" w:rsidP="009F0D76"/>
    <w:p w14:paraId="221C3DDA" w14:textId="77777777" w:rsidR="009F0D76" w:rsidRDefault="009F0D76" w:rsidP="009F0D76"/>
    <w:p w14:paraId="3009C592" w14:textId="77777777" w:rsidR="009F0D76" w:rsidRPr="009F0D76" w:rsidRDefault="009F0D76" w:rsidP="009F0D76"/>
    <w:p w14:paraId="6190CCFA" w14:textId="0349E1FC" w:rsidR="107D61F7" w:rsidRPr="00310FD8" w:rsidRDefault="006037B3" w:rsidP="00C8273C">
      <w:pPr>
        <w:pStyle w:val="Heading2"/>
        <w:rPr>
          <w:rFonts w:asciiTheme="minorHAnsi" w:hAnsiTheme="minorHAnsi"/>
        </w:rPr>
      </w:pPr>
      <w:r w:rsidRPr="00310FD8">
        <w:rPr>
          <w:rFonts w:asciiTheme="minorHAnsi" w:hAnsiTheme="minorHAnsi"/>
        </w:rPr>
        <w:lastRenderedPageBreak/>
        <w:t>173-950</w:t>
      </w:r>
      <w:r w:rsidR="00717967" w:rsidRPr="00310FD8">
        <w:rPr>
          <w:rFonts w:asciiTheme="minorHAnsi" w:hAnsiTheme="minorHAnsi"/>
        </w:rPr>
        <w:t>-</w:t>
      </w:r>
      <w:r w:rsidR="107D61F7" w:rsidRPr="00310FD8">
        <w:rPr>
          <w:rFonts w:asciiTheme="minorHAnsi" w:hAnsiTheme="minorHAnsi"/>
        </w:rPr>
        <w:t>010 Purpose</w:t>
      </w:r>
      <w:bookmarkEnd w:id="0"/>
      <w:r w:rsidR="107D61F7" w:rsidRPr="00310FD8">
        <w:rPr>
          <w:rFonts w:asciiTheme="minorHAnsi" w:hAnsiTheme="minorHAnsi"/>
        </w:rPr>
        <w:t xml:space="preserve"> </w:t>
      </w:r>
    </w:p>
    <w:p w14:paraId="22B56E42" w14:textId="2669372B" w:rsidR="0051647E" w:rsidRPr="00310FD8" w:rsidRDefault="107D61F7" w:rsidP="00C8273C">
      <w:pPr>
        <w:spacing w:before="60" w:after="60" w:line="278" w:lineRule="auto"/>
        <w:rPr>
          <w:rFonts w:eastAsia="Calibri" w:cs="Calibri"/>
        </w:rPr>
      </w:pPr>
      <w:r w:rsidRPr="00310FD8">
        <w:rPr>
          <w:rFonts w:eastAsia="Calibri" w:cs="Calibri"/>
        </w:rPr>
        <w:t xml:space="preserve">(1) Chapter </w:t>
      </w:r>
      <w:hyperlink r:id="rId9">
        <w:r w:rsidRPr="00310FD8">
          <w:rPr>
            <w:rStyle w:val="Hyperlink"/>
            <w:rFonts w:eastAsia="Calibri" w:cs="Calibri"/>
            <w:color w:val="0000FF"/>
          </w:rPr>
          <w:t>70A.208</w:t>
        </w:r>
      </w:hyperlink>
      <w:r w:rsidRPr="00310FD8">
        <w:rPr>
          <w:rFonts w:eastAsia="Calibri" w:cs="Calibri"/>
        </w:rPr>
        <w:t xml:space="preserve"> RCW </w:t>
      </w:r>
      <w:r w:rsidR="65F2E87A" w:rsidRPr="00310FD8">
        <w:rPr>
          <w:rFonts w:eastAsia="Calibri" w:cs="Calibri"/>
        </w:rPr>
        <w:t>establish</w:t>
      </w:r>
      <w:r w:rsidR="00FD7BE6" w:rsidRPr="00310FD8">
        <w:rPr>
          <w:rFonts w:eastAsia="Calibri" w:cs="Calibri"/>
        </w:rPr>
        <w:t>es</w:t>
      </w:r>
      <w:r w:rsidR="65F2E87A" w:rsidRPr="00310FD8">
        <w:rPr>
          <w:rFonts w:eastAsia="Calibri" w:cs="Calibri"/>
        </w:rPr>
        <w:t xml:space="preserve"> an </w:t>
      </w:r>
      <w:r w:rsidRPr="00310FD8">
        <w:rPr>
          <w:rFonts w:eastAsia="Calibri" w:cs="Calibri"/>
        </w:rPr>
        <w:t>extended producer responsibility program for consumer packaging and paper products</w:t>
      </w:r>
      <w:r w:rsidR="0037210D" w:rsidRPr="00310FD8">
        <w:rPr>
          <w:rFonts w:eastAsia="Calibri" w:cs="Calibri"/>
        </w:rPr>
        <w:t xml:space="preserve"> in Washington state</w:t>
      </w:r>
      <w:r w:rsidR="003F1CA5" w:rsidRPr="00310FD8">
        <w:rPr>
          <w:rFonts w:eastAsia="Calibri" w:cs="Calibri"/>
        </w:rPr>
        <w:t>.</w:t>
      </w:r>
      <w:r w:rsidR="00192F50" w:rsidRPr="00310FD8">
        <w:rPr>
          <w:rFonts w:eastAsia="Calibri" w:cs="Calibri"/>
        </w:rPr>
        <w:t xml:space="preserve"> </w:t>
      </w:r>
      <w:r w:rsidR="00132D74" w:rsidRPr="00310FD8">
        <w:rPr>
          <w:rFonts w:eastAsia="Calibri" w:cs="Calibri"/>
        </w:rPr>
        <w:t xml:space="preserve">The program </w:t>
      </w:r>
      <w:r w:rsidR="005E39A2" w:rsidRPr="00310FD8">
        <w:rPr>
          <w:rFonts w:eastAsia="Calibri" w:cs="Calibri"/>
        </w:rPr>
        <w:t>increases</w:t>
      </w:r>
      <w:r w:rsidR="00B54845" w:rsidRPr="00310FD8">
        <w:rPr>
          <w:rFonts w:eastAsia="Calibri" w:cs="Calibri"/>
        </w:rPr>
        <w:t xml:space="preserve"> </w:t>
      </w:r>
      <w:r w:rsidR="00206411" w:rsidRPr="00310FD8">
        <w:rPr>
          <w:rFonts w:eastAsia="Calibri" w:cs="Calibri"/>
        </w:rPr>
        <w:t>access to</w:t>
      </w:r>
      <w:r w:rsidR="00C8541D" w:rsidRPr="00310FD8">
        <w:rPr>
          <w:rFonts w:eastAsia="Calibri" w:cs="Calibri"/>
        </w:rPr>
        <w:t xml:space="preserve"> convenient and affordable </w:t>
      </w:r>
      <w:r w:rsidR="00B54845" w:rsidRPr="00310FD8">
        <w:rPr>
          <w:rFonts w:eastAsia="Calibri" w:cs="Calibri"/>
        </w:rPr>
        <w:t>recycling services</w:t>
      </w:r>
      <w:r w:rsidR="00C8541D" w:rsidRPr="00310FD8">
        <w:rPr>
          <w:rFonts w:eastAsia="Calibri" w:cs="Calibri"/>
        </w:rPr>
        <w:t>, minimizes negative impacts to the environment,</w:t>
      </w:r>
      <w:r w:rsidR="005171CB" w:rsidRPr="00310FD8">
        <w:rPr>
          <w:rFonts w:eastAsia="Calibri" w:cs="Calibri"/>
        </w:rPr>
        <w:t xml:space="preserve"> public health, and worker health and safety</w:t>
      </w:r>
      <w:r w:rsidR="005E39A2" w:rsidRPr="00310FD8">
        <w:rPr>
          <w:rFonts w:eastAsia="Calibri" w:cs="Calibri"/>
        </w:rPr>
        <w:t xml:space="preserve">, and </w:t>
      </w:r>
      <w:r w:rsidR="009872A2" w:rsidRPr="00310FD8">
        <w:rPr>
          <w:rFonts w:eastAsia="Calibri" w:cs="Calibri"/>
        </w:rPr>
        <w:t>builds and expands on existing waste and recycling infrastructure.</w:t>
      </w:r>
      <w:r w:rsidR="003C042A" w:rsidRPr="00310FD8">
        <w:rPr>
          <w:rFonts w:eastAsia="Calibri" w:cs="Calibri"/>
        </w:rPr>
        <w:t xml:space="preserve"> </w:t>
      </w:r>
    </w:p>
    <w:p w14:paraId="63CC5FD7" w14:textId="72FE9887" w:rsidR="107D61F7" w:rsidRPr="00310FD8" w:rsidRDefault="107D61F7" w:rsidP="00C8273C">
      <w:pPr>
        <w:spacing w:before="60" w:after="60" w:line="278" w:lineRule="auto"/>
      </w:pPr>
      <w:r w:rsidRPr="00310FD8">
        <w:rPr>
          <w:rFonts w:eastAsia="Calibri" w:cs="Calibri"/>
        </w:rPr>
        <w:t xml:space="preserve">(2) This chapter implements chapter </w:t>
      </w:r>
      <w:hyperlink r:id="rId10">
        <w:r w:rsidRPr="00310FD8">
          <w:rPr>
            <w:rStyle w:val="Hyperlink"/>
            <w:rFonts w:eastAsia="Calibri" w:cs="Calibri"/>
            <w:color w:val="0000FF"/>
          </w:rPr>
          <w:t>70A.208</w:t>
        </w:r>
      </w:hyperlink>
      <w:r w:rsidRPr="00310FD8">
        <w:rPr>
          <w:rFonts w:eastAsia="Calibri" w:cs="Calibri"/>
        </w:rPr>
        <w:t xml:space="preserve"> RCW, Solid Waste—Packaging and Paper Products—Producer Responsibility. This chapter establishes:</w:t>
      </w:r>
    </w:p>
    <w:p w14:paraId="4BA6B44C" w14:textId="7B62851E" w:rsidR="107D61F7" w:rsidRPr="00310FD8" w:rsidRDefault="107D61F7" w:rsidP="00A57A4C">
      <w:pPr>
        <w:spacing w:before="60" w:after="60" w:line="278" w:lineRule="auto"/>
        <w:ind w:left="720"/>
      </w:pPr>
      <w:r w:rsidRPr="00310FD8">
        <w:rPr>
          <w:rFonts w:eastAsia="Calibri" w:cs="Calibri"/>
        </w:rPr>
        <w:t>(a) Procedures that the department and producer responsibility organizations use to oversee and administer the program;</w:t>
      </w:r>
    </w:p>
    <w:p w14:paraId="556D4D05" w14:textId="17F2F23D" w:rsidR="107D61F7" w:rsidRPr="00310FD8" w:rsidRDefault="107D61F7" w:rsidP="00A57A4C">
      <w:pPr>
        <w:spacing w:before="60" w:after="60" w:line="278" w:lineRule="auto"/>
        <w:ind w:left="720"/>
      </w:pPr>
      <w:r w:rsidRPr="00310FD8">
        <w:rPr>
          <w:rFonts w:eastAsia="Calibri" w:cs="Calibri"/>
        </w:rPr>
        <w:t xml:space="preserve">(b) Fees to be paid to the department to cover the agency's full costs of providing oversight of the implementation and administration of the program and enforcing chapter </w:t>
      </w:r>
      <w:hyperlink r:id="rId11">
        <w:r w:rsidRPr="00310FD8">
          <w:rPr>
            <w:rStyle w:val="Hyperlink"/>
            <w:rFonts w:eastAsia="Calibri" w:cs="Calibri"/>
            <w:color w:val="0000FF"/>
          </w:rPr>
          <w:t>70A.208</w:t>
        </w:r>
      </w:hyperlink>
      <w:r w:rsidRPr="00310FD8">
        <w:rPr>
          <w:rFonts w:eastAsia="Calibri" w:cs="Calibri"/>
        </w:rPr>
        <w:t xml:space="preserve"> RCW and this chapter;</w:t>
      </w:r>
    </w:p>
    <w:p w14:paraId="71F39E5A" w14:textId="5069D557" w:rsidR="107D61F7" w:rsidRPr="00310FD8" w:rsidRDefault="107D61F7" w:rsidP="00A57A4C">
      <w:pPr>
        <w:spacing w:before="60" w:after="60" w:line="278" w:lineRule="auto"/>
        <w:ind w:left="720"/>
      </w:pPr>
      <w:r w:rsidRPr="00310FD8">
        <w:rPr>
          <w:rFonts w:eastAsia="Calibri" w:cs="Calibri"/>
        </w:rPr>
        <w:t xml:space="preserve">(c) Requirements </w:t>
      </w:r>
      <w:r w:rsidR="00D30D56" w:rsidRPr="00310FD8">
        <w:rPr>
          <w:rFonts w:eastAsia="Calibri" w:cs="Calibri"/>
        </w:rPr>
        <w:t xml:space="preserve">to </w:t>
      </w:r>
      <w:r w:rsidRPr="00310FD8">
        <w:rPr>
          <w:rFonts w:eastAsia="Calibri" w:cs="Calibri"/>
        </w:rPr>
        <w:t>maintain public-private partnership between state, local government, and solid waste and recycling service providers.</w:t>
      </w:r>
    </w:p>
    <w:p w14:paraId="77B804DC" w14:textId="7978E001" w:rsidR="107D61F7" w:rsidRPr="00310FD8" w:rsidRDefault="00717967" w:rsidP="00C8273C">
      <w:pPr>
        <w:pStyle w:val="Heading2"/>
        <w:rPr>
          <w:rFonts w:asciiTheme="minorHAnsi" w:hAnsiTheme="minorHAnsi"/>
        </w:rPr>
      </w:pPr>
      <w:bookmarkStart w:id="1" w:name="_Toc229584090"/>
      <w:r w:rsidRPr="00310FD8">
        <w:rPr>
          <w:rFonts w:asciiTheme="minorHAnsi" w:hAnsiTheme="minorHAnsi"/>
        </w:rPr>
        <w:t>173-950-</w:t>
      </w:r>
      <w:r w:rsidR="107D61F7" w:rsidRPr="00310FD8">
        <w:rPr>
          <w:rFonts w:asciiTheme="minorHAnsi" w:hAnsiTheme="minorHAnsi"/>
        </w:rPr>
        <w:t>020 Applicability</w:t>
      </w:r>
      <w:bookmarkEnd w:id="1"/>
    </w:p>
    <w:p w14:paraId="61FA335E" w14:textId="1CB5A63D" w:rsidR="107D61F7" w:rsidRPr="00310FD8" w:rsidRDefault="107D61F7" w:rsidP="00C8273C">
      <w:pPr>
        <w:spacing w:before="60" w:after="60" w:line="278" w:lineRule="auto"/>
      </w:pPr>
      <w:r w:rsidRPr="00310FD8">
        <w:rPr>
          <w:rFonts w:eastAsia="Calibri" w:cs="Calibri"/>
        </w:rPr>
        <w:t xml:space="preserve">This chapter applies to the following, as defined in this chapter and in chapter </w:t>
      </w:r>
      <w:hyperlink r:id="rId12">
        <w:r w:rsidRPr="00310FD8">
          <w:rPr>
            <w:rStyle w:val="Hyperlink"/>
            <w:rFonts w:eastAsia="Calibri" w:cs="Calibri"/>
            <w:color w:val="0000FF"/>
          </w:rPr>
          <w:t>70A.208</w:t>
        </w:r>
      </w:hyperlink>
      <w:r w:rsidRPr="00310FD8">
        <w:rPr>
          <w:rFonts w:eastAsia="Calibri" w:cs="Calibri"/>
        </w:rPr>
        <w:t xml:space="preserve"> RCW :</w:t>
      </w:r>
    </w:p>
    <w:p w14:paraId="5B6B2D6C" w14:textId="4FE563CD" w:rsidR="107D61F7" w:rsidRPr="00310FD8" w:rsidRDefault="107D61F7" w:rsidP="00C8273C">
      <w:pPr>
        <w:spacing w:before="60" w:after="60" w:line="278" w:lineRule="auto"/>
      </w:pPr>
      <w:r w:rsidRPr="00310FD8">
        <w:rPr>
          <w:rFonts w:eastAsia="Calibri" w:cs="Calibri"/>
        </w:rPr>
        <w:t>(1</w:t>
      </w:r>
      <w:commentRangeStart w:id="2"/>
      <w:r w:rsidRPr="00310FD8">
        <w:rPr>
          <w:rFonts w:eastAsia="Calibri" w:cs="Calibri"/>
        </w:rPr>
        <w:t>) A</w:t>
      </w:r>
      <w:del w:id="3" w:author="Shannon McClelland" w:date="2026-05-27T09:44:00Z" w16du:dateUtc="2026-05-27T16:44:00Z">
        <w:r w:rsidRPr="00310FD8" w:rsidDel="00BE0FF4">
          <w:rPr>
            <w:rFonts w:eastAsia="Calibri" w:cs="Calibri"/>
          </w:rPr>
          <w:delText>ny</w:delText>
        </w:r>
      </w:del>
      <w:r w:rsidRPr="00310FD8">
        <w:rPr>
          <w:rFonts w:eastAsia="Calibri" w:cs="Calibri"/>
        </w:rPr>
        <w:t xml:space="preserve"> </w:t>
      </w:r>
      <w:commentRangeEnd w:id="2"/>
      <w:r w:rsidR="003442A4" w:rsidRPr="00310FD8">
        <w:rPr>
          <w:rStyle w:val="CommentReference"/>
          <w:rFonts w:eastAsia="Calibri" w:cs="Calibri"/>
          <w:sz w:val="24"/>
          <w:szCs w:val="24"/>
        </w:rPr>
        <w:commentReference w:id="2"/>
      </w:r>
      <w:r w:rsidRPr="00310FD8">
        <w:rPr>
          <w:rFonts w:eastAsia="Calibri" w:cs="Calibri"/>
        </w:rPr>
        <w:t xml:space="preserve">producer of </w:t>
      </w:r>
      <w:r w:rsidR="00705371" w:rsidRPr="00310FD8">
        <w:rPr>
          <w:rFonts w:eastAsia="Calibri" w:cs="Calibri"/>
        </w:rPr>
        <w:t xml:space="preserve">covered </w:t>
      </w:r>
      <w:r w:rsidR="00CC1470" w:rsidRPr="00310FD8">
        <w:rPr>
          <w:rFonts w:eastAsia="Calibri" w:cs="Calibri"/>
        </w:rPr>
        <w:t>ma</w:t>
      </w:r>
      <w:r w:rsidR="00C11824" w:rsidRPr="00310FD8">
        <w:rPr>
          <w:rFonts w:eastAsia="Calibri" w:cs="Calibri"/>
        </w:rPr>
        <w:t>t</w:t>
      </w:r>
      <w:r w:rsidR="00CC1470" w:rsidRPr="00310FD8">
        <w:rPr>
          <w:rFonts w:eastAsia="Calibri" w:cs="Calibri"/>
        </w:rPr>
        <w:t>erials</w:t>
      </w:r>
      <w:r w:rsidRPr="00310FD8">
        <w:rPr>
          <w:rFonts w:eastAsia="Calibri" w:cs="Calibri"/>
        </w:rPr>
        <w:t>;</w:t>
      </w:r>
    </w:p>
    <w:p w14:paraId="15AB0B9F" w14:textId="7ADA43C5" w:rsidR="00824976" w:rsidRPr="0061648A" w:rsidRDefault="107D61F7" w:rsidP="00C8273C">
      <w:pPr>
        <w:spacing w:before="60" w:after="60" w:line="278" w:lineRule="auto"/>
        <w:rPr>
          <w:rFonts w:eastAsia="Calibri" w:cs="Calibri"/>
        </w:rPr>
      </w:pPr>
      <w:r w:rsidRPr="00310FD8">
        <w:rPr>
          <w:rFonts w:eastAsia="Calibri" w:cs="Calibri"/>
        </w:rPr>
        <w:t>(2) A</w:t>
      </w:r>
      <w:del w:id="4" w:author="Shannon McClelland" w:date="2026-05-27T09:44:00Z" w16du:dateUtc="2026-05-27T16:44:00Z">
        <w:r w:rsidRPr="00310FD8" w:rsidDel="00BE0FF4">
          <w:rPr>
            <w:rFonts w:eastAsia="Calibri" w:cs="Calibri"/>
          </w:rPr>
          <w:delText>ny</w:delText>
        </w:r>
      </w:del>
      <w:r w:rsidRPr="00310FD8">
        <w:rPr>
          <w:rFonts w:eastAsia="Calibri" w:cs="Calibri"/>
        </w:rPr>
        <w:t xml:space="preserve"> producer responsibility organization;</w:t>
      </w:r>
    </w:p>
    <w:p w14:paraId="627985A7" w14:textId="1C3A089F" w:rsidR="107D61F7" w:rsidRPr="00310FD8" w:rsidRDefault="107D61F7" w:rsidP="00C8273C">
      <w:pPr>
        <w:spacing w:before="60" w:after="60" w:line="278" w:lineRule="auto"/>
        <w:rPr>
          <w:rFonts w:eastAsia="Calibri" w:cs="Calibri"/>
        </w:rPr>
      </w:pPr>
      <w:r w:rsidRPr="00310FD8">
        <w:rPr>
          <w:rFonts w:eastAsia="Calibri" w:cs="Calibri"/>
        </w:rPr>
        <w:t>(</w:t>
      </w:r>
      <w:r w:rsidR="00B43836" w:rsidRPr="00310FD8">
        <w:rPr>
          <w:rFonts w:eastAsia="Calibri" w:cs="Calibri"/>
        </w:rPr>
        <w:t>3</w:t>
      </w:r>
      <w:r w:rsidRPr="00310FD8">
        <w:rPr>
          <w:rFonts w:eastAsia="Calibri" w:cs="Calibri"/>
        </w:rPr>
        <w:t>) A</w:t>
      </w:r>
      <w:del w:id="5" w:author="Shannon McClelland" w:date="2026-05-27T09:44:00Z" w16du:dateUtc="2026-05-27T16:44:00Z">
        <w:r w:rsidRPr="00310FD8" w:rsidDel="00BE0FF4">
          <w:rPr>
            <w:rFonts w:eastAsia="Calibri" w:cs="Calibri"/>
          </w:rPr>
          <w:delText>ny</w:delText>
        </w:r>
      </w:del>
      <w:r w:rsidRPr="00310FD8">
        <w:rPr>
          <w:rFonts w:eastAsia="Calibri" w:cs="Calibri"/>
        </w:rPr>
        <w:t xml:space="preserve"> service provider who collects, transfers, transports, sorts, processes, recovers, prepares, or otherwise manages covered materials for an approved plan; </w:t>
      </w:r>
    </w:p>
    <w:p w14:paraId="55DC2D73" w14:textId="23F3DB17" w:rsidR="00C16D64" w:rsidRPr="00310FD8" w:rsidRDefault="107D61F7" w:rsidP="00C8273C">
      <w:pPr>
        <w:spacing w:before="60" w:after="60" w:line="278" w:lineRule="auto"/>
        <w:rPr>
          <w:rFonts w:eastAsia="Calibri" w:cs="Calibri"/>
        </w:rPr>
      </w:pPr>
      <w:r w:rsidRPr="00310FD8">
        <w:rPr>
          <w:rFonts w:eastAsia="Calibri" w:cs="Calibri"/>
        </w:rPr>
        <w:t>(</w:t>
      </w:r>
      <w:r w:rsidR="00B43836" w:rsidRPr="00310FD8">
        <w:rPr>
          <w:rFonts w:eastAsia="Calibri" w:cs="Calibri"/>
        </w:rPr>
        <w:t>4</w:t>
      </w:r>
      <w:r w:rsidRPr="00310FD8">
        <w:rPr>
          <w:rFonts w:eastAsia="Calibri" w:cs="Calibri"/>
        </w:rPr>
        <w:t>) An</w:t>
      </w:r>
      <w:del w:id="6" w:author="Shannon McClelland" w:date="2026-05-27T09:44:00Z" w16du:dateUtc="2026-05-27T16:44:00Z">
        <w:r w:rsidRPr="00310FD8" w:rsidDel="00BE0FF4">
          <w:rPr>
            <w:rFonts w:eastAsia="Calibri" w:cs="Calibri"/>
          </w:rPr>
          <w:delText>y</w:delText>
        </w:r>
      </w:del>
      <w:r w:rsidRPr="00310FD8">
        <w:rPr>
          <w:rFonts w:eastAsia="Calibri" w:cs="Calibri"/>
        </w:rPr>
        <w:t xml:space="preserve"> </w:t>
      </w:r>
      <w:r w:rsidR="00802750" w:rsidRPr="00310FD8">
        <w:rPr>
          <w:rFonts w:eastAsia="Calibri" w:cs="Calibri"/>
        </w:rPr>
        <w:t xml:space="preserve">entity </w:t>
      </w:r>
      <w:r w:rsidRPr="00310FD8">
        <w:rPr>
          <w:rFonts w:eastAsia="Calibri" w:cs="Calibri"/>
        </w:rPr>
        <w:t xml:space="preserve">that sells, offers for sale, distributes, or makes available for sale covered </w:t>
      </w:r>
      <w:r w:rsidR="00520A5C" w:rsidRPr="00310FD8">
        <w:rPr>
          <w:rFonts w:eastAsia="Calibri" w:cs="Calibri"/>
        </w:rPr>
        <w:t>material</w:t>
      </w:r>
      <w:r w:rsidR="00824D90" w:rsidRPr="00310FD8">
        <w:rPr>
          <w:rFonts w:eastAsia="Calibri" w:cs="Calibri"/>
        </w:rPr>
        <w:t>s</w:t>
      </w:r>
      <w:r w:rsidRPr="00310FD8">
        <w:rPr>
          <w:rFonts w:eastAsia="Calibri" w:cs="Calibri"/>
        </w:rPr>
        <w:t xml:space="preserve"> in Washington state</w:t>
      </w:r>
      <w:r w:rsidR="00962371" w:rsidRPr="00310FD8">
        <w:rPr>
          <w:rFonts w:eastAsia="Calibri" w:cs="Calibri"/>
        </w:rPr>
        <w:t xml:space="preserve">; </w:t>
      </w:r>
      <w:r w:rsidR="001F549A" w:rsidRPr="00310FD8">
        <w:rPr>
          <w:rFonts w:eastAsia="Calibri" w:cs="Calibri"/>
        </w:rPr>
        <w:t>or</w:t>
      </w:r>
      <w:r w:rsidRPr="00310FD8">
        <w:rPr>
          <w:rFonts w:eastAsia="Calibri" w:cs="Calibri"/>
        </w:rPr>
        <w:t xml:space="preserve"> </w:t>
      </w:r>
    </w:p>
    <w:p w14:paraId="61D256BF" w14:textId="7D08F07C" w:rsidR="00166015" w:rsidRDefault="00C16D64" w:rsidP="00C8273C">
      <w:pPr>
        <w:spacing w:before="60" w:after="60" w:line="278" w:lineRule="auto"/>
        <w:rPr>
          <w:rFonts w:eastAsia="Calibri" w:cs="Calibri"/>
        </w:rPr>
      </w:pPr>
      <w:r w:rsidRPr="00310FD8">
        <w:rPr>
          <w:rFonts w:eastAsia="Calibri" w:cs="Calibri"/>
        </w:rPr>
        <w:t>(5) An</w:t>
      </w:r>
      <w:del w:id="7" w:author="Shannon McClelland" w:date="2026-05-27T09:44:00Z" w16du:dateUtc="2026-05-27T16:44:00Z">
        <w:r w:rsidRPr="00310FD8" w:rsidDel="00F91F43">
          <w:rPr>
            <w:rFonts w:eastAsia="Calibri" w:cs="Calibri"/>
          </w:rPr>
          <w:delText>y</w:delText>
        </w:r>
      </w:del>
      <w:r w:rsidRPr="00310FD8">
        <w:rPr>
          <w:rFonts w:eastAsia="Calibri" w:cs="Calibri"/>
        </w:rPr>
        <w:t xml:space="preserve"> </w:t>
      </w:r>
      <w:r w:rsidR="00266AA7" w:rsidRPr="00310FD8">
        <w:rPr>
          <w:rFonts w:eastAsia="Calibri" w:cs="Calibri"/>
        </w:rPr>
        <w:t>entity that</w:t>
      </w:r>
      <w:r w:rsidRPr="00310FD8">
        <w:rPr>
          <w:rFonts w:eastAsia="Calibri" w:cs="Calibri"/>
        </w:rPr>
        <w:t xml:space="preserve"> </w:t>
      </w:r>
      <w:r w:rsidR="107D61F7" w:rsidRPr="00310FD8">
        <w:rPr>
          <w:rFonts w:eastAsia="Calibri" w:cs="Calibri"/>
        </w:rPr>
        <w:t xml:space="preserve">chooses to serve as a </w:t>
      </w:r>
      <w:r w:rsidR="00CB6F88" w:rsidRPr="00310FD8">
        <w:rPr>
          <w:rFonts w:eastAsia="Calibri" w:cs="Calibri"/>
        </w:rPr>
        <w:t xml:space="preserve">covered material </w:t>
      </w:r>
      <w:r w:rsidR="107D61F7" w:rsidRPr="00310FD8">
        <w:rPr>
          <w:rFonts w:eastAsia="Calibri" w:cs="Calibri"/>
        </w:rPr>
        <w:t xml:space="preserve">drop-off location or collection </w:t>
      </w:r>
      <w:r w:rsidR="00CE0813" w:rsidRPr="00310FD8">
        <w:rPr>
          <w:rFonts w:eastAsia="Calibri" w:cs="Calibri"/>
        </w:rPr>
        <w:t xml:space="preserve">site, or offers </w:t>
      </w:r>
      <w:r w:rsidR="00096D1F" w:rsidRPr="00310FD8">
        <w:rPr>
          <w:rFonts w:eastAsia="Calibri" w:cs="Calibri"/>
        </w:rPr>
        <w:t>to host</w:t>
      </w:r>
      <w:r w:rsidR="00CE0813" w:rsidRPr="00310FD8">
        <w:rPr>
          <w:rFonts w:eastAsia="Calibri" w:cs="Calibri"/>
        </w:rPr>
        <w:t xml:space="preserve"> a collection</w:t>
      </w:r>
      <w:r w:rsidR="107D61F7" w:rsidRPr="00310FD8">
        <w:rPr>
          <w:rFonts w:eastAsia="Calibri" w:cs="Calibri"/>
        </w:rPr>
        <w:t xml:space="preserve"> event</w:t>
      </w:r>
    </w:p>
    <w:p w14:paraId="706B8FFE" w14:textId="0E268380" w:rsidR="00E01E12" w:rsidRPr="00310FD8" w:rsidRDefault="0061648A" w:rsidP="00C8273C">
      <w:pPr>
        <w:spacing w:before="60" w:after="60" w:line="278" w:lineRule="auto"/>
        <w:rPr>
          <w:rFonts w:eastAsia="Calibri" w:cs="Calibri"/>
        </w:rPr>
      </w:pPr>
      <w:r>
        <w:rPr>
          <w:rFonts w:eastAsia="Calibri" w:cs="Calibri"/>
        </w:rPr>
        <w:t>(6) A</w:t>
      </w:r>
      <w:del w:id="8" w:author="Shannon McClelland" w:date="2026-05-27T09:49:00Z" w16du:dateUtc="2026-05-27T16:49:00Z">
        <w:r w:rsidR="0026491D" w:rsidDel="003442A4">
          <w:rPr>
            <w:rFonts w:eastAsia="Calibri" w:cs="Calibri"/>
          </w:rPr>
          <w:delText>ny</w:delText>
        </w:r>
      </w:del>
      <w:r w:rsidR="0026491D">
        <w:rPr>
          <w:rFonts w:eastAsia="Calibri" w:cs="Calibri"/>
        </w:rPr>
        <w:t xml:space="preserve"> group of producers that manages an alternative collection plan</w:t>
      </w:r>
      <w:r w:rsidR="00427AAC">
        <w:rPr>
          <w:rFonts w:eastAsia="Calibri" w:cs="Calibri"/>
        </w:rPr>
        <w:t>.</w:t>
      </w:r>
    </w:p>
    <w:p w14:paraId="0D6FBF80" w14:textId="5E6133EA" w:rsidR="107D61F7" w:rsidRPr="00310FD8" w:rsidRDefault="007C4875">
      <w:pPr>
        <w:pStyle w:val="Heading2"/>
      </w:pPr>
      <w:bookmarkStart w:id="9" w:name="_Toc229584091"/>
      <w:r w:rsidRPr="00310FD8">
        <w:lastRenderedPageBreak/>
        <w:t>173-950-</w:t>
      </w:r>
      <w:r w:rsidR="107D61F7" w:rsidRPr="00310FD8">
        <w:t>030</w:t>
      </w:r>
      <w:r w:rsidR="00CE5CD1" w:rsidRPr="00310FD8">
        <w:t xml:space="preserve"> </w:t>
      </w:r>
      <w:commentRangeStart w:id="10"/>
      <w:r w:rsidR="00CE5CD1" w:rsidRPr="00310FD8">
        <w:t xml:space="preserve">Selected </w:t>
      </w:r>
      <w:r w:rsidR="107D61F7" w:rsidRPr="00310FD8">
        <w:t>Definitions</w:t>
      </w:r>
      <w:bookmarkEnd w:id="9"/>
      <w:r w:rsidR="00C2600B" w:rsidRPr="00310FD8">
        <w:t xml:space="preserve"> </w:t>
      </w:r>
      <w:commentRangeEnd w:id="10"/>
      <w:r w:rsidR="00E67660" w:rsidRPr="00310FD8">
        <w:rPr>
          <w:rStyle w:val="CommentReference"/>
          <w:sz w:val="32"/>
          <w:szCs w:val="32"/>
        </w:rPr>
        <w:commentReference w:id="10"/>
      </w:r>
    </w:p>
    <w:p w14:paraId="770F65C4" w14:textId="76E72A7F" w:rsidR="107D61F7" w:rsidRDefault="107D61F7" w:rsidP="00C8273C">
      <w:pPr>
        <w:spacing w:before="60" w:after="60" w:line="278" w:lineRule="auto"/>
      </w:pPr>
      <w:r w:rsidRPr="00310FD8">
        <w:rPr>
          <w:rFonts w:eastAsia="Calibri" w:cs="Calibri"/>
        </w:rPr>
        <w:t xml:space="preserve">The definitions in this section apply throughout this chapter unless the context clearly requires </w:t>
      </w:r>
      <w:r w:rsidRPr="00310FD8">
        <w:rPr>
          <w:rFonts w:eastAsia="Calibri" w:cs="Calibri"/>
          <w:color w:val="000000" w:themeColor="text1"/>
        </w:rPr>
        <w:t>otherwise.</w:t>
      </w:r>
    </w:p>
    <w:p w14:paraId="45BE2AD8" w14:textId="5A09EFEA" w:rsidR="00587566" w:rsidRPr="008103B3" w:rsidRDefault="000612FC" w:rsidP="008103B3">
      <w:r>
        <w:t>“Alternative collection p</w:t>
      </w:r>
      <w:r w:rsidR="00440AE1">
        <w:t>rogram</w:t>
      </w:r>
      <w:r>
        <w:t xml:space="preserve">” </w:t>
      </w:r>
      <w:r w:rsidR="000B4AE9">
        <w:t xml:space="preserve">means a </w:t>
      </w:r>
      <w:r w:rsidR="00FA5078">
        <w:t>program</w:t>
      </w:r>
      <w:r w:rsidR="000B4AE9">
        <w:t xml:space="preserve"> that </w:t>
      </w:r>
      <w:r w:rsidR="00846877">
        <w:t>provides for the collection of</w:t>
      </w:r>
      <w:r w:rsidR="00F02F1C">
        <w:t xml:space="preserve"> </w:t>
      </w:r>
      <w:r w:rsidR="00A5799F">
        <w:t xml:space="preserve">a </w:t>
      </w:r>
      <w:r w:rsidR="00CA4ACC" w:rsidRPr="0029785B">
        <w:rPr>
          <w:rFonts w:cstheme="minorHAnsi"/>
        </w:rPr>
        <w:t>distinct material, packaging, or product type</w:t>
      </w:r>
      <w:r w:rsidR="00CA4ACC">
        <w:rPr>
          <w:rFonts w:cstheme="minorHAnsi"/>
        </w:rPr>
        <w:t xml:space="preserve"> </w:t>
      </w:r>
      <w:r w:rsidR="000B4AE9">
        <w:t xml:space="preserve">through </w:t>
      </w:r>
      <w:r w:rsidR="00077FA7">
        <w:t xml:space="preserve">collection </w:t>
      </w:r>
      <w:r w:rsidR="000B4AE9">
        <w:t xml:space="preserve">methods other than </w:t>
      </w:r>
      <w:del w:id="11" w:author="Shannon McClelland" w:date="2026-05-27T11:10:00Z" w16du:dateUtc="2026-05-27T18:10:00Z">
        <w:r w:rsidR="0027478E" w:rsidDel="000B1E1F">
          <w:delText xml:space="preserve">commingled </w:delText>
        </w:r>
      </w:del>
      <w:r w:rsidR="00B17D2E">
        <w:t>residential</w:t>
      </w:r>
      <w:r w:rsidR="009577A0">
        <w:t xml:space="preserve"> </w:t>
      </w:r>
      <w:ins w:id="12" w:author="Shannon McClelland" w:date="2026-05-27T11:11:00Z" w16du:dateUtc="2026-05-27T18:11:00Z">
        <w:r w:rsidR="004936B5">
          <w:t xml:space="preserve">recycling </w:t>
        </w:r>
      </w:ins>
      <w:r w:rsidR="009577A0">
        <w:t>collection</w:t>
      </w:r>
      <w:ins w:id="13" w:author="Shannon McClelland" w:date="2026-05-27T11:10:00Z" w16du:dateUtc="2026-05-27T18:10:00Z">
        <w:r w:rsidR="000B1E1F">
          <w:t xml:space="preserve">, whether in a commingled or separate </w:t>
        </w:r>
        <w:r w:rsidR="00910BDE">
          <w:t>container;</w:t>
        </w:r>
      </w:ins>
      <w:ins w:id="14" w:author="Shannon McClelland" w:date="2026-05-27T09:51:00Z" w16du:dateUtc="2026-05-27T16:51:00Z">
        <w:r w:rsidR="003269E7">
          <w:t xml:space="preserve"> </w:t>
        </w:r>
        <w:commentRangeStart w:id="15"/>
        <w:r w:rsidR="003269E7">
          <w:t>residential composting</w:t>
        </w:r>
        <w:r w:rsidR="0004162E">
          <w:t xml:space="preserve"> collection</w:t>
        </w:r>
      </w:ins>
      <w:ins w:id="16" w:author="Shannon McClelland" w:date="2026-05-27T11:10:00Z" w16du:dateUtc="2026-05-27T18:10:00Z">
        <w:r w:rsidR="00910BDE">
          <w:t>;</w:t>
        </w:r>
      </w:ins>
      <w:r w:rsidR="004A47FE">
        <w:t xml:space="preserve"> </w:t>
      </w:r>
      <w:commentRangeEnd w:id="15"/>
      <w:r w:rsidR="00D34EFE">
        <w:rPr>
          <w:rStyle w:val="CommentReference"/>
          <w:sz w:val="24"/>
          <w:szCs w:val="24"/>
        </w:rPr>
        <w:commentReference w:id="15"/>
      </w:r>
      <w:r w:rsidR="008726C5">
        <w:t xml:space="preserve">or public place collection. </w:t>
      </w:r>
    </w:p>
    <w:p w14:paraId="26EF4814" w14:textId="2A15A6CD" w:rsidR="00866885" w:rsidRPr="00AA5023" w:rsidDel="00C77841" w:rsidRDefault="00866885" w:rsidP="00AA5023">
      <w:pPr>
        <w:rPr>
          <w:del w:id="17" w:author="Shannon McClelland" w:date="2026-05-27T09:57:00Z" w16du:dateUtc="2026-05-27T16:57:00Z"/>
        </w:rPr>
      </w:pPr>
      <w:commentRangeStart w:id="18"/>
      <w:del w:id="19" w:author="Shannon McClelland" w:date="2026-05-27T09:57:00Z" w16du:dateUtc="2026-05-27T16:57:00Z">
        <w:r w:rsidDel="00C77841">
          <w:delText xml:space="preserve">“Individual </w:delText>
        </w:r>
        <w:r w:rsidR="007C40E3" w:rsidDel="00C77841">
          <w:delText>program</w:delText>
        </w:r>
        <w:r w:rsidDel="00C77841">
          <w:delText xml:space="preserve"> plan” </w:delText>
        </w:r>
      </w:del>
      <w:commentRangeEnd w:id="18"/>
      <w:r w:rsidR="000311EB" w:rsidRPr="003C392D">
        <w:rPr>
          <w:rStyle w:val="CommentReference"/>
          <w:sz w:val="24"/>
          <w:szCs w:val="24"/>
        </w:rPr>
        <w:commentReference w:id="18"/>
      </w:r>
      <w:del w:id="20" w:author="Shannon McClelland" w:date="2026-05-27T09:57:00Z" w16du:dateUtc="2026-05-27T16:57:00Z">
        <w:r w:rsidR="003C392D" w:rsidRPr="003C392D" w:rsidDel="00C77841">
          <w:delText xml:space="preserve">means a plan submitted by a producer that registers with the department as a producer </w:delText>
        </w:r>
        <w:commentRangeStart w:id="21"/>
        <w:r w:rsidR="003C392D" w:rsidRPr="003C392D" w:rsidDel="00C77841">
          <w:delText>responsibility organization to address the covered materials of the producer.</w:delText>
        </w:r>
      </w:del>
    </w:p>
    <w:p w14:paraId="0AA2F252" w14:textId="77777777" w:rsidR="00EA7383" w:rsidRPr="00C8273C" w:rsidRDefault="00EA7383" w:rsidP="00EA7383">
      <w:pPr>
        <w:pStyle w:val="Heading3"/>
        <w:spacing w:before="60" w:after="60" w:line="278" w:lineRule="auto"/>
        <w:rPr>
          <w:color w:val="000000" w:themeColor="text1"/>
        </w:rPr>
      </w:pPr>
      <w:r w:rsidRPr="00310FD8">
        <w:rPr>
          <w:rFonts w:cs="Calibri"/>
          <w:color w:val="000000" w:themeColor="text1"/>
          <w:sz w:val="24"/>
          <w:szCs w:val="24"/>
        </w:rPr>
        <w:t>“Primary packaging” means packaging that is most closely containing the product, food or beverage.</w:t>
      </w:r>
    </w:p>
    <w:p w14:paraId="2836EA7D" w14:textId="77777777" w:rsidR="00EA7383" w:rsidRPr="00C8273C" w:rsidRDefault="00EA7383" w:rsidP="00EA7383">
      <w:pPr>
        <w:pStyle w:val="Heading3"/>
        <w:spacing w:before="60" w:after="60" w:line="278" w:lineRule="auto"/>
        <w:rPr>
          <w:color w:val="000000" w:themeColor="text1"/>
        </w:rPr>
      </w:pPr>
      <w:r w:rsidRPr="00310FD8">
        <w:rPr>
          <w:rFonts w:cs="Calibri"/>
          <w:color w:val="000000" w:themeColor="text1"/>
          <w:sz w:val="24"/>
          <w:szCs w:val="24"/>
        </w:rPr>
        <w:t>“Secondary packaging” means any packaging intended to bundle, sell in bulk, brand, or display the product or that is not primary packaging or tertiary packaging</w:t>
      </w:r>
      <w:r w:rsidRPr="00C8273C">
        <w:rPr>
          <w:color w:val="000000" w:themeColor="text1"/>
        </w:rPr>
        <w:t>.</w:t>
      </w:r>
    </w:p>
    <w:p w14:paraId="3F674356" w14:textId="4152C45C" w:rsidR="00EA7383" w:rsidRPr="00EA7383" w:rsidRDefault="00EA7383" w:rsidP="00EA7383">
      <w:pPr>
        <w:pStyle w:val="Heading3"/>
        <w:spacing w:before="60" w:after="60" w:line="278" w:lineRule="auto"/>
        <w:rPr>
          <w:rFonts w:cs="Calibri"/>
          <w:color w:val="000000" w:themeColor="text1"/>
          <w:sz w:val="24"/>
          <w:szCs w:val="24"/>
        </w:rPr>
      </w:pPr>
      <w:r w:rsidRPr="00310FD8">
        <w:rPr>
          <w:rFonts w:cs="Calibri"/>
          <w:color w:val="000000" w:themeColor="text1"/>
          <w:sz w:val="24"/>
          <w:szCs w:val="24"/>
        </w:rPr>
        <w:t>“Tertiary packaging” means packaging intended to protect or facilitate the delivery of the product during transportation.</w:t>
      </w:r>
      <w:commentRangeEnd w:id="21"/>
      <w:r w:rsidR="008D2E42" w:rsidRPr="00EA7383">
        <w:rPr>
          <w:rStyle w:val="CommentReference"/>
          <w:rFonts w:cs="Calibri"/>
          <w:color w:val="000000" w:themeColor="text1"/>
          <w:sz w:val="24"/>
          <w:szCs w:val="24"/>
        </w:rPr>
        <w:commentReference w:id="21"/>
      </w:r>
    </w:p>
    <w:p w14:paraId="0EBE2D16" w14:textId="46016C86" w:rsidR="00B362FC" w:rsidRPr="00C8273C" w:rsidDel="00C639B2" w:rsidRDefault="00B362FC" w:rsidP="00310FD8">
      <w:pPr>
        <w:pStyle w:val="Heading3"/>
        <w:spacing w:before="60" w:after="60" w:line="278" w:lineRule="auto"/>
        <w:rPr>
          <w:del w:id="22" w:author="Shannon McClelland" w:date="2026-05-27T10:02:00Z" w16du:dateUtc="2026-05-27T17:02:00Z"/>
          <w:color w:val="000000" w:themeColor="text1"/>
        </w:rPr>
      </w:pPr>
      <w:bookmarkStart w:id="23" w:name="_Toc229584095"/>
      <w:commentRangeStart w:id="24"/>
      <w:del w:id="25" w:author="Shannon McClelland" w:date="2026-05-27T10:02:00Z" w16du:dateUtc="2026-05-27T17:02:00Z">
        <w:r w:rsidRPr="00310FD8" w:rsidDel="00C639B2">
          <w:rPr>
            <w:rFonts w:cs="Calibri"/>
            <w:color w:val="000000" w:themeColor="text1"/>
            <w:sz w:val="24"/>
            <w:szCs w:val="24"/>
          </w:rPr>
          <w:delText>"Covered material</w:delText>
        </w:r>
      </w:del>
      <w:commentRangeEnd w:id="24"/>
      <w:r w:rsidR="00B640FF" w:rsidRPr="00310FD8">
        <w:rPr>
          <w:rStyle w:val="CommentReference"/>
          <w:rFonts w:cs="Calibri"/>
          <w:color w:val="000000" w:themeColor="text1"/>
          <w:sz w:val="24"/>
          <w:szCs w:val="24"/>
        </w:rPr>
        <w:commentReference w:id="24"/>
      </w:r>
      <w:del w:id="26" w:author="Shannon McClelland" w:date="2026-05-27T10:02:00Z" w16du:dateUtc="2026-05-27T17:02:00Z">
        <w:r w:rsidRPr="00310FD8" w:rsidDel="00C639B2">
          <w:rPr>
            <w:rFonts w:cs="Calibri"/>
            <w:color w:val="000000" w:themeColor="text1"/>
            <w:sz w:val="24"/>
            <w:szCs w:val="24"/>
          </w:rPr>
          <w:delText>" means packaging and paper products introduced into the state.</w:delText>
        </w:r>
        <w:bookmarkEnd w:id="23"/>
      </w:del>
    </w:p>
    <w:p w14:paraId="4E14649C" w14:textId="342E8685" w:rsidR="006C64BF" w:rsidRPr="00310FD8" w:rsidRDefault="001C0074" w:rsidP="001C727A">
      <w:pPr>
        <w:spacing w:before="60" w:after="60" w:line="278" w:lineRule="auto"/>
        <w:ind w:firstLine="720"/>
        <w:rPr>
          <w:rFonts w:cs="Calibri"/>
          <w:iCs/>
          <w:color w:val="000000" w:themeColor="text1"/>
        </w:rPr>
      </w:pPr>
      <w:r w:rsidRPr="00310FD8">
        <w:rPr>
          <w:rFonts w:cs="Calibri"/>
          <w:iCs/>
          <w:color w:val="000000" w:themeColor="text1"/>
        </w:rPr>
        <w:t>(</w:t>
      </w:r>
      <w:r w:rsidR="005118C5" w:rsidRPr="00310FD8">
        <w:rPr>
          <w:rFonts w:cs="Calibri"/>
          <w:iCs/>
          <w:color w:val="000000" w:themeColor="text1"/>
        </w:rPr>
        <w:t>a</w:t>
      </w:r>
      <w:r w:rsidRPr="00310FD8">
        <w:rPr>
          <w:rFonts w:cs="Calibri"/>
          <w:iCs/>
          <w:color w:val="000000" w:themeColor="text1"/>
        </w:rPr>
        <w:t>)</w:t>
      </w:r>
      <w:r w:rsidR="006C64BF" w:rsidRPr="00310FD8">
        <w:rPr>
          <w:rFonts w:cs="Calibri"/>
          <w:iCs/>
          <w:color w:val="000000" w:themeColor="text1"/>
        </w:rPr>
        <w:t xml:space="preserve"> </w:t>
      </w:r>
      <w:r w:rsidR="00333469" w:rsidRPr="00310FD8">
        <w:rPr>
          <w:rFonts w:cs="Calibri"/>
          <w:iCs/>
          <w:color w:val="000000" w:themeColor="text1"/>
        </w:rPr>
        <w:t>Covered material</w:t>
      </w:r>
      <w:r w:rsidR="00FF5A5A" w:rsidRPr="00310FD8">
        <w:rPr>
          <w:rFonts w:cs="Calibri"/>
          <w:iCs/>
          <w:color w:val="000000" w:themeColor="text1"/>
        </w:rPr>
        <w:t xml:space="preserve"> </w:t>
      </w:r>
      <w:r w:rsidR="006C64BF" w:rsidRPr="00310FD8">
        <w:rPr>
          <w:rFonts w:cs="Calibri"/>
          <w:iCs/>
          <w:color w:val="000000" w:themeColor="text1"/>
        </w:rPr>
        <w:t>includes:</w:t>
      </w:r>
    </w:p>
    <w:p w14:paraId="516363A9" w14:textId="343A3923" w:rsidR="00BE1B8A" w:rsidRPr="00310FD8" w:rsidRDefault="00BE1B8A" w:rsidP="001C727A">
      <w:pPr>
        <w:spacing w:before="60" w:after="60" w:line="278" w:lineRule="auto"/>
        <w:ind w:left="1440"/>
        <w:rPr>
          <w:rFonts w:cs="Calibri"/>
          <w:color w:val="000000" w:themeColor="text1"/>
        </w:rPr>
      </w:pPr>
      <w:commentRangeStart w:id="27"/>
      <w:r w:rsidRPr="00310FD8">
        <w:rPr>
          <w:rFonts w:cs="Calibri"/>
          <w:color w:val="000000" w:themeColor="text1"/>
        </w:rPr>
        <w:t>(</w:t>
      </w:r>
      <w:r w:rsidR="00B71B92" w:rsidRPr="00310FD8">
        <w:rPr>
          <w:rFonts w:cs="Calibri"/>
          <w:color w:val="000000" w:themeColor="text1"/>
        </w:rPr>
        <w:t>i</w:t>
      </w:r>
      <w:r w:rsidRPr="00310FD8">
        <w:rPr>
          <w:rFonts w:cs="Calibri"/>
          <w:color w:val="000000" w:themeColor="text1"/>
        </w:rPr>
        <w:t xml:space="preserve">) Primary, secondary, and tertiary packaging intended for the consumer market; </w:t>
      </w:r>
      <w:commentRangeEnd w:id="27"/>
      <w:r w:rsidR="00CB2FFF" w:rsidRPr="00310FD8">
        <w:rPr>
          <w:rStyle w:val="CommentReference"/>
          <w:rFonts w:cs="Calibri"/>
          <w:color w:val="000000" w:themeColor="text1"/>
          <w:sz w:val="24"/>
          <w:szCs w:val="24"/>
        </w:rPr>
        <w:commentReference w:id="27"/>
      </w:r>
    </w:p>
    <w:p w14:paraId="229376B3" w14:textId="00DE76B9" w:rsidR="00BE1B8A" w:rsidRPr="00310FD8" w:rsidDel="00884745" w:rsidRDefault="00BE1B8A" w:rsidP="001C727A">
      <w:pPr>
        <w:spacing w:before="60" w:after="60" w:line="278" w:lineRule="auto"/>
        <w:ind w:left="1440"/>
        <w:rPr>
          <w:del w:id="28" w:author="Shannon McClelland" w:date="2026-05-27T10:05:00Z" w16du:dateUtc="2026-05-27T17:05:00Z"/>
          <w:color w:val="000000" w:themeColor="text1"/>
        </w:rPr>
      </w:pPr>
      <w:del w:id="29" w:author="Shannon McClelland" w:date="2026-05-27T10:05:00Z" w16du:dateUtc="2026-05-27T17:05:00Z">
        <w:r w:rsidRPr="00310FD8" w:rsidDel="00884745">
          <w:rPr>
            <w:rFonts w:cs="Calibri"/>
            <w:color w:val="000000" w:themeColor="text1"/>
          </w:rPr>
          <w:delText>(</w:delText>
        </w:r>
        <w:r w:rsidR="00B71B92" w:rsidRPr="00310FD8" w:rsidDel="00884745">
          <w:rPr>
            <w:rFonts w:cs="Calibri"/>
            <w:color w:val="000000" w:themeColor="text1"/>
          </w:rPr>
          <w:delText>ii</w:delText>
        </w:r>
        <w:r w:rsidRPr="00310FD8" w:rsidDel="00884745">
          <w:rPr>
            <w:rFonts w:cs="Calibri"/>
            <w:color w:val="000000" w:themeColor="text1"/>
          </w:rPr>
          <w:delText>) Components and elements that are supplemental, auxiliary, or subordinate and integrated into packaging, including those components and elements</w:delText>
        </w:r>
        <w:r w:rsidRPr="00310FD8" w:rsidDel="00884745">
          <w:rPr>
            <w:color w:val="000000" w:themeColor="text1"/>
          </w:rPr>
          <w:delText xml:space="preserve"> that are directly attached to a product and are part of the packaging design functionally or aesthetically,</w:delText>
        </w:r>
        <w:r w:rsidR="00E14A0D" w:rsidDel="00884745">
          <w:rPr>
            <w:color w:val="000000" w:themeColor="text1"/>
          </w:rPr>
          <w:delText xml:space="preserve"> </w:delText>
        </w:r>
        <w:r w:rsidRPr="00310FD8" w:rsidDel="00884745">
          <w:rPr>
            <w:color w:val="000000" w:themeColor="text1"/>
          </w:rPr>
          <w:delText xml:space="preserve">facilitate the packaging function, or facilitate the delivery including through identification of the product. This includes materials used to affix packaging components to one another; </w:delText>
        </w:r>
      </w:del>
    </w:p>
    <w:p w14:paraId="0E3D85B3" w14:textId="61AA3558" w:rsidR="00BE1B8A" w:rsidRPr="00310FD8" w:rsidRDefault="00BE1B8A" w:rsidP="001C727A">
      <w:pPr>
        <w:spacing w:before="60" w:after="60" w:line="278" w:lineRule="auto"/>
        <w:ind w:left="1440"/>
        <w:rPr>
          <w:color w:val="000000" w:themeColor="text1"/>
        </w:rPr>
      </w:pPr>
      <w:commentRangeStart w:id="30"/>
      <w:r w:rsidRPr="00310FD8">
        <w:rPr>
          <w:color w:val="000000" w:themeColor="text1"/>
        </w:rPr>
        <w:t>(</w:t>
      </w:r>
      <w:r w:rsidR="00B71B92" w:rsidRPr="00310FD8">
        <w:rPr>
          <w:color w:val="000000" w:themeColor="text1"/>
        </w:rPr>
        <w:t>iii</w:t>
      </w:r>
      <w:r w:rsidRPr="00310FD8">
        <w:rPr>
          <w:color w:val="000000" w:themeColor="text1"/>
        </w:rPr>
        <w:t xml:space="preserve">) </w:t>
      </w:r>
      <w:commentRangeEnd w:id="30"/>
      <w:r w:rsidR="00062CDE" w:rsidRPr="00310FD8">
        <w:rPr>
          <w:rStyle w:val="CommentReference"/>
          <w:color w:val="000000" w:themeColor="text1"/>
          <w:sz w:val="24"/>
          <w:szCs w:val="24"/>
        </w:rPr>
        <w:commentReference w:id="30"/>
      </w:r>
      <w:r w:rsidRPr="00310FD8">
        <w:rPr>
          <w:color w:val="000000" w:themeColor="text1"/>
        </w:rPr>
        <w:t xml:space="preserve">Service packaging designed and intended to be filled at the point of sale, including: </w:t>
      </w:r>
    </w:p>
    <w:p w14:paraId="693EE13E" w14:textId="6EAF98C8" w:rsidR="00BE1B8A" w:rsidRPr="00310FD8" w:rsidRDefault="00BE1B8A" w:rsidP="001C727A">
      <w:pPr>
        <w:spacing w:before="60" w:after="60" w:line="278" w:lineRule="auto"/>
        <w:ind w:left="1440" w:firstLine="720"/>
        <w:rPr>
          <w:color w:val="000000" w:themeColor="text1"/>
        </w:rPr>
      </w:pPr>
      <w:r w:rsidRPr="00310FD8">
        <w:rPr>
          <w:color w:val="000000" w:themeColor="text1"/>
        </w:rPr>
        <w:t>(</w:t>
      </w:r>
      <w:r w:rsidR="00B71B92" w:rsidRPr="00310FD8">
        <w:rPr>
          <w:color w:val="000000" w:themeColor="text1"/>
        </w:rPr>
        <w:t>A</w:t>
      </w:r>
      <w:r w:rsidRPr="00310FD8">
        <w:rPr>
          <w:color w:val="000000" w:themeColor="text1"/>
        </w:rPr>
        <w:t xml:space="preserve">) Carry-out bags; </w:t>
      </w:r>
    </w:p>
    <w:p w14:paraId="2C53F0B9" w14:textId="59465891" w:rsidR="00BE1B8A" w:rsidRPr="00310FD8" w:rsidRDefault="00BE1B8A" w:rsidP="001C727A">
      <w:pPr>
        <w:spacing w:before="60" w:after="60" w:line="278" w:lineRule="auto"/>
        <w:ind w:left="1440" w:firstLine="720"/>
        <w:rPr>
          <w:color w:val="000000" w:themeColor="text1"/>
        </w:rPr>
      </w:pPr>
      <w:r w:rsidRPr="00310FD8">
        <w:rPr>
          <w:color w:val="000000" w:themeColor="text1"/>
        </w:rPr>
        <w:t>(</w:t>
      </w:r>
      <w:r w:rsidR="00B71B92" w:rsidRPr="00310FD8">
        <w:rPr>
          <w:color w:val="000000" w:themeColor="text1"/>
        </w:rPr>
        <w:t>B</w:t>
      </w:r>
      <w:r w:rsidRPr="00310FD8">
        <w:rPr>
          <w:color w:val="000000" w:themeColor="text1"/>
        </w:rPr>
        <w:t xml:space="preserve">) Bulk </w:t>
      </w:r>
      <w:r w:rsidR="00A07172" w:rsidRPr="00310FD8">
        <w:rPr>
          <w:color w:val="000000" w:themeColor="text1"/>
        </w:rPr>
        <w:t>f</w:t>
      </w:r>
      <w:r w:rsidRPr="00310FD8">
        <w:rPr>
          <w:color w:val="000000" w:themeColor="text1"/>
        </w:rPr>
        <w:t xml:space="preserve">ood bags; and </w:t>
      </w:r>
    </w:p>
    <w:p w14:paraId="2B46C3F2" w14:textId="673BDDF9" w:rsidR="00BE1B8A" w:rsidRPr="00310FD8" w:rsidRDefault="00BE1B8A" w:rsidP="001C727A">
      <w:pPr>
        <w:spacing w:before="60" w:after="60" w:line="278" w:lineRule="auto"/>
        <w:ind w:left="1440" w:firstLine="720"/>
        <w:rPr>
          <w:color w:val="000000" w:themeColor="text1"/>
        </w:rPr>
      </w:pPr>
      <w:r w:rsidRPr="00310FD8">
        <w:rPr>
          <w:color w:val="000000" w:themeColor="text1"/>
        </w:rPr>
        <w:t>(</w:t>
      </w:r>
      <w:r w:rsidR="00B71B92" w:rsidRPr="00310FD8">
        <w:rPr>
          <w:color w:val="000000" w:themeColor="text1"/>
        </w:rPr>
        <w:t>C</w:t>
      </w:r>
      <w:r w:rsidRPr="00310FD8">
        <w:rPr>
          <w:color w:val="000000" w:themeColor="text1"/>
        </w:rPr>
        <w:t xml:space="preserve">) Take-out and home delivery food service packaging; </w:t>
      </w:r>
    </w:p>
    <w:p w14:paraId="54423E73" w14:textId="0A7FDD2B" w:rsidR="006C64BF" w:rsidRPr="00310FD8" w:rsidRDefault="00BE1B8A" w:rsidP="001C727A">
      <w:pPr>
        <w:spacing w:before="60" w:after="60" w:line="278" w:lineRule="auto"/>
        <w:ind w:left="720" w:firstLine="720"/>
        <w:rPr>
          <w:rFonts w:cstheme="minorHAnsi"/>
          <w:iCs/>
          <w:color w:val="000000" w:themeColor="text1"/>
        </w:rPr>
      </w:pPr>
      <w:r w:rsidRPr="00310FD8">
        <w:rPr>
          <w:color w:val="000000" w:themeColor="text1"/>
        </w:rPr>
        <w:t>(</w:t>
      </w:r>
      <w:r w:rsidR="00B71B92" w:rsidRPr="00310FD8">
        <w:rPr>
          <w:color w:val="000000" w:themeColor="text1"/>
        </w:rPr>
        <w:t>iv</w:t>
      </w:r>
      <w:r w:rsidRPr="00310FD8">
        <w:rPr>
          <w:color w:val="000000" w:themeColor="text1"/>
        </w:rPr>
        <w:t xml:space="preserve">) </w:t>
      </w:r>
      <w:commentRangeStart w:id="31"/>
      <w:r w:rsidRPr="00310FD8">
        <w:rPr>
          <w:color w:val="000000" w:themeColor="text1"/>
        </w:rPr>
        <w:t xml:space="preserve">Beverage containers </w:t>
      </w:r>
      <w:commentRangeEnd w:id="31"/>
      <w:r w:rsidR="003128E0" w:rsidRPr="00310FD8">
        <w:rPr>
          <w:rStyle w:val="CommentReference"/>
          <w:rFonts w:cstheme="minorHAnsi"/>
          <w:iCs/>
          <w:color w:val="000000" w:themeColor="text1"/>
          <w:sz w:val="24"/>
          <w:szCs w:val="24"/>
        </w:rPr>
        <w:commentReference w:id="31"/>
      </w:r>
    </w:p>
    <w:p w14:paraId="71F6F0F8" w14:textId="1E45C777" w:rsidR="006C64BF" w:rsidRPr="00310FD8" w:rsidRDefault="006C64BF" w:rsidP="001C727A">
      <w:pPr>
        <w:spacing w:before="60" w:after="60" w:line="278" w:lineRule="auto"/>
        <w:ind w:left="720" w:firstLine="720"/>
        <w:rPr>
          <w:rFonts w:cstheme="minorHAnsi"/>
          <w:iCs/>
          <w:color w:val="000000" w:themeColor="text1"/>
        </w:rPr>
      </w:pPr>
      <w:r w:rsidRPr="00310FD8">
        <w:rPr>
          <w:rFonts w:cstheme="minorHAnsi"/>
          <w:iCs/>
          <w:color w:val="000000" w:themeColor="text1"/>
        </w:rPr>
        <w:lastRenderedPageBreak/>
        <w:t>(</w:t>
      </w:r>
      <w:r w:rsidR="00102D7B" w:rsidRPr="00310FD8">
        <w:rPr>
          <w:rFonts w:cstheme="minorHAnsi"/>
          <w:iCs/>
          <w:color w:val="000000" w:themeColor="text1"/>
        </w:rPr>
        <w:t>v</w:t>
      </w:r>
      <w:r w:rsidRPr="00310FD8">
        <w:rPr>
          <w:rFonts w:cstheme="minorHAnsi"/>
          <w:iCs/>
          <w:color w:val="000000" w:themeColor="text1"/>
        </w:rPr>
        <w:t xml:space="preserve">) Packaging for </w:t>
      </w:r>
      <w:commentRangeStart w:id="32"/>
      <w:r w:rsidRPr="00310FD8">
        <w:rPr>
          <w:rFonts w:cstheme="minorHAnsi"/>
          <w:iCs/>
          <w:color w:val="000000" w:themeColor="text1"/>
        </w:rPr>
        <w:t xml:space="preserve">reuse or refill, </w:t>
      </w:r>
      <w:commentRangeEnd w:id="32"/>
      <w:r w:rsidR="00187693" w:rsidRPr="00310FD8">
        <w:rPr>
          <w:rStyle w:val="CommentReference"/>
          <w:rFonts w:cstheme="minorHAnsi"/>
          <w:iCs/>
          <w:color w:val="000000" w:themeColor="text1"/>
          <w:sz w:val="24"/>
          <w:szCs w:val="24"/>
        </w:rPr>
        <w:commentReference w:id="32"/>
      </w:r>
      <w:r w:rsidRPr="00310FD8">
        <w:rPr>
          <w:rFonts w:cstheme="minorHAnsi"/>
          <w:iCs/>
          <w:color w:val="000000" w:themeColor="text1"/>
        </w:rPr>
        <w:t>as defined in this chapter;</w:t>
      </w:r>
    </w:p>
    <w:p w14:paraId="44169B9B" w14:textId="38829905" w:rsidR="006C64BF" w:rsidRPr="00310FD8" w:rsidRDefault="006C64BF" w:rsidP="001C727A">
      <w:pPr>
        <w:spacing w:before="60" w:after="60" w:line="278" w:lineRule="auto"/>
        <w:ind w:left="1440"/>
        <w:rPr>
          <w:rFonts w:cstheme="minorHAnsi"/>
          <w:iCs/>
          <w:color w:val="000000" w:themeColor="text1"/>
        </w:rPr>
      </w:pPr>
      <w:commentRangeStart w:id="33"/>
      <w:r w:rsidRPr="00310FD8">
        <w:rPr>
          <w:rFonts w:cstheme="minorHAnsi"/>
          <w:iCs/>
          <w:color w:val="000000" w:themeColor="text1"/>
        </w:rPr>
        <w:t>(</w:t>
      </w:r>
      <w:r w:rsidR="00102D7B" w:rsidRPr="00310FD8">
        <w:rPr>
          <w:rFonts w:cstheme="minorHAnsi"/>
          <w:iCs/>
          <w:color w:val="000000" w:themeColor="text1"/>
        </w:rPr>
        <w:t>vi</w:t>
      </w:r>
      <w:r w:rsidRPr="00310FD8">
        <w:rPr>
          <w:rFonts w:cstheme="minorHAnsi"/>
          <w:iCs/>
          <w:color w:val="000000" w:themeColor="text1"/>
        </w:rPr>
        <w:t>) Secondary and tertiary packaging associated with exempt primary packaging.</w:t>
      </w:r>
      <w:commentRangeEnd w:id="33"/>
      <w:r w:rsidR="00DD07F7" w:rsidRPr="00310FD8">
        <w:rPr>
          <w:rStyle w:val="CommentReference"/>
          <w:rFonts w:cstheme="minorHAnsi"/>
          <w:iCs/>
          <w:color w:val="000000" w:themeColor="text1"/>
          <w:sz w:val="24"/>
          <w:szCs w:val="24"/>
        </w:rPr>
        <w:commentReference w:id="33"/>
      </w:r>
    </w:p>
    <w:p w14:paraId="1A2209E0" w14:textId="614C7AEF" w:rsidR="006C64BF" w:rsidRPr="00310FD8" w:rsidRDefault="006C64BF" w:rsidP="001C727A">
      <w:pPr>
        <w:spacing w:before="60" w:after="60" w:line="278" w:lineRule="auto"/>
        <w:ind w:left="1440"/>
        <w:rPr>
          <w:rFonts w:cstheme="minorHAnsi"/>
          <w:iCs/>
          <w:color w:val="000000" w:themeColor="text1"/>
        </w:rPr>
      </w:pPr>
      <w:commentRangeStart w:id="34"/>
      <w:r w:rsidRPr="00310FD8">
        <w:rPr>
          <w:rFonts w:cstheme="minorHAnsi"/>
          <w:iCs/>
          <w:color w:val="000000" w:themeColor="text1"/>
        </w:rPr>
        <w:t>(</w:t>
      </w:r>
      <w:r w:rsidR="00FF5A5A" w:rsidRPr="00310FD8">
        <w:rPr>
          <w:rFonts w:cstheme="minorHAnsi"/>
          <w:iCs/>
          <w:color w:val="000000" w:themeColor="text1"/>
        </w:rPr>
        <w:t>vi</w:t>
      </w:r>
      <w:r w:rsidR="00102D7B" w:rsidRPr="00310FD8">
        <w:rPr>
          <w:rFonts w:cstheme="minorHAnsi"/>
          <w:iCs/>
          <w:color w:val="000000" w:themeColor="text1"/>
        </w:rPr>
        <w:t>i</w:t>
      </w:r>
      <w:r w:rsidRPr="00310FD8">
        <w:rPr>
          <w:rFonts w:cstheme="minorHAnsi"/>
          <w:iCs/>
          <w:color w:val="000000" w:themeColor="text1"/>
        </w:rPr>
        <w:t xml:space="preserve">) Paper products sold, </w:t>
      </w:r>
      <w:commentRangeEnd w:id="34"/>
      <w:r w:rsidR="00B56D45" w:rsidRPr="00310FD8">
        <w:rPr>
          <w:rStyle w:val="CommentReference"/>
          <w:rFonts w:cstheme="minorHAnsi"/>
          <w:iCs/>
          <w:color w:val="000000" w:themeColor="text1"/>
          <w:sz w:val="24"/>
          <w:szCs w:val="24"/>
        </w:rPr>
        <w:commentReference w:id="34"/>
      </w:r>
      <w:r w:rsidRPr="00310FD8">
        <w:rPr>
          <w:rFonts w:cstheme="minorHAnsi"/>
          <w:iCs/>
          <w:color w:val="000000" w:themeColor="text1"/>
        </w:rPr>
        <w:t xml:space="preserve">distributed to or intended for use by </w:t>
      </w:r>
      <w:r w:rsidR="00C87B8D" w:rsidRPr="00310FD8">
        <w:rPr>
          <w:rFonts w:cstheme="minorHAnsi"/>
          <w:iCs/>
          <w:color w:val="000000" w:themeColor="text1"/>
        </w:rPr>
        <w:t xml:space="preserve">a </w:t>
      </w:r>
      <w:r w:rsidRPr="00310FD8">
        <w:rPr>
          <w:rFonts w:cstheme="minorHAnsi"/>
          <w:iCs/>
          <w:color w:val="000000" w:themeColor="text1"/>
        </w:rPr>
        <w:t>consumer</w:t>
      </w:r>
      <w:r w:rsidR="009D46EF" w:rsidRPr="00310FD8">
        <w:rPr>
          <w:rFonts w:cstheme="minorHAnsi"/>
          <w:iCs/>
          <w:color w:val="000000" w:themeColor="text1"/>
        </w:rPr>
        <w:t xml:space="preserve"> for noncommercial purposes</w:t>
      </w:r>
      <w:r w:rsidRPr="00310FD8">
        <w:rPr>
          <w:rFonts w:cstheme="minorHAnsi"/>
          <w:iCs/>
          <w:color w:val="000000" w:themeColor="text1"/>
        </w:rPr>
        <w:t>; and</w:t>
      </w:r>
    </w:p>
    <w:p w14:paraId="21E19323" w14:textId="653EE2FA" w:rsidR="009D0666" w:rsidRPr="00310FD8" w:rsidRDefault="006C64BF" w:rsidP="001C727A">
      <w:pPr>
        <w:spacing w:before="60" w:after="60" w:line="278" w:lineRule="auto"/>
        <w:ind w:left="1440"/>
        <w:rPr>
          <w:rFonts w:cstheme="minorHAnsi"/>
          <w:iCs/>
          <w:color w:val="000000" w:themeColor="text1"/>
        </w:rPr>
      </w:pPr>
      <w:commentRangeStart w:id="35"/>
      <w:r w:rsidRPr="00310FD8">
        <w:rPr>
          <w:rFonts w:cstheme="minorHAnsi"/>
          <w:iCs/>
          <w:color w:val="000000" w:themeColor="text1"/>
        </w:rPr>
        <w:t>(</w:t>
      </w:r>
      <w:r w:rsidR="00FF5A5A" w:rsidRPr="00310FD8">
        <w:rPr>
          <w:rFonts w:cstheme="minorHAnsi"/>
          <w:iCs/>
          <w:color w:val="000000" w:themeColor="text1"/>
        </w:rPr>
        <w:t>vi</w:t>
      </w:r>
      <w:r w:rsidR="00102D7B" w:rsidRPr="00310FD8">
        <w:rPr>
          <w:rFonts w:cstheme="minorHAnsi"/>
          <w:iCs/>
          <w:color w:val="000000" w:themeColor="text1"/>
        </w:rPr>
        <w:t>ii</w:t>
      </w:r>
      <w:r w:rsidRPr="00310FD8">
        <w:rPr>
          <w:rFonts w:cstheme="minorHAnsi"/>
          <w:iCs/>
          <w:color w:val="000000" w:themeColor="text1"/>
        </w:rPr>
        <w:t>) Multimaterial products that are</w:t>
      </w:r>
      <w:r w:rsidR="005D4D14" w:rsidRPr="00310FD8">
        <w:rPr>
          <w:rFonts w:cstheme="minorHAnsi"/>
          <w:iCs/>
          <w:color w:val="000000" w:themeColor="text1"/>
        </w:rPr>
        <w:t xml:space="preserve"> composed of </w:t>
      </w:r>
      <w:r w:rsidRPr="00310FD8">
        <w:rPr>
          <w:rFonts w:cstheme="minorHAnsi"/>
          <w:iCs/>
          <w:color w:val="000000" w:themeColor="text1"/>
        </w:rPr>
        <w:t xml:space="preserve">at least </w:t>
      </w:r>
      <w:r w:rsidR="005D4D14" w:rsidRPr="00310FD8">
        <w:rPr>
          <w:rFonts w:cstheme="minorHAnsi"/>
          <w:iCs/>
          <w:color w:val="000000" w:themeColor="text1"/>
        </w:rPr>
        <w:t xml:space="preserve">50% </w:t>
      </w:r>
      <w:r w:rsidRPr="00310FD8">
        <w:rPr>
          <w:rFonts w:cstheme="minorHAnsi"/>
          <w:iCs/>
          <w:color w:val="000000" w:themeColor="text1"/>
        </w:rPr>
        <w:t xml:space="preserve">paper by volume. </w:t>
      </w:r>
      <w:commentRangeEnd w:id="35"/>
      <w:r w:rsidR="00577A13" w:rsidRPr="00310FD8">
        <w:rPr>
          <w:rStyle w:val="CommentReference"/>
          <w:rFonts w:cstheme="minorHAnsi"/>
          <w:iCs/>
          <w:color w:val="000000" w:themeColor="text1"/>
          <w:sz w:val="24"/>
          <w:szCs w:val="24"/>
        </w:rPr>
        <w:commentReference w:id="35"/>
      </w:r>
    </w:p>
    <w:p w14:paraId="30D44C2F" w14:textId="78244C60" w:rsidR="00B362FC" w:rsidRPr="00310FD8" w:rsidRDefault="00B362FC" w:rsidP="001C727A">
      <w:pPr>
        <w:spacing w:before="60" w:after="60" w:line="278" w:lineRule="auto"/>
        <w:ind w:firstLine="720"/>
        <w:rPr>
          <w:rFonts w:cstheme="minorHAnsi"/>
          <w:iCs/>
          <w:color w:val="000000" w:themeColor="text1"/>
        </w:rPr>
      </w:pPr>
      <w:commentRangeStart w:id="36"/>
      <w:r w:rsidRPr="00310FD8">
        <w:rPr>
          <w:rFonts w:cstheme="minorHAnsi"/>
          <w:iCs/>
          <w:color w:val="000000" w:themeColor="text1"/>
        </w:rPr>
        <w:t>(</w:t>
      </w:r>
      <w:r w:rsidR="006B5280" w:rsidRPr="00310FD8">
        <w:rPr>
          <w:rFonts w:cstheme="minorHAnsi"/>
          <w:iCs/>
          <w:color w:val="000000" w:themeColor="text1"/>
        </w:rPr>
        <w:t>b</w:t>
      </w:r>
      <w:r w:rsidRPr="00310FD8">
        <w:rPr>
          <w:rFonts w:cstheme="minorHAnsi"/>
          <w:iCs/>
          <w:color w:val="000000" w:themeColor="text1"/>
        </w:rPr>
        <w:t xml:space="preserve">) "Covered material" </w:t>
      </w:r>
      <w:commentRangeEnd w:id="36"/>
      <w:r w:rsidR="004C6B64" w:rsidRPr="00310FD8">
        <w:rPr>
          <w:rStyle w:val="CommentReference"/>
          <w:rFonts w:cstheme="minorHAnsi"/>
          <w:iCs/>
          <w:color w:val="000000" w:themeColor="text1"/>
          <w:sz w:val="24"/>
          <w:szCs w:val="24"/>
        </w:rPr>
        <w:commentReference w:id="36"/>
      </w:r>
      <w:r w:rsidRPr="00310FD8">
        <w:rPr>
          <w:rFonts w:cstheme="minorHAnsi"/>
          <w:iCs/>
          <w:color w:val="000000" w:themeColor="text1"/>
        </w:rPr>
        <w:t xml:space="preserve">does not include exempt </w:t>
      </w:r>
      <w:r w:rsidR="00120445" w:rsidRPr="00310FD8">
        <w:rPr>
          <w:rFonts w:cstheme="minorHAnsi"/>
          <w:iCs/>
          <w:color w:val="000000" w:themeColor="text1"/>
        </w:rPr>
        <w:t xml:space="preserve">or excluded </w:t>
      </w:r>
      <w:r w:rsidRPr="00310FD8">
        <w:rPr>
          <w:rFonts w:cstheme="minorHAnsi"/>
          <w:iCs/>
          <w:color w:val="000000" w:themeColor="text1"/>
        </w:rPr>
        <w:t>materials.</w:t>
      </w:r>
    </w:p>
    <w:p w14:paraId="7F7B01D8" w14:textId="2DF88F4D" w:rsidR="007B60EE" w:rsidRPr="00310FD8" w:rsidRDefault="007B31B4" w:rsidP="00C8273C">
      <w:pPr>
        <w:pStyle w:val="Heading2"/>
        <w:rPr>
          <w:rFonts w:asciiTheme="minorHAnsi" w:hAnsiTheme="minorHAnsi"/>
        </w:rPr>
      </w:pPr>
      <w:bookmarkStart w:id="37" w:name="_Toc228437669"/>
      <w:bookmarkStart w:id="38" w:name="_Toc229584096"/>
      <w:bookmarkStart w:id="39" w:name="_Toc227929520"/>
      <w:r w:rsidRPr="00310FD8">
        <w:rPr>
          <w:rFonts w:asciiTheme="minorHAnsi" w:hAnsiTheme="minorHAnsi"/>
        </w:rPr>
        <w:t>173-950-</w:t>
      </w:r>
      <w:r w:rsidR="007B60EE" w:rsidRPr="00310FD8">
        <w:rPr>
          <w:rStyle w:val="Heading2Char"/>
          <w:rFonts w:asciiTheme="minorHAnsi" w:hAnsiTheme="minorHAnsi"/>
        </w:rPr>
        <w:t xml:space="preserve">100 </w:t>
      </w:r>
      <w:commentRangeStart w:id="40"/>
      <w:r w:rsidR="007B60EE" w:rsidRPr="00310FD8">
        <w:rPr>
          <w:rStyle w:val="Heading2Char"/>
          <w:rFonts w:asciiTheme="minorHAnsi" w:hAnsiTheme="minorHAnsi"/>
        </w:rPr>
        <w:t>Producer Duties</w:t>
      </w:r>
      <w:bookmarkEnd w:id="37"/>
      <w:bookmarkEnd w:id="38"/>
      <w:commentRangeEnd w:id="40"/>
      <w:r w:rsidR="000B07AA" w:rsidRPr="00310FD8">
        <w:rPr>
          <w:rStyle w:val="CommentReference"/>
          <w:rFonts w:asciiTheme="minorHAnsi" w:hAnsiTheme="minorHAnsi"/>
          <w:sz w:val="32"/>
          <w:szCs w:val="32"/>
        </w:rPr>
        <w:commentReference w:id="40"/>
      </w:r>
    </w:p>
    <w:p w14:paraId="5031ACB1" w14:textId="5D5D02BF" w:rsidR="00453AAF" w:rsidRDefault="00453AAF" w:rsidP="008F3D2D">
      <w:pPr>
        <w:spacing w:before="60" w:after="60" w:line="278" w:lineRule="auto"/>
        <w:contextualSpacing/>
        <w:rPr>
          <w:rFonts w:ascii="Aptos" w:eastAsia="MS Mincho" w:hAnsi="Aptos" w:cs="Aptos"/>
          <w:bCs/>
          <w:color w:val="000000"/>
        </w:rPr>
      </w:pPr>
      <w:r>
        <w:rPr>
          <w:rFonts w:ascii="Aptos" w:eastAsia="MS Mincho" w:hAnsi="Aptos" w:cs="Aptos"/>
          <w:bCs/>
          <w:color w:val="000000"/>
        </w:rPr>
        <w:t xml:space="preserve">This section </w:t>
      </w:r>
      <w:r w:rsidR="00145D9B">
        <w:rPr>
          <w:rFonts w:ascii="Aptos" w:eastAsia="MS Mincho" w:hAnsi="Aptos" w:cs="Aptos"/>
          <w:bCs/>
          <w:color w:val="000000"/>
        </w:rPr>
        <w:t>applies to producers of covered materials.</w:t>
      </w:r>
      <w:r w:rsidR="002837FD">
        <w:rPr>
          <w:rFonts w:ascii="Aptos" w:eastAsia="MS Mincho" w:hAnsi="Aptos" w:cs="Aptos"/>
          <w:bCs/>
          <w:color w:val="000000"/>
        </w:rPr>
        <w:t xml:space="preserve"> </w:t>
      </w:r>
    </w:p>
    <w:p w14:paraId="5E2FBF51" w14:textId="77777777" w:rsidR="008F3D2D" w:rsidRPr="008F3D2D" w:rsidRDefault="008F3D2D" w:rsidP="008F3D2D">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t>(1)</w:t>
      </w:r>
      <w:r w:rsidR="004700E4">
        <w:rPr>
          <w:rFonts w:ascii="Aptos" w:eastAsia="MS Mincho" w:hAnsi="Aptos" w:cs="Aptos"/>
          <w:bCs/>
          <w:color w:val="000000"/>
        </w:rPr>
        <w:t xml:space="preserve"> </w:t>
      </w:r>
      <w:r w:rsidRPr="008F3D2D">
        <w:rPr>
          <w:rFonts w:ascii="Aptos" w:eastAsia="MS Mincho" w:hAnsi="Aptos" w:cs="Aptos"/>
          <w:bCs/>
          <w:color w:val="000000"/>
        </w:rPr>
        <w:t>Beginning</w:t>
      </w:r>
      <w:r w:rsidR="004700E4">
        <w:rPr>
          <w:rFonts w:ascii="Aptos" w:eastAsia="MS Mincho" w:hAnsi="Aptos" w:cs="Aptos"/>
          <w:bCs/>
          <w:color w:val="000000"/>
        </w:rPr>
        <w:t xml:space="preserve"> </w:t>
      </w:r>
      <w:r w:rsidRPr="008C1FF2">
        <w:rPr>
          <w:rFonts w:ascii="Aptos" w:eastAsia="MS Mincho" w:hAnsi="Aptos" w:cs="Aptos"/>
          <w:bCs/>
          <w:color w:val="000000"/>
          <w:highlight w:val="yellow"/>
          <w:rPrChange w:id="41" w:author="Shannon McClelland" w:date="2026-05-27T16:39:00Z" w16du:dateUtc="2026-05-27T23:39:00Z">
            <w:rPr>
              <w:rFonts w:ascii="Aptos" w:eastAsia="MS Mincho" w:hAnsi="Aptos" w:cs="Aptos"/>
              <w:bCs/>
              <w:color w:val="000000"/>
            </w:rPr>
          </w:rPrChange>
        </w:rPr>
        <w:t>July</w:t>
      </w:r>
      <w:r w:rsidR="004700E4" w:rsidRPr="008C1FF2">
        <w:rPr>
          <w:rFonts w:ascii="Aptos" w:eastAsia="MS Mincho" w:hAnsi="Aptos" w:cs="Aptos"/>
          <w:bCs/>
          <w:color w:val="000000"/>
          <w:highlight w:val="yellow"/>
          <w:rPrChange w:id="42" w:author="Shannon McClelland" w:date="2026-05-27T16:39:00Z" w16du:dateUtc="2026-05-27T23:39:00Z">
            <w:rPr>
              <w:rFonts w:ascii="Aptos" w:eastAsia="MS Mincho" w:hAnsi="Aptos" w:cs="Aptos"/>
              <w:bCs/>
              <w:color w:val="000000"/>
            </w:rPr>
          </w:rPrChange>
        </w:rPr>
        <w:t xml:space="preserve"> </w:t>
      </w:r>
      <w:r w:rsidRPr="008C1FF2">
        <w:rPr>
          <w:rFonts w:ascii="Aptos" w:eastAsia="MS Mincho" w:hAnsi="Aptos" w:cs="Aptos"/>
          <w:bCs/>
          <w:color w:val="000000"/>
          <w:highlight w:val="yellow"/>
          <w:rPrChange w:id="43" w:author="Shannon McClelland" w:date="2026-05-27T16:39:00Z" w16du:dateUtc="2026-05-27T23:39:00Z">
            <w:rPr>
              <w:rFonts w:ascii="Aptos" w:eastAsia="MS Mincho" w:hAnsi="Aptos" w:cs="Aptos"/>
              <w:bCs/>
              <w:color w:val="000000"/>
            </w:rPr>
          </w:rPrChange>
        </w:rPr>
        <w:t>1,</w:t>
      </w:r>
      <w:r w:rsidR="004700E4" w:rsidRPr="008C1FF2">
        <w:rPr>
          <w:rFonts w:ascii="Aptos" w:eastAsia="MS Mincho" w:hAnsi="Aptos" w:cs="Aptos"/>
          <w:bCs/>
          <w:color w:val="000000"/>
          <w:highlight w:val="yellow"/>
          <w:rPrChange w:id="44" w:author="Shannon McClelland" w:date="2026-05-27T16:39:00Z" w16du:dateUtc="2026-05-27T23:39:00Z">
            <w:rPr>
              <w:rFonts w:ascii="Aptos" w:eastAsia="MS Mincho" w:hAnsi="Aptos" w:cs="Aptos"/>
              <w:bCs/>
              <w:color w:val="000000"/>
            </w:rPr>
          </w:rPrChange>
        </w:rPr>
        <w:t xml:space="preserve"> </w:t>
      </w:r>
      <w:r w:rsidRPr="008C1FF2">
        <w:rPr>
          <w:rFonts w:ascii="Aptos" w:eastAsia="MS Mincho" w:hAnsi="Aptos" w:cs="Aptos"/>
          <w:bCs/>
          <w:color w:val="000000"/>
          <w:highlight w:val="yellow"/>
          <w:rPrChange w:id="45" w:author="Shannon McClelland" w:date="2026-05-27T16:39:00Z" w16du:dateUtc="2026-05-27T23:39:00Z">
            <w:rPr>
              <w:rFonts w:ascii="Aptos" w:eastAsia="MS Mincho" w:hAnsi="Aptos" w:cs="Aptos"/>
              <w:bCs/>
              <w:color w:val="000000"/>
            </w:rPr>
          </w:rPrChange>
        </w:rPr>
        <w:t>2026</w:t>
      </w:r>
      <w:r w:rsidRPr="008F3D2D">
        <w:rPr>
          <w:rFonts w:ascii="Aptos" w:eastAsia="MS Mincho" w:hAnsi="Aptos" w:cs="Aptos"/>
          <w:bCs/>
          <w:color w:val="000000"/>
        </w:rPr>
        <w:t>,</w:t>
      </w:r>
      <w:r w:rsidR="004700E4">
        <w:rPr>
          <w:rFonts w:ascii="Aptos" w:eastAsia="MS Mincho" w:hAnsi="Aptos" w:cs="Aptos"/>
          <w:bCs/>
          <w:color w:val="000000"/>
        </w:rPr>
        <w:t xml:space="preserve"> </w:t>
      </w:r>
      <w:r w:rsidRPr="008F3D2D">
        <w:rPr>
          <w:rFonts w:ascii="Aptos" w:eastAsia="MS Mincho" w:hAnsi="Aptos" w:cs="Aptos"/>
          <w:bCs/>
          <w:color w:val="000000"/>
        </w:rPr>
        <w:t>each</w:t>
      </w:r>
      <w:r w:rsidR="004700E4">
        <w:rPr>
          <w:rFonts w:ascii="Aptos" w:eastAsia="MS Mincho" w:hAnsi="Aptos" w:cs="Aptos"/>
          <w:bCs/>
          <w:color w:val="000000"/>
        </w:rPr>
        <w:t xml:space="preserve"> </w:t>
      </w:r>
      <w:r w:rsidRPr="008F3D2D">
        <w:rPr>
          <w:rFonts w:ascii="Aptos" w:eastAsia="MS Mincho" w:hAnsi="Aptos" w:cs="Aptos"/>
          <w:bCs/>
          <w:color w:val="000000"/>
        </w:rPr>
        <w:t>producer</w:t>
      </w:r>
      <w:r w:rsidR="004700E4">
        <w:rPr>
          <w:rFonts w:ascii="Aptos" w:eastAsia="MS Mincho" w:hAnsi="Aptos" w:cs="Aptos"/>
          <w:bCs/>
          <w:color w:val="000000"/>
        </w:rPr>
        <w:t xml:space="preserve"> </w:t>
      </w:r>
      <w:r w:rsidRPr="008F3D2D">
        <w:rPr>
          <w:rFonts w:ascii="Aptos" w:eastAsia="MS Mincho" w:hAnsi="Aptos" w:cs="Aptos"/>
          <w:bCs/>
          <w:color w:val="000000"/>
        </w:rPr>
        <w:t>must:</w:t>
      </w:r>
      <w:r w:rsidR="004700E4">
        <w:rPr>
          <w:rFonts w:ascii="Aptos" w:eastAsia="MS Mincho" w:hAnsi="Aptos" w:cs="Aptos"/>
          <w:bCs/>
          <w:color w:val="000000"/>
        </w:rPr>
        <w:t xml:space="preserve"> </w:t>
      </w:r>
    </w:p>
    <w:p w14:paraId="68CB7970" w14:textId="77777777" w:rsidR="008F3D2D" w:rsidRDefault="008F3D2D" w:rsidP="00334745">
      <w:pPr>
        <w:spacing w:before="60" w:after="60" w:line="278" w:lineRule="auto"/>
        <w:ind w:firstLine="720"/>
        <w:contextualSpacing/>
        <w:rPr>
          <w:ins w:id="46" w:author="Shannon McClelland" w:date="2026-05-27T16:38:00Z" w16du:dateUtc="2026-05-27T23:38:00Z"/>
          <w:rFonts w:ascii="Aptos" w:eastAsia="MS Mincho" w:hAnsi="Aptos" w:cs="Aptos"/>
          <w:bCs/>
          <w:color w:val="000000"/>
        </w:rPr>
      </w:pPr>
      <w:r w:rsidRPr="008F3D2D">
        <w:rPr>
          <w:rFonts w:ascii="Aptos" w:eastAsia="MS Mincho" w:hAnsi="Aptos" w:cs="Aptos"/>
          <w:bCs/>
          <w:color w:val="000000"/>
        </w:rPr>
        <w:t>(</w:t>
      </w:r>
      <w:r w:rsidR="00B32049">
        <w:rPr>
          <w:rFonts w:ascii="Aptos" w:eastAsia="MS Mincho" w:hAnsi="Aptos" w:cs="Aptos"/>
          <w:bCs/>
          <w:color w:val="000000"/>
        </w:rPr>
        <w:t>a</w:t>
      </w:r>
      <w:r w:rsidRPr="008F3D2D">
        <w:rPr>
          <w:rFonts w:ascii="Aptos" w:eastAsia="MS Mincho" w:hAnsi="Aptos" w:cs="Aptos"/>
          <w:bCs/>
          <w:color w:val="000000"/>
        </w:rPr>
        <w:t>)</w:t>
      </w:r>
      <w:r w:rsidR="004700E4">
        <w:rPr>
          <w:rFonts w:ascii="Aptos" w:eastAsia="MS Mincho" w:hAnsi="Aptos" w:cs="Aptos"/>
          <w:bCs/>
          <w:color w:val="000000"/>
        </w:rPr>
        <w:t xml:space="preserve"> </w:t>
      </w:r>
      <w:r w:rsidRPr="008F3D2D">
        <w:rPr>
          <w:rFonts w:ascii="Aptos" w:eastAsia="MS Mincho" w:hAnsi="Aptos" w:cs="Aptos"/>
          <w:bCs/>
          <w:color w:val="000000"/>
        </w:rPr>
        <w:t>Be</w:t>
      </w:r>
      <w:r w:rsidR="004700E4">
        <w:rPr>
          <w:rFonts w:ascii="Aptos" w:eastAsia="MS Mincho" w:hAnsi="Aptos" w:cs="Aptos"/>
          <w:bCs/>
          <w:color w:val="000000"/>
        </w:rPr>
        <w:t xml:space="preserve"> </w:t>
      </w:r>
      <w:r w:rsidRPr="008F3D2D">
        <w:rPr>
          <w:rFonts w:ascii="Aptos" w:eastAsia="MS Mincho" w:hAnsi="Aptos" w:cs="Aptos"/>
          <w:bCs/>
          <w:color w:val="000000"/>
        </w:rPr>
        <w:t>a</w:t>
      </w:r>
      <w:r w:rsidR="004700E4">
        <w:rPr>
          <w:rFonts w:ascii="Aptos" w:eastAsia="MS Mincho" w:hAnsi="Aptos" w:cs="Aptos"/>
          <w:bCs/>
          <w:color w:val="000000"/>
        </w:rPr>
        <w:t xml:space="preserve"> </w:t>
      </w:r>
      <w:r w:rsidRPr="008F3D2D">
        <w:rPr>
          <w:rFonts w:ascii="Aptos" w:eastAsia="MS Mincho" w:hAnsi="Aptos" w:cs="Aptos"/>
          <w:bCs/>
          <w:color w:val="000000"/>
        </w:rPr>
        <w:t>member</w:t>
      </w:r>
      <w:r w:rsidR="004700E4">
        <w:rPr>
          <w:rFonts w:ascii="Aptos" w:eastAsia="MS Mincho" w:hAnsi="Aptos" w:cs="Aptos"/>
          <w:bCs/>
          <w:color w:val="000000"/>
        </w:rPr>
        <w:t xml:space="preserve"> </w:t>
      </w:r>
      <w:r w:rsidRPr="008F3D2D">
        <w:rPr>
          <w:rFonts w:ascii="Aptos" w:eastAsia="MS Mincho" w:hAnsi="Aptos" w:cs="Aptos"/>
          <w:bCs/>
          <w:color w:val="000000"/>
        </w:rPr>
        <w:t>of</w:t>
      </w:r>
      <w:r w:rsidR="004700E4">
        <w:rPr>
          <w:rFonts w:ascii="Aptos" w:eastAsia="MS Mincho" w:hAnsi="Aptos" w:cs="Aptos"/>
          <w:bCs/>
          <w:color w:val="000000"/>
        </w:rPr>
        <w:t xml:space="preserve"> </w:t>
      </w:r>
      <w:r w:rsidRPr="008F3D2D">
        <w:rPr>
          <w:rFonts w:ascii="Aptos" w:eastAsia="MS Mincho" w:hAnsi="Aptos" w:cs="Aptos"/>
          <w:bCs/>
          <w:color w:val="000000"/>
        </w:rPr>
        <w:t>a</w:t>
      </w:r>
      <w:r w:rsidR="004700E4">
        <w:rPr>
          <w:rFonts w:ascii="Aptos" w:eastAsia="MS Mincho" w:hAnsi="Aptos" w:cs="Aptos"/>
          <w:bCs/>
          <w:color w:val="000000"/>
        </w:rPr>
        <w:t xml:space="preserve"> </w:t>
      </w:r>
      <w:r w:rsidRPr="008F3D2D">
        <w:rPr>
          <w:rFonts w:ascii="Aptos" w:eastAsia="MS Mincho" w:hAnsi="Aptos" w:cs="Aptos"/>
          <w:bCs/>
          <w:color w:val="000000"/>
        </w:rPr>
        <w:t>producer</w:t>
      </w:r>
      <w:r w:rsidR="004700E4">
        <w:rPr>
          <w:rFonts w:ascii="Aptos" w:eastAsia="MS Mincho" w:hAnsi="Aptos" w:cs="Aptos"/>
          <w:bCs/>
          <w:color w:val="000000"/>
        </w:rPr>
        <w:t xml:space="preserve"> </w:t>
      </w:r>
      <w:r w:rsidRPr="008F3D2D">
        <w:rPr>
          <w:rFonts w:ascii="Aptos" w:eastAsia="MS Mincho" w:hAnsi="Aptos" w:cs="Aptos"/>
          <w:bCs/>
          <w:color w:val="000000"/>
        </w:rPr>
        <w:t>responsibility</w:t>
      </w:r>
      <w:r w:rsidR="004700E4">
        <w:rPr>
          <w:rFonts w:ascii="Aptos" w:eastAsia="MS Mincho" w:hAnsi="Aptos" w:cs="Aptos"/>
          <w:bCs/>
          <w:color w:val="000000"/>
        </w:rPr>
        <w:t xml:space="preserve"> </w:t>
      </w:r>
      <w:r w:rsidRPr="008F3D2D">
        <w:rPr>
          <w:rFonts w:ascii="Aptos" w:eastAsia="MS Mincho" w:hAnsi="Aptos" w:cs="Aptos"/>
          <w:bCs/>
          <w:color w:val="000000"/>
        </w:rPr>
        <w:t>organization</w:t>
      </w:r>
      <w:r w:rsidR="004700E4">
        <w:rPr>
          <w:rFonts w:ascii="Aptos" w:eastAsia="MS Mincho" w:hAnsi="Aptos" w:cs="Aptos"/>
          <w:bCs/>
          <w:color w:val="000000"/>
        </w:rPr>
        <w:t xml:space="preserve"> </w:t>
      </w:r>
      <w:r w:rsidRPr="008F3D2D">
        <w:rPr>
          <w:rFonts w:ascii="Aptos" w:eastAsia="MS Mincho" w:hAnsi="Aptos" w:cs="Aptos"/>
          <w:bCs/>
          <w:color w:val="000000"/>
        </w:rPr>
        <w:t>registered</w:t>
      </w:r>
      <w:r w:rsidR="004700E4">
        <w:rPr>
          <w:rFonts w:ascii="Aptos" w:eastAsia="MS Mincho" w:hAnsi="Aptos" w:cs="Aptos"/>
          <w:bCs/>
          <w:color w:val="000000"/>
        </w:rPr>
        <w:t xml:space="preserve"> </w:t>
      </w:r>
      <w:r w:rsidRPr="008F3D2D">
        <w:rPr>
          <w:rFonts w:ascii="Aptos" w:eastAsia="MS Mincho" w:hAnsi="Aptos" w:cs="Aptos"/>
          <w:bCs/>
          <w:color w:val="000000"/>
        </w:rPr>
        <w:t>in</w:t>
      </w:r>
      <w:r w:rsidR="004700E4">
        <w:rPr>
          <w:rFonts w:ascii="Aptos" w:eastAsia="MS Mincho" w:hAnsi="Aptos" w:cs="Aptos"/>
          <w:bCs/>
          <w:color w:val="000000"/>
        </w:rPr>
        <w:t xml:space="preserve"> </w:t>
      </w:r>
      <w:r w:rsidRPr="008F3D2D">
        <w:rPr>
          <w:rFonts w:ascii="Aptos" w:eastAsia="MS Mincho" w:hAnsi="Aptos" w:cs="Aptos"/>
          <w:bCs/>
          <w:color w:val="000000"/>
        </w:rPr>
        <w:t>this</w:t>
      </w:r>
      <w:r w:rsidR="004700E4">
        <w:rPr>
          <w:rFonts w:ascii="Aptos" w:eastAsia="MS Mincho" w:hAnsi="Aptos" w:cs="Aptos"/>
          <w:bCs/>
          <w:color w:val="000000"/>
        </w:rPr>
        <w:t xml:space="preserve"> </w:t>
      </w:r>
      <w:r w:rsidRPr="008F3D2D">
        <w:rPr>
          <w:rFonts w:ascii="Aptos" w:eastAsia="MS Mincho" w:hAnsi="Aptos" w:cs="Aptos"/>
          <w:bCs/>
          <w:color w:val="000000"/>
        </w:rPr>
        <w:t>state;</w:t>
      </w:r>
      <w:r w:rsidR="004700E4">
        <w:rPr>
          <w:rFonts w:ascii="Aptos" w:eastAsia="MS Mincho" w:hAnsi="Aptos" w:cs="Aptos"/>
          <w:bCs/>
          <w:color w:val="000000"/>
        </w:rPr>
        <w:t xml:space="preserve">   </w:t>
      </w:r>
    </w:p>
    <w:p w14:paraId="3211EA68" w14:textId="511C3B4F" w:rsidR="008C1FF2" w:rsidRDefault="008C1FF2" w:rsidP="008C1FF2">
      <w:pPr>
        <w:spacing w:before="60" w:after="60" w:line="278" w:lineRule="auto"/>
        <w:ind w:left="720"/>
        <w:contextualSpacing/>
        <w:rPr>
          <w:ins w:id="47" w:author="Shannon McClelland" w:date="2026-05-27T16:39:00Z" w16du:dateUtc="2026-05-27T23:39:00Z"/>
          <w:rFonts w:ascii="Aptos" w:eastAsia="MS Mincho" w:hAnsi="Aptos" w:cs="Aptos"/>
          <w:bCs/>
          <w:color w:val="000000"/>
        </w:rPr>
      </w:pPr>
      <w:moveToRangeStart w:id="48" w:author="Shannon McClelland" w:date="2026-05-27T16:38:00Z" w:name="move230792347"/>
      <w:moveTo w:id="49" w:author="Shannon McClelland" w:date="2026-05-27T16:38:00Z" w16du:dateUtc="2026-05-27T23:38:00Z">
        <w:r>
          <w:rPr>
            <w:rFonts w:ascii="Aptos" w:eastAsia="MS Mincho" w:hAnsi="Aptos" w:cs="Aptos"/>
            <w:bCs/>
            <w:color w:val="000000"/>
          </w:rPr>
          <w:t>(b) Be a member of a group of producers registered in this state to manage an alternative collection program during the first plan implementation period;</w:t>
        </w:r>
      </w:moveTo>
      <w:ins w:id="50" w:author="Shannon McClelland" w:date="2026-05-27T16:39:00Z" w16du:dateUtc="2026-05-27T23:39:00Z">
        <w:r w:rsidR="00DF4D2F">
          <w:rPr>
            <w:rFonts w:ascii="Aptos" w:eastAsia="MS Mincho" w:hAnsi="Aptos" w:cs="Aptos"/>
            <w:bCs/>
            <w:color w:val="000000"/>
          </w:rPr>
          <w:t xml:space="preserve"> or</w:t>
        </w:r>
      </w:ins>
    </w:p>
    <w:p w14:paraId="06043C07" w14:textId="77777777" w:rsidR="008C1FF2" w:rsidRDefault="008C1FF2" w:rsidP="008C1FF2">
      <w:pPr>
        <w:spacing w:before="60" w:after="60" w:line="278" w:lineRule="auto"/>
        <w:ind w:left="720"/>
        <w:contextualSpacing/>
        <w:rPr>
          <w:ins w:id="51" w:author="Shannon McClelland" w:date="2026-05-27T16:39:00Z" w16du:dateUtc="2026-05-27T23:39:00Z"/>
          <w:rFonts w:ascii="Aptos" w:eastAsia="MS Mincho" w:hAnsi="Aptos" w:cs="Aptos"/>
          <w:bCs/>
          <w:color w:val="000000"/>
        </w:rPr>
      </w:pPr>
      <w:ins w:id="52" w:author="Shannon McClelland" w:date="2026-05-27T16:39:00Z" w16du:dateUtc="2026-05-27T23:39:00Z">
        <w:r>
          <w:rPr>
            <w:rFonts w:ascii="Aptos" w:eastAsia="MS Mincho" w:hAnsi="Aptos" w:cs="Aptos"/>
            <w:bCs/>
            <w:color w:val="000000"/>
          </w:rPr>
          <w:t xml:space="preserve">(c) </w:t>
        </w:r>
        <w:r w:rsidRPr="008736FE">
          <w:rPr>
            <w:rFonts w:ascii="Aptos" w:eastAsia="MS Mincho" w:hAnsi="Aptos" w:cs="Aptos"/>
            <w:bCs/>
            <w:color w:val="000000"/>
          </w:rPr>
          <w:t>Register</w:t>
        </w:r>
        <w:r w:rsidRPr="00A9120B">
          <w:rPr>
            <w:rFonts w:ascii="Aptos" w:hAnsi="Aptos"/>
            <w:color w:val="000000"/>
          </w:rPr>
          <w:t xml:space="preserve"> as </w:t>
        </w:r>
        <w:r w:rsidRPr="008736FE">
          <w:rPr>
            <w:rFonts w:ascii="Aptos" w:eastAsia="MS Mincho" w:hAnsi="Aptos" w:cs="Aptos"/>
            <w:bCs/>
            <w:color w:val="000000"/>
          </w:rPr>
          <w:t xml:space="preserve">an individual </w:t>
        </w:r>
        <w:r w:rsidRPr="00A9120B">
          <w:rPr>
            <w:rFonts w:ascii="Aptos" w:hAnsi="Aptos"/>
            <w:color w:val="000000"/>
          </w:rPr>
          <w:t xml:space="preserve">producer responsibility organization that will implement an </w:t>
        </w:r>
        <w:r>
          <w:rPr>
            <w:rFonts w:ascii="Aptos" w:eastAsia="MS Mincho" w:hAnsi="Aptos" w:cs="Aptos"/>
            <w:bCs/>
            <w:color w:val="000000"/>
          </w:rPr>
          <w:t>i</w:t>
        </w:r>
        <w:r w:rsidRPr="008736FE">
          <w:rPr>
            <w:rFonts w:ascii="Aptos" w:eastAsia="MS Mincho" w:hAnsi="Aptos" w:cs="Aptos"/>
            <w:bCs/>
            <w:color w:val="000000"/>
          </w:rPr>
          <w:t xml:space="preserve">ndividual </w:t>
        </w:r>
        <w:r>
          <w:rPr>
            <w:rFonts w:ascii="Aptos" w:eastAsia="MS Mincho" w:hAnsi="Aptos" w:cs="Aptos"/>
            <w:bCs/>
            <w:color w:val="000000"/>
          </w:rPr>
          <w:t>p</w:t>
        </w:r>
        <w:r w:rsidRPr="008736FE">
          <w:rPr>
            <w:rFonts w:ascii="Aptos" w:eastAsia="MS Mincho" w:hAnsi="Aptos" w:cs="Aptos"/>
            <w:bCs/>
            <w:color w:val="000000"/>
          </w:rPr>
          <w:t xml:space="preserve">rogram </w:t>
        </w:r>
        <w:r>
          <w:rPr>
            <w:rFonts w:ascii="Aptos" w:eastAsia="MS Mincho" w:hAnsi="Aptos" w:cs="Aptos"/>
            <w:bCs/>
            <w:color w:val="000000"/>
          </w:rPr>
          <w:t>p</w:t>
        </w:r>
        <w:r w:rsidRPr="008736FE">
          <w:rPr>
            <w:rFonts w:ascii="Aptos" w:eastAsia="MS Mincho" w:hAnsi="Aptos" w:cs="Aptos"/>
            <w:bCs/>
            <w:color w:val="000000"/>
          </w:rPr>
          <w:t>lan</w:t>
        </w:r>
        <w:r>
          <w:rPr>
            <w:rFonts w:ascii="Aptos" w:eastAsia="MS Mincho" w:hAnsi="Aptos" w:cs="Aptos"/>
            <w:bCs/>
            <w:color w:val="000000"/>
          </w:rPr>
          <w:t xml:space="preserve"> under Section 110.</w:t>
        </w:r>
      </w:ins>
    </w:p>
    <w:p w14:paraId="61A59D26" w14:textId="77777777" w:rsidR="008C1FF2" w:rsidDel="00DF4D2F" w:rsidRDefault="008C1FF2" w:rsidP="008C1FF2">
      <w:pPr>
        <w:spacing w:before="60" w:after="60" w:line="278" w:lineRule="auto"/>
        <w:ind w:left="720"/>
        <w:contextualSpacing/>
        <w:rPr>
          <w:del w:id="53" w:author="Shannon McClelland" w:date="2026-05-27T16:39:00Z" w16du:dateUtc="2026-05-27T23:39:00Z"/>
          <w:moveTo w:id="54" w:author="Shannon McClelland" w:date="2026-05-27T16:38:00Z" w16du:dateUtc="2026-05-27T23:38:00Z"/>
          <w:rFonts w:ascii="Aptos" w:eastAsia="MS Mincho" w:hAnsi="Aptos" w:cs="Aptos"/>
          <w:bCs/>
          <w:color w:val="000000"/>
        </w:rPr>
      </w:pPr>
    </w:p>
    <w:moveToRangeEnd w:id="48"/>
    <w:p w14:paraId="25C5B1A6" w14:textId="77777777" w:rsidR="008C1FF2" w:rsidRPr="008F3D2D" w:rsidDel="00DF4D2F" w:rsidRDefault="008C1FF2" w:rsidP="00DF4D2F">
      <w:pPr>
        <w:spacing w:before="60" w:after="60" w:line="278" w:lineRule="auto"/>
        <w:contextualSpacing/>
        <w:rPr>
          <w:del w:id="55" w:author="Shannon McClelland" w:date="2026-05-27T16:39:00Z" w16du:dateUtc="2026-05-27T23:39:00Z"/>
          <w:rFonts w:ascii="Aptos" w:eastAsia="MS Mincho" w:hAnsi="Aptos" w:cs="Aptos"/>
          <w:bCs/>
          <w:color w:val="000000"/>
        </w:rPr>
        <w:pPrChange w:id="56" w:author="Shannon McClelland" w:date="2026-05-27T16:39:00Z" w16du:dateUtc="2026-05-27T23:39:00Z">
          <w:pPr>
            <w:spacing w:before="60" w:after="60" w:line="278" w:lineRule="auto"/>
            <w:ind w:firstLine="720"/>
            <w:contextualSpacing/>
          </w:pPr>
        </w:pPrChange>
      </w:pPr>
    </w:p>
    <w:p w14:paraId="60FEB6EB" w14:textId="4D2E3A55" w:rsidR="00AD5E8D" w:rsidRPr="008736FE" w:rsidRDefault="00DF4D2F" w:rsidP="00DF4D2F">
      <w:pPr>
        <w:spacing w:before="60" w:after="60" w:line="278" w:lineRule="auto"/>
        <w:contextualSpacing/>
        <w:rPr>
          <w:rFonts w:ascii="Aptos" w:eastAsia="MS Mincho" w:hAnsi="Aptos" w:cs="Aptos"/>
          <w:bCs/>
          <w:color w:val="000000"/>
        </w:rPr>
        <w:pPrChange w:id="57" w:author="Shannon McClelland" w:date="2026-05-27T16:39:00Z" w16du:dateUtc="2026-05-27T23:39:00Z">
          <w:pPr>
            <w:spacing w:before="60" w:after="60" w:line="278" w:lineRule="auto"/>
            <w:ind w:left="1440"/>
            <w:contextualSpacing/>
          </w:pPr>
        </w:pPrChange>
      </w:pPr>
      <w:ins w:id="58" w:author="Shannon McClelland" w:date="2026-05-27T16:39:00Z" w16du:dateUtc="2026-05-27T23:39:00Z">
        <w:r>
          <w:rPr>
            <w:rFonts w:ascii="Aptos" w:eastAsia="MS Mincho" w:hAnsi="Aptos" w:cs="Aptos"/>
            <w:color w:val="000000" w:themeColor="text1"/>
          </w:rPr>
          <w:t>(2)</w:t>
        </w:r>
      </w:ins>
      <w:del w:id="59" w:author="Shannon McClelland" w:date="2026-05-27T16:39:00Z" w16du:dateUtc="2026-05-27T23:39:00Z">
        <w:r w:rsidR="001765F8" w:rsidRPr="1C3607F5" w:rsidDel="00DF4D2F">
          <w:rPr>
            <w:rFonts w:ascii="Aptos" w:eastAsia="MS Mincho" w:hAnsi="Aptos" w:cs="Aptos"/>
            <w:color w:val="000000" w:themeColor="text1"/>
          </w:rPr>
          <w:delText>(</w:delText>
        </w:r>
        <w:r w:rsidR="001765F8" w:rsidDel="00DF4D2F">
          <w:rPr>
            <w:rFonts w:ascii="Aptos" w:eastAsia="MS Mincho" w:hAnsi="Aptos" w:cs="Aptos"/>
            <w:color w:val="000000" w:themeColor="text1"/>
          </w:rPr>
          <w:delText>i</w:delText>
        </w:r>
        <w:r w:rsidR="001765F8" w:rsidRPr="1C3607F5" w:rsidDel="00DF4D2F">
          <w:rPr>
            <w:rFonts w:ascii="Aptos" w:eastAsia="MS Mincho" w:hAnsi="Aptos" w:cs="Aptos"/>
            <w:color w:val="000000" w:themeColor="text1"/>
          </w:rPr>
          <w:delText>)</w:delText>
        </w:r>
      </w:del>
      <w:r w:rsidR="001765F8">
        <w:rPr>
          <w:rFonts w:ascii="Aptos" w:eastAsia="MS Mincho" w:hAnsi="Aptos" w:cs="Aptos"/>
          <w:color w:val="000000" w:themeColor="text1"/>
        </w:rPr>
        <w:t xml:space="preserve"> </w:t>
      </w:r>
      <w:ins w:id="60" w:author="Shannon McClelland" w:date="2026-05-27T16:41:00Z" w16du:dateUtc="2026-05-27T23:41:00Z">
        <w:r w:rsidR="002C20D2">
          <w:rPr>
            <w:rFonts w:ascii="Aptos" w:eastAsia="MS Mincho" w:hAnsi="Aptos" w:cs="Aptos"/>
            <w:color w:val="000000" w:themeColor="text1"/>
          </w:rPr>
          <w:t>A</w:t>
        </w:r>
      </w:ins>
      <w:del w:id="61" w:author="Shannon McClelland" w:date="2026-05-27T16:41:00Z" w16du:dateUtc="2026-05-27T23:41:00Z">
        <w:r w:rsidR="001765F8" w:rsidRPr="1C3607F5" w:rsidDel="002C20D2">
          <w:rPr>
            <w:rFonts w:ascii="Aptos" w:eastAsia="MS Mincho" w:hAnsi="Aptos" w:cs="Aptos"/>
            <w:color w:val="000000" w:themeColor="text1"/>
          </w:rPr>
          <w:delText>Each</w:delText>
        </w:r>
      </w:del>
      <w:r w:rsidR="001765F8">
        <w:rPr>
          <w:rFonts w:ascii="Aptos" w:eastAsia="MS Mincho" w:hAnsi="Aptos" w:cs="Aptos"/>
          <w:color w:val="000000" w:themeColor="text1"/>
        </w:rPr>
        <w:t xml:space="preserve"> </w:t>
      </w:r>
      <w:r w:rsidR="001765F8" w:rsidRPr="1C3607F5">
        <w:rPr>
          <w:rFonts w:ascii="Aptos" w:eastAsia="MS Mincho" w:hAnsi="Aptos" w:cs="Aptos"/>
          <w:color w:val="000000" w:themeColor="text1"/>
        </w:rPr>
        <w:t>producer</w:t>
      </w:r>
      <w:r w:rsidR="001765F8">
        <w:rPr>
          <w:rFonts w:ascii="Aptos" w:eastAsia="MS Mincho" w:hAnsi="Aptos" w:cs="Aptos"/>
          <w:color w:val="000000" w:themeColor="text1"/>
        </w:rPr>
        <w:t xml:space="preserve"> </w:t>
      </w:r>
      <w:ins w:id="62" w:author="Shannon McClelland" w:date="2026-05-27T16:41:00Z" w16du:dateUtc="2026-05-27T23:41:00Z">
        <w:r w:rsidR="002C20D2">
          <w:rPr>
            <w:rFonts w:ascii="Aptos" w:eastAsia="MS Mincho" w:hAnsi="Aptos" w:cs="Aptos"/>
            <w:color w:val="000000" w:themeColor="text1"/>
          </w:rPr>
          <w:t>und</w:t>
        </w:r>
      </w:ins>
      <w:ins w:id="63" w:author="Shannon McClelland" w:date="2026-05-27T16:42:00Z" w16du:dateUtc="2026-05-27T23:42:00Z">
        <w:r w:rsidR="002C20D2">
          <w:rPr>
            <w:rFonts w:ascii="Aptos" w:eastAsia="MS Mincho" w:hAnsi="Aptos" w:cs="Aptos"/>
            <w:color w:val="000000" w:themeColor="text1"/>
          </w:rPr>
          <w:t>er subsection (a)</w:t>
        </w:r>
        <w:r w:rsidR="00B104A9">
          <w:rPr>
            <w:rFonts w:ascii="Aptos" w:eastAsia="MS Mincho" w:hAnsi="Aptos" w:cs="Aptos"/>
            <w:color w:val="000000" w:themeColor="text1"/>
          </w:rPr>
          <w:t xml:space="preserve"> or (b) </w:t>
        </w:r>
      </w:ins>
      <w:r w:rsidR="001765F8" w:rsidRPr="1C3607F5">
        <w:rPr>
          <w:rFonts w:ascii="Aptos" w:eastAsia="MS Mincho" w:hAnsi="Aptos" w:cs="Aptos"/>
          <w:color w:val="000000" w:themeColor="text1"/>
        </w:rPr>
        <w:t>must</w:t>
      </w:r>
      <w:r w:rsidR="001765F8">
        <w:rPr>
          <w:rFonts w:ascii="Aptos" w:eastAsia="MS Mincho" w:hAnsi="Aptos" w:cs="Aptos"/>
          <w:color w:val="000000" w:themeColor="text1"/>
        </w:rPr>
        <w:t xml:space="preserve"> </w:t>
      </w:r>
      <w:r w:rsidR="001765F8" w:rsidRPr="1C3607F5">
        <w:rPr>
          <w:rFonts w:ascii="Aptos" w:eastAsia="MS Mincho" w:hAnsi="Aptos" w:cs="Aptos"/>
          <w:color w:val="000000" w:themeColor="text1"/>
        </w:rPr>
        <w:t>be</w:t>
      </w:r>
      <w:r w:rsidR="001765F8">
        <w:rPr>
          <w:rFonts w:ascii="Aptos" w:eastAsia="MS Mincho" w:hAnsi="Aptos" w:cs="Aptos"/>
          <w:color w:val="000000" w:themeColor="text1"/>
        </w:rPr>
        <w:t xml:space="preserve"> </w:t>
      </w:r>
      <w:r w:rsidR="001765F8" w:rsidRPr="1C3607F5">
        <w:rPr>
          <w:rFonts w:ascii="Aptos" w:eastAsia="MS Mincho" w:hAnsi="Aptos" w:cs="Aptos"/>
          <w:color w:val="000000" w:themeColor="text1"/>
        </w:rPr>
        <w:t>a</w:t>
      </w:r>
      <w:r w:rsidR="001765F8">
        <w:rPr>
          <w:rFonts w:ascii="Aptos" w:eastAsia="MS Mincho" w:hAnsi="Aptos" w:cs="Aptos"/>
          <w:color w:val="000000" w:themeColor="text1"/>
        </w:rPr>
        <w:t xml:space="preserve"> </w:t>
      </w:r>
      <w:r w:rsidR="001765F8" w:rsidRPr="1C3607F5">
        <w:rPr>
          <w:rFonts w:ascii="Aptos" w:eastAsia="MS Mincho" w:hAnsi="Aptos" w:cs="Aptos"/>
          <w:color w:val="000000" w:themeColor="text1"/>
        </w:rPr>
        <w:t>member</w:t>
      </w:r>
      <w:r w:rsidR="001765F8">
        <w:rPr>
          <w:rFonts w:ascii="Aptos" w:eastAsia="MS Mincho" w:hAnsi="Aptos" w:cs="Aptos"/>
          <w:color w:val="000000" w:themeColor="text1"/>
        </w:rPr>
        <w:t xml:space="preserve"> </w:t>
      </w:r>
      <w:r w:rsidR="001765F8" w:rsidRPr="1C3607F5">
        <w:rPr>
          <w:rFonts w:ascii="Aptos" w:eastAsia="MS Mincho" w:hAnsi="Aptos" w:cs="Aptos"/>
          <w:color w:val="000000" w:themeColor="text1"/>
        </w:rPr>
        <w:t>in</w:t>
      </w:r>
      <w:r w:rsidR="001765F8">
        <w:rPr>
          <w:rFonts w:ascii="Aptos" w:eastAsia="MS Mincho" w:hAnsi="Aptos" w:cs="Aptos"/>
          <w:color w:val="000000" w:themeColor="text1"/>
        </w:rPr>
        <w:t xml:space="preserve"> </w:t>
      </w:r>
      <w:r w:rsidR="001765F8" w:rsidRPr="1C3607F5">
        <w:rPr>
          <w:rFonts w:ascii="Aptos" w:eastAsia="MS Mincho" w:hAnsi="Aptos" w:cs="Aptos"/>
          <w:color w:val="000000" w:themeColor="text1"/>
        </w:rPr>
        <w:t>good</w:t>
      </w:r>
      <w:r w:rsidR="001765F8">
        <w:rPr>
          <w:rFonts w:ascii="Aptos" w:eastAsia="MS Mincho" w:hAnsi="Aptos" w:cs="Aptos"/>
          <w:color w:val="000000" w:themeColor="text1"/>
        </w:rPr>
        <w:t xml:space="preserve"> </w:t>
      </w:r>
      <w:r w:rsidR="001765F8" w:rsidRPr="1C3607F5">
        <w:rPr>
          <w:rFonts w:ascii="Aptos" w:eastAsia="MS Mincho" w:hAnsi="Aptos" w:cs="Aptos"/>
          <w:color w:val="000000" w:themeColor="text1"/>
        </w:rPr>
        <w:t>standing</w:t>
      </w:r>
      <w:r w:rsidR="001765F8">
        <w:rPr>
          <w:rFonts w:ascii="Aptos" w:eastAsia="MS Mincho" w:hAnsi="Aptos" w:cs="Aptos"/>
          <w:color w:val="000000" w:themeColor="text1"/>
        </w:rPr>
        <w:t xml:space="preserve"> </w:t>
      </w:r>
      <w:del w:id="64" w:author="Shannon McClelland" w:date="2026-05-27T16:42:00Z" w16du:dateUtc="2026-05-27T23:42:00Z">
        <w:r w:rsidR="001765F8" w:rsidRPr="1C3607F5" w:rsidDel="00247618">
          <w:rPr>
            <w:rFonts w:ascii="Aptos" w:eastAsia="MS Mincho" w:hAnsi="Aptos" w:cs="Aptos"/>
            <w:color w:val="000000" w:themeColor="text1"/>
          </w:rPr>
          <w:delText>with</w:delText>
        </w:r>
        <w:r w:rsidR="001765F8" w:rsidDel="00247618">
          <w:rPr>
            <w:rFonts w:ascii="Aptos" w:eastAsia="MS Mincho" w:hAnsi="Aptos" w:cs="Aptos"/>
            <w:color w:val="000000" w:themeColor="text1"/>
          </w:rPr>
          <w:delText xml:space="preserve"> </w:delText>
        </w:r>
        <w:r w:rsidR="001765F8" w:rsidRPr="1C3607F5" w:rsidDel="00247618">
          <w:rPr>
            <w:rFonts w:ascii="Aptos" w:eastAsia="MS Mincho" w:hAnsi="Aptos" w:cs="Aptos"/>
            <w:color w:val="000000" w:themeColor="text1"/>
          </w:rPr>
          <w:delText>the</w:delText>
        </w:r>
        <w:r w:rsidR="001765F8" w:rsidDel="00247618">
          <w:rPr>
            <w:rFonts w:ascii="Aptos" w:hAnsi="Aptos"/>
            <w:color w:val="000000" w:themeColor="text1"/>
          </w:rPr>
          <w:delText xml:space="preserve"> </w:delText>
        </w:r>
        <w:r w:rsidR="00AD5E8D" w:rsidRPr="1C3607F5" w:rsidDel="00247618">
          <w:rPr>
            <w:rFonts w:ascii="Aptos" w:hAnsi="Aptos"/>
            <w:color w:val="000000" w:themeColor="text1"/>
          </w:rPr>
          <w:delText>producer</w:delText>
        </w:r>
        <w:r w:rsidR="00AD5E8D" w:rsidDel="00247618">
          <w:rPr>
            <w:rFonts w:ascii="Aptos" w:hAnsi="Aptos"/>
            <w:color w:val="000000" w:themeColor="text1"/>
          </w:rPr>
          <w:delText xml:space="preserve"> </w:delText>
        </w:r>
        <w:r w:rsidR="00AD5E8D" w:rsidRPr="1C3607F5" w:rsidDel="00247618">
          <w:rPr>
            <w:rFonts w:ascii="Aptos" w:hAnsi="Aptos"/>
            <w:color w:val="000000" w:themeColor="text1"/>
          </w:rPr>
          <w:delText>responsibility</w:delText>
        </w:r>
        <w:r w:rsidR="00AD5E8D" w:rsidDel="00247618">
          <w:rPr>
            <w:rFonts w:ascii="Aptos" w:hAnsi="Aptos"/>
            <w:color w:val="000000" w:themeColor="text1"/>
          </w:rPr>
          <w:delText xml:space="preserve"> </w:delText>
        </w:r>
        <w:r w:rsidR="00AD5E8D" w:rsidRPr="1C3607F5" w:rsidDel="00247618">
          <w:rPr>
            <w:rFonts w:ascii="Aptos" w:hAnsi="Aptos"/>
            <w:color w:val="000000" w:themeColor="text1"/>
          </w:rPr>
          <w:delText>organization</w:delText>
        </w:r>
        <w:r w:rsidR="00AD5E8D" w:rsidDel="00247618">
          <w:rPr>
            <w:rFonts w:ascii="Aptos" w:eastAsia="MS Mincho" w:hAnsi="Aptos" w:cs="Aptos"/>
            <w:color w:val="000000" w:themeColor="text1"/>
          </w:rPr>
          <w:delText xml:space="preserve"> </w:delText>
        </w:r>
      </w:del>
      <w:r w:rsidR="00AD5E8D" w:rsidRPr="1C3607F5">
        <w:rPr>
          <w:rFonts w:ascii="Aptos" w:eastAsia="MS Mincho" w:hAnsi="Aptos" w:cs="Aptos"/>
          <w:color w:val="000000" w:themeColor="text1"/>
        </w:rPr>
        <w:t>under</w:t>
      </w:r>
      <w:ins w:id="65" w:author="Shannon McClelland" w:date="2026-05-27T16:42:00Z" w16du:dateUtc="2026-05-27T23:42:00Z">
        <w:r w:rsidR="00247618">
          <w:rPr>
            <w:rFonts w:ascii="Aptos" w:eastAsia="MS Mincho" w:hAnsi="Aptos" w:cs="Aptos"/>
            <w:color w:val="000000" w:themeColor="text1"/>
          </w:rPr>
          <w:t xml:space="preserve"> the entity</w:t>
        </w:r>
      </w:ins>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which</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they</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are</w:t>
      </w:r>
      <w:r w:rsidR="00AD5E8D">
        <w:rPr>
          <w:rFonts w:ascii="Aptos" w:eastAsia="MS Mincho" w:hAnsi="Aptos" w:cs="Aptos"/>
          <w:color w:val="000000" w:themeColor="text1"/>
        </w:rPr>
        <w:t xml:space="preserve"> </w:t>
      </w:r>
      <w:r w:rsidR="00AD5E8D" w:rsidRPr="1C3607F5">
        <w:rPr>
          <w:rFonts w:ascii="Aptos" w:eastAsia="MS Mincho" w:hAnsi="Aptos" w:cs="Aptos"/>
          <w:color w:val="000000" w:themeColor="text1"/>
        </w:rPr>
        <w:t>registered</w:t>
      </w:r>
      <w:r w:rsidR="00460724">
        <w:rPr>
          <w:rFonts w:ascii="Aptos" w:eastAsia="MS Mincho" w:hAnsi="Aptos" w:cs="Aptos"/>
          <w:color w:val="000000" w:themeColor="text1"/>
        </w:rPr>
        <w:t xml:space="preserve"> </w:t>
      </w:r>
      <w:r w:rsidR="00460724" w:rsidRPr="1C3607F5">
        <w:rPr>
          <w:rFonts w:ascii="Aptos" w:eastAsia="MS Mincho" w:hAnsi="Aptos" w:cs="Aptos"/>
          <w:color w:val="000000" w:themeColor="text1"/>
        </w:rPr>
        <w:t>by</w:t>
      </w:r>
      <w:r w:rsidR="00AD5E8D" w:rsidRPr="1C3607F5">
        <w:rPr>
          <w:rFonts w:ascii="Aptos" w:eastAsia="MS Mincho" w:hAnsi="Aptos" w:cs="Aptos"/>
          <w:color w:val="000000" w:themeColor="text1"/>
        </w:rPr>
        <w:t>:</w:t>
      </w:r>
      <w:r w:rsidR="00AD5E8D">
        <w:rPr>
          <w:rFonts w:ascii="Aptos" w:eastAsia="MS Mincho" w:hAnsi="Aptos" w:cs="Aptos"/>
          <w:color w:val="000000" w:themeColor="text1"/>
        </w:rPr>
        <w:t xml:space="preserve"> </w:t>
      </w:r>
    </w:p>
    <w:p w14:paraId="26BC5187"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Fulfilling the membership requirements;</w:t>
      </w:r>
    </w:p>
    <w:p w14:paraId="2190810F"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fees; </w:t>
      </w:r>
    </w:p>
    <w:p w14:paraId="29491855" w14:textId="03A97602" w:rsidR="001F25E0" w:rsidRPr="008736FE" w:rsidRDefault="00AD5E8D" w:rsidP="001F25E0">
      <w:pPr>
        <w:spacing w:before="60" w:after="60" w:line="278" w:lineRule="auto"/>
        <w:ind w:left="1440" w:firstLine="720"/>
        <w:contextualSpacing/>
        <w:rPr>
          <w:moveTo w:id="66" w:author="Shannon McClelland" w:date="2026-05-27T16:44:00Z" w16du:dateUtc="2026-05-27T23:44:00Z"/>
          <w:rFonts w:ascii="Aptos" w:eastAsia="MS Mincho" w:hAnsi="Aptos" w:cs="Aptos"/>
          <w:bCs/>
          <w:color w:val="000000"/>
        </w:rPr>
        <w:pPrChange w:id="67" w:author="Shannon McClelland" w:date="2026-05-27T16:44:00Z" w16du:dateUtc="2026-05-27T23:44:00Z">
          <w:pPr>
            <w:spacing w:before="60" w:after="60" w:line="278" w:lineRule="auto"/>
            <w:ind w:left="1440"/>
            <w:contextualSpacing/>
          </w:pPr>
        </w:pPrChange>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w:t>
      </w:r>
      <w:ins w:id="68" w:author="Shannon McClelland" w:date="2026-05-27T16:44:00Z" w16du:dateUtc="2026-05-27T23:44:00Z">
        <w:r w:rsidR="001F25E0">
          <w:rPr>
            <w:rFonts w:ascii="Aptos" w:eastAsia="MS Mincho" w:hAnsi="Aptos" w:cs="Aptos"/>
            <w:bCs/>
            <w:color w:val="000000"/>
          </w:rPr>
          <w:t>.</w:t>
        </w:r>
        <w:r w:rsidR="001F25E0" w:rsidRPr="001F25E0">
          <w:rPr>
            <w:rFonts w:ascii="Aptos" w:eastAsia="MS Mincho" w:hAnsi="Aptos" w:cs="Aptos"/>
            <w:bCs/>
            <w:color w:val="000000"/>
          </w:rPr>
          <w:t xml:space="preserve"> </w:t>
        </w:r>
      </w:ins>
      <w:moveToRangeStart w:id="69" w:author="Shannon McClelland" w:date="2026-05-27T16:44:00Z" w:name="move230792685"/>
      <w:moveTo w:id="70" w:author="Shannon McClelland" w:date="2026-05-27T16:44:00Z" w16du:dateUtc="2026-05-27T23:44:00Z">
        <w:r w:rsidR="001F25E0">
          <w:rPr>
            <w:rFonts w:ascii="Aptos" w:eastAsia="MS Mincho" w:hAnsi="Aptos" w:cs="Aptos"/>
            <w:bCs/>
            <w:color w:val="000000"/>
          </w:rPr>
          <w:t>T</w:t>
        </w:r>
        <w:r w:rsidR="001F25E0" w:rsidRPr="008736FE">
          <w:rPr>
            <w:rFonts w:ascii="Aptos" w:eastAsia="MS Mincho" w:hAnsi="Aptos" w:cs="Aptos"/>
            <w:bCs/>
            <w:color w:val="000000"/>
          </w:rPr>
          <w:t>he producer may use prorated national data if state-specific data is not available or feasible to generate</w:t>
        </w:r>
        <w:r w:rsidR="001F25E0">
          <w:rPr>
            <w:rFonts w:ascii="Aptos" w:eastAsia="MS Mincho" w:hAnsi="Aptos" w:cs="Aptos"/>
            <w:bCs/>
            <w:color w:val="000000"/>
          </w:rPr>
          <w:t>;</w:t>
        </w:r>
      </w:moveTo>
    </w:p>
    <w:moveToRangeEnd w:id="69"/>
    <w:p w14:paraId="3FB3EE32" w14:textId="74372C40" w:rsidR="00AD5E8D" w:rsidRPr="008736FE" w:rsidRDefault="00AD5E8D" w:rsidP="00F77619">
      <w:pPr>
        <w:spacing w:before="60" w:after="60" w:line="278" w:lineRule="auto"/>
        <w:ind w:left="2160"/>
        <w:contextualSpacing/>
        <w:rPr>
          <w:rFonts w:ascii="Aptos" w:eastAsia="MS Mincho" w:hAnsi="Aptos" w:cs="Aptos"/>
          <w:bCs/>
          <w:color w:val="000000"/>
        </w:rPr>
      </w:pPr>
      <w:del w:id="71" w:author="Shannon McClelland" w:date="2026-05-27T16:44:00Z" w16du:dateUtc="2026-05-27T23:44:00Z">
        <w:r w:rsidRPr="008736FE" w:rsidDel="001F25E0">
          <w:rPr>
            <w:rFonts w:ascii="Aptos" w:eastAsia="MS Mincho" w:hAnsi="Aptos" w:cs="Aptos"/>
            <w:bCs/>
            <w:color w:val="000000"/>
          </w:rPr>
          <w:delText>;</w:delText>
        </w:r>
      </w:del>
      <w:r w:rsidRPr="008736FE">
        <w:rPr>
          <w:rFonts w:ascii="Aptos" w:eastAsia="MS Mincho" w:hAnsi="Aptos" w:cs="Aptos"/>
          <w:bCs/>
          <w:color w:val="000000"/>
        </w:rPr>
        <w:t xml:space="preserve"> and</w:t>
      </w:r>
    </w:p>
    <w:p w14:paraId="74C5D485" w14:textId="77777777" w:rsidR="00AD5E8D" w:rsidRPr="008736FE" w:rsidRDefault="00AD5E8D" w:rsidP="00F77619">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timelines</w:t>
      </w:r>
      <w:r w:rsidR="001765F8">
        <w:rPr>
          <w:rFonts w:ascii="Aptos" w:eastAsia="MS Mincho" w:hAnsi="Aptos" w:cs="Aptos"/>
          <w:bCs/>
          <w:color w:val="000000"/>
        </w:rPr>
        <w:t>;</w:t>
      </w:r>
    </w:p>
    <w:p w14:paraId="6476E2C8" w14:textId="5C883082" w:rsidR="001765F8" w:rsidRPr="008736FE" w:rsidRDefault="001765F8" w:rsidP="001765F8">
      <w:pPr>
        <w:spacing w:before="60" w:after="60" w:line="278" w:lineRule="auto"/>
        <w:ind w:left="1440"/>
        <w:contextualSpacing/>
        <w:rPr>
          <w:rFonts w:ascii="Aptos" w:eastAsia="MS Mincho" w:hAnsi="Aptos" w:cs="Aptos"/>
          <w:bCs/>
          <w:color w:val="000000"/>
        </w:rPr>
      </w:pPr>
      <w:del w:id="72" w:author="Shannon McClelland" w:date="2026-05-27T16:44:00Z" w16du:dateUtc="2026-05-27T23:44:00Z">
        <w:r w:rsidRPr="008736FE" w:rsidDel="003D562D">
          <w:rPr>
            <w:rFonts w:ascii="Aptos" w:eastAsia="MS Mincho" w:hAnsi="Aptos" w:cs="Aptos"/>
            <w:bCs/>
            <w:color w:val="000000"/>
          </w:rPr>
          <w:lastRenderedPageBreak/>
          <w:delText>(</w:delText>
        </w:r>
        <w:r w:rsidDel="003D562D">
          <w:rPr>
            <w:rFonts w:ascii="Aptos" w:eastAsia="MS Mincho" w:hAnsi="Aptos" w:cs="Aptos"/>
            <w:bCs/>
            <w:color w:val="000000"/>
          </w:rPr>
          <w:delText>ii</w:delText>
        </w:r>
        <w:r w:rsidRPr="008736FE" w:rsidDel="003D562D">
          <w:rPr>
            <w:rFonts w:ascii="Aptos" w:eastAsia="MS Mincho" w:hAnsi="Aptos" w:cs="Aptos"/>
            <w:bCs/>
            <w:color w:val="000000"/>
          </w:rPr>
          <w:delText xml:space="preserve">) </w:delText>
        </w:r>
        <w:r w:rsidDel="003D562D">
          <w:rPr>
            <w:rFonts w:ascii="Aptos" w:eastAsia="MS Mincho" w:hAnsi="Aptos" w:cs="Aptos"/>
            <w:bCs/>
            <w:color w:val="000000"/>
          </w:rPr>
          <w:delText>Each</w:delText>
        </w:r>
        <w:r w:rsidRPr="008736FE" w:rsidDel="003D562D">
          <w:rPr>
            <w:rFonts w:ascii="Aptos" w:eastAsia="MS Mincho" w:hAnsi="Aptos" w:cs="Aptos"/>
            <w:bCs/>
            <w:color w:val="000000"/>
          </w:rPr>
          <w:delText xml:space="preserve"> producer must report the data necessary to meet its plan obligations to the producer responsibility organization</w:delText>
        </w:r>
        <w:r w:rsidDel="003D562D">
          <w:rPr>
            <w:rFonts w:ascii="Aptos" w:eastAsia="MS Mincho" w:hAnsi="Aptos" w:cs="Aptos"/>
            <w:bCs/>
            <w:color w:val="000000"/>
          </w:rPr>
          <w:delText>.</w:delText>
        </w:r>
        <w:r w:rsidRPr="008736FE" w:rsidDel="003D562D">
          <w:rPr>
            <w:rFonts w:ascii="Aptos" w:eastAsia="MS Mincho" w:hAnsi="Aptos" w:cs="Aptos"/>
            <w:bCs/>
            <w:color w:val="000000"/>
          </w:rPr>
          <w:delText xml:space="preserve"> </w:delText>
        </w:r>
      </w:del>
      <w:moveFromRangeStart w:id="73" w:author="Shannon McClelland" w:date="2026-05-27T16:44:00Z" w:name="move230792685"/>
      <w:moveFrom w:id="74" w:author="Shannon McClelland" w:date="2026-05-27T16:44:00Z" w16du:dateUtc="2026-05-27T23:44:00Z">
        <w:r w:rsidDel="001F25E0">
          <w:rPr>
            <w:rFonts w:ascii="Aptos" w:eastAsia="MS Mincho" w:hAnsi="Aptos" w:cs="Aptos"/>
            <w:bCs/>
            <w:color w:val="000000"/>
          </w:rPr>
          <w:t>T</w:t>
        </w:r>
        <w:r w:rsidRPr="008736FE" w:rsidDel="001F25E0">
          <w:rPr>
            <w:rFonts w:ascii="Aptos" w:eastAsia="MS Mincho" w:hAnsi="Aptos" w:cs="Aptos"/>
            <w:bCs/>
            <w:color w:val="000000"/>
          </w:rPr>
          <w:t>he producer may use prorated national data if state-specific data is not available or feasible to generate</w:t>
        </w:r>
        <w:r w:rsidDel="001F25E0">
          <w:rPr>
            <w:rFonts w:ascii="Aptos" w:eastAsia="MS Mincho" w:hAnsi="Aptos" w:cs="Aptos"/>
            <w:bCs/>
            <w:color w:val="000000"/>
          </w:rPr>
          <w:t>;</w:t>
        </w:r>
      </w:moveFrom>
      <w:moveFromRangeEnd w:id="73"/>
    </w:p>
    <w:p w14:paraId="3FE70539" w14:textId="77777777" w:rsidR="001765F8" w:rsidRDefault="001765F8" w:rsidP="001765F8">
      <w:pPr>
        <w:spacing w:before="60" w:after="60" w:line="278" w:lineRule="auto"/>
        <w:ind w:left="1440"/>
        <w:contextualSpacing/>
        <w:rPr>
          <w:rFonts w:ascii="Aptos" w:eastAsia="MS Mincho" w:hAnsi="Aptos" w:cs="Aptos"/>
          <w:bCs/>
          <w:color w:val="000000"/>
        </w:rPr>
      </w:pPr>
      <w:commentRangeStart w:id="75"/>
      <w:r>
        <w:rPr>
          <w:rFonts w:ascii="Aptos" w:eastAsia="MS Mincho" w:hAnsi="Aptos" w:cs="Aptos"/>
          <w:bCs/>
          <w:color w:val="000000"/>
        </w:rPr>
        <w:t>(iii</w:t>
      </w:r>
      <w:r w:rsidRPr="008736FE">
        <w:rPr>
          <w:rFonts w:ascii="Aptos" w:eastAsia="MS Mincho" w:hAnsi="Aptos" w:cs="Aptos"/>
          <w:bCs/>
          <w:color w:val="000000"/>
        </w:rPr>
        <w:t xml:space="preserve">) </w:t>
      </w:r>
      <w:commentRangeEnd w:id="75"/>
      <w:r w:rsidR="003D562D" w:rsidRPr="008736FE">
        <w:rPr>
          <w:rStyle w:val="CommentReference"/>
          <w:rFonts w:ascii="Aptos" w:eastAsia="MS Mincho" w:hAnsi="Aptos" w:cs="Aptos"/>
          <w:bCs/>
          <w:color w:val="000000"/>
          <w:sz w:val="24"/>
          <w:szCs w:val="24"/>
        </w:rPr>
        <w:commentReference w:id="75"/>
      </w:r>
      <w:r w:rsidRPr="008736FE">
        <w:rPr>
          <w:rFonts w:ascii="Aptos" w:eastAsia="MS Mincho" w:hAnsi="Aptos" w:cs="Aptos"/>
          <w:bCs/>
          <w:color w:val="000000"/>
        </w:rPr>
        <w:t xml:space="preserve">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w:t>
      </w:r>
      <w:r>
        <w:rPr>
          <w:rFonts w:ascii="Aptos" w:eastAsia="MS Mincho" w:hAnsi="Aptos" w:cs="Aptos"/>
          <w:bCs/>
          <w:color w:val="000000"/>
        </w:rPr>
        <w:t xml:space="preserve"> of 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1CC02B22" w14:textId="49C2F7CE" w:rsidR="001765F8" w:rsidRPr="008736FE" w:rsidRDefault="001765F8" w:rsidP="006343DE">
      <w:pPr>
        <w:spacing w:before="60" w:after="60" w:line="278" w:lineRule="auto"/>
        <w:contextualSpacing/>
        <w:rPr>
          <w:rFonts w:ascii="Aptos" w:eastAsia="MS Mincho" w:hAnsi="Aptos" w:cs="Aptos"/>
          <w:bCs/>
          <w:color w:val="000000"/>
        </w:rPr>
        <w:pPrChange w:id="76" w:author="Shannon McClelland" w:date="2026-05-27T16:45:00Z" w16du:dateUtc="2026-05-27T23:45:00Z">
          <w:pPr>
            <w:spacing w:before="60" w:after="60" w:line="278" w:lineRule="auto"/>
            <w:ind w:left="1440"/>
            <w:contextualSpacing/>
          </w:pPr>
        </w:pPrChange>
      </w:pPr>
      <w:r w:rsidRPr="008736FE">
        <w:rPr>
          <w:rFonts w:ascii="Aptos" w:eastAsia="MS Mincho" w:hAnsi="Aptos" w:cs="Aptos"/>
          <w:bCs/>
          <w:color w:val="000000"/>
        </w:rPr>
        <w:t>(</w:t>
      </w:r>
      <w:ins w:id="77" w:author="Shannon McClelland" w:date="2026-05-27T16:45:00Z" w16du:dateUtc="2026-05-27T23:45:00Z">
        <w:r w:rsidR="006343DE">
          <w:rPr>
            <w:rFonts w:ascii="Aptos" w:eastAsia="MS Mincho" w:hAnsi="Aptos" w:cs="Aptos"/>
            <w:bCs/>
            <w:color w:val="000000"/>
          </w:rPr>
          <w:t>3</w:t>
        </w:r>
      </w:ins>
      <w:del w:id="78" w:author="Shannon McClelland" w:date="2026-05-27T16:45:00Z" w16du:dateUtc="2026-05-27T23:45:00Z">
        <w:r w:rsidDel="006343DE">
          <w:rPr>
            <w:rFonts w:ascii="Aptos" w:eastAsia="MS Mincho" w:hAnsi="Aptos" w:cs="Aptos"/>
            <w:bCs/>
            <w:color w:val="000000"/>
          </w:rPr>
          <w:delText>iv</w:delText>
        </w:r>
      </w:del>
      <w:r w:rsidRPr="008736FE">
        <w:rPr>
          <w:rFonts w:ascii="Aptos" w:eastAsia="MS Mincho" w:hAnsi="Aptos" w:cs="Aptos"/>
          <w:bCs/>
          <w:color w:val="000000"/>
        </w:rPr>
        <w:t>) A</w:t>
      </w:r>
      <w:del w:id="79" w:author="Shannon McClelland" w:date="2026-05-27T16:45:00Z" w16du:dateUtc="2026-05-27T23:45:00Z">
        <w:r w:rsidDel="006343DE">
          <w:rPr>
            <w:rFonts w:ascii="Aptos" w:eastAsia="MS Mincho" w:hAnsi="Aptos" w:cs="Aptos"/>
            <w:bCs/>
            <w:color w:val="000000"/>
          </w:rPr>
          <w:delText>ny</w:delText>
        </w:r>
      </w:del>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 xml:space="preserve">cease participation in a </w:t>
      </w:r>
      <w:r w:rsidRPr="00A9120B">
        <w:rPr>
          <w:rFonts w:ascii="Aptos" w:hAnsi="Aptos"/>
          <w:color w:val="000000"/>
        </w:rPr>
        <w:t xml:space="preserve">producer responsibility organization </w:t>
      </w:r>
      <w:r w:rsidRPr="008736FE">
        <w:rPr>
          <w:rFonts w:ascii="Aptos" w:eastAsia="MS Mincho" w:hAnsi="Aptos" w:cs="Aptos"/>
          <w:bCs/>
          <w:color w:val="000000"/>
        </w:rPr>
        <w:t xml:space="preserve">shall provide written notice to their </w:t>
      </w:r>
      <w:ins w:id="80" w:author="Shannon McClelland" w:date="2026-05-27T16:45:00Z" w16du:dateUtc="2026-05-27T23:45:00Z">
        <w:r w:rsidR="006343DE">
          <w:rPr>
            <w:rFonts w:ascii="Aptos" w:eastAsia="MS Mincho" w:hAnsi="Aptos" w:cs="Aptos"/>
            <w:bCs/>
            <w:color w:val="000000"/>
          </w:rPr>
          <w:t>regist</w:t>
        </w:r>
        <w:r w:rsidR="00503135">
          <w:rPr>
            <w:rFonts w:ascii="Aptos" w:eastAsia="MS Mincho" w:hAnsi="Aptos" w:cs="Aptos"/>
            <w:bCs/>
            <w:color w:val="000000"/>
          </w:rPr>
          <w:t>ered entity</w:t>
        </w:r>
      </w:ins>
      <w:ins w:id="81" w:author="Shannon McClelland" w:date="2026-05-27T16:46:00Z" w16du:dateUtc="2026-05-27T23:46:00Z">
        <w:r w:rsidR="00303EDA">
          <w:rPr>
            <w:rFonts w:ascii="Aptos" w:eastAsia="MS Mincho" w:hAnsi="Aptos" w:cs="Aptos"/>
            <w:bCs/>
            <w:color w:val="000000"/>
          </w:rPr>
          <w:t xml:space="preserve"> </w:t>
        </w:r>
      </w:ins>
      <w:del w:id="82" w:author="Shannon McClelland" w:date="2026-05-27T16:45:00Z" w16du:dateUtc="2026-05-27T23:45:00Z">
        <w:r w:rsidRPr="008736FE" w:rsidDel="006343DE">
          <w:rPr>
            <w:rFonts w:ascii="Aptos" w:eastAsia="MS Mincho" w:hAnsi="Aptos" w:cs="Aptos"/>
            <w:bCs/>
            <w:color w:val="000000"/>
          </w:rPr>
          <w:delText xml:space="preserve">producer responsibility organization </w:delText>
        </w:r>
      </w:del>
      <w:r w:rsidRPr="008736FE">
        <w:rPr>
          <w:rFonts w:ascii="Aptos" w:eastAsia="MS Mincho" w:hAnsi="Aptos" w:cs="Aptos"/>
          <w:bCs/>
          <w:color w:val="000000"/>
        </w:rPr>
        <w:t xml:space="preserve">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13437F83" w14:textId="77777777" w:rsidR="00AD5E8D" w:rsidRPr="00A9120B" w:rsidRDefault="00AD5E8D" w:rsidP="00162113">
      <w:pPr>
        <w:spacing w:before="60" w:after="60" w:line="278" w:lineRule="auto"/>
        <w:ind w:left="2160"/>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xml:space="preserve">) The </w:t>
      </w:r>
      <w:r w:rsidR="001765F8" w:rsidRPr="008736FE">
        <w:rPr>
          <w:rFonts w:ascii="Aptos" w:eastAsia="MS Mincho" w:hAnsi="Aptos" w:cs="Aptos"/>
          <w:bCs/>
          <w:color w:val="000000"/>
        </w:rPr>
        <w:t>producer’s</w:t>
      </w:r>
      <w:r w:rsidRPr="008736FE">
        <w:rPr>
          <w:rFonts w:ascii="Aptos" w:eastAsia="MS Mincho" w:hAnsi="Aptos" w:cs="Aptos"/>
          <w:bCs/>
          <w:color w:val="000000"/>
        </w:rPr>
        <w:t xml:space="preserve"> name</w:t>
      </w:r>
      <w:r w:rsidRPr="00A9120B">
        <w:rPr>
          <w:rFonts w:ascii="Aptos" w:hAnsi="Aptos"/>
          <w:color w:val="000000"/>
        </w:rPr>
        <w:t xml:space="preserve"> and</w:t>
      </w:r>
      <w:r w:rsidRPr="008736FE">
        <w:rPr>
          <w:rFonts w:ascii="Aptos" w:eastAsia="MS Mincho" w:hAnsi="Aptos" w:cs="Aptos"/>
          <w:bCs/>
          <w:color w:val="000000"/>
        </w:rPr>
        <w:t xml:space="preserve"> any associated brands;</w:t>
      </w:r>
    </w:p>
    <w:p w14:paraId="1F7F74FF" w14:textId="77777777" w:rsidR="00AD5E8D" w:rsidRPr="008736FE" w:rsidRDefault="00AD5E8D" w:rsidP="00162113">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77B81B26" w14:textId="77777777" w:rsidR="00AD5E8D" w:rsidRPr="008736FE" w:rsidRDefault="00AD5E8D" w:rsidP="00162113">
      <w:pPr>
        <w:spacing w:before="60" w:after="60" w:line="278" w:lineRule="auto"/>
        <w:ind w:left="2160"/>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p>
    <w:p w14:paraId="6CF669B4" w14:textId="07E74128" w:rsidR="001765F8" w:rsidDel="008C1FF2" w:rsidRDefault="001765F8" w:rsidP="001765F8">
      <w:pPr>
        <w:spacing w:before="60" w:after="60" w:line="278" w:lineRule="auto"/>
        <w:ind w:left="720"/>
        <w:contextualSpacing/>
        <w:rPr>
          <w:moveFrom w:id="83" w:author="Shannon McClelland" w:date="2026-05-27T16:38:00Z" w16du:dateUtc="2026-05-27T23:38:00Z"/>
          <w:rFonts w:ascii="Aptos" w:eastAsia="MS Mincho" w:hAnsi="Aptos" w:cs="Aptos"/>
          <w:bCs/>
          <w:color w:val="000000"/>
        </w:rPr>
      </w:pPr>
      <w:moveFromRangeStart w:id="84" w:author="Shannon McClelland" w:date="2026-05-27T16:38:00Z" w:name="move230792347"/>
      <w:moveFrom w:id="85" w:author="Shannon McClelland" w:date="2026-05-27T16:38:00Z" w16du:dateUtc="2026-05-27T23:38:00Z">
        <w:r w:rsidDel="008C1FF2">
          <w:rPr>
            <w:rFonts w:ascii="Aptos" w:eastAsia="MS Mincho" w:hAnsi="Aptos" w:cs="Aptos"/>
            <w:bCs/>
            <w:color w:val="000000"/>
          </w:rPr>
          <w:t>(b) Be a member of a group of producers registered in this state to manage an alternative collection program during the first plan implementation period;</w:t>
        </w:r>
      </w:moveFrom>
    </w:p>
    <w:moveFromRangeEnd w:id="84"/>
    <w:p w14:paraId="4442039E" w14:textId="085E83A9" w:rsidR="00B148DD" w:rsidRPr="008736FE" w:rsidDel="00303EDA" w:rsidRDefault="00B148DD" w:rsidP="00B148DD">
      <w:pPr>
        <w:spacing w:before="60" w:after="60" w:line="278" w:lineRule="auto"/>
        <w:ind w:left="1440"/>
        <w:contextualSpacing/>
        <w:rPr>
          <w:del w:id="86" w:author="Shannon McClelland" w:date="2026-05-27T16:46:00Z" w16du:dateUtc="2026-05-27T23:46:00Z"/>
          <w:rFonts w:ascii="Aptos" w:eastAsia="MS Mincho" w:hAnsi="Aptos" w:cs="Aptos"/>
          <w:bCs/>
          <w:color w:val="000000"/>
        </w:rPr>
      </w:pPr>
      <w:del w:id="87" w:author="Shannon McClelland" w:date="2026-05-27T16:46:00Z" w16du:dateUtc="2026-05-27T23:46:00Z">
        <w:r w:rsidRPr="1C3607F5" w:rsidDel="00303EDA">
          <w:rPr>
            <w:rFonts w:ascii="Aptos" w:eastAsia="MS Mincho" w:hAnsi="Aptos" w:cs="Aptos"/>
            <w:color w:val="000000" w:themeColor="text1"/>
          </w:rPr>
          <w:delText>(</w:delText>
        </w:r>
        <w:r w:rsidDel="00303EDA">
          <w:rPr>
            <w:rFonts w:ascii="Aptos" w:eastAsia="MS Mincho" w:hAnsi="Aptos" w:cs="Aptos"/>
            <w:color w:val="000000" w:themeColor="text1"/>
          </w:rPr>
          <w:delText>i</w:delText>
        </w:r>
        <w:r w:rsidRPr="1C3607F5" w:rsidDel="00303EDA">
          <w:rPr>
            <w:rFonts w:ascii="Aptos" w:eastAsia="MS Mincho" w:hAnsi="Aptos" w:cs="Aptos"/>
            <w:color w:val="000000" w:themeColor="text1"/>
          </w:rPr>
          <w:delText>)</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Each</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producer</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must</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be</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a</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member</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in</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good</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standing</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with</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the</w:delText>
        </w:r>
        <w:r w:rsidDel="00303EDA">
          <w:rPr>
            <w:rFonts w:ascii="Aptos" w:hAnsi="Aptos"/>
            <w:color w:val="000000" w:themeColor="text1"/>
          </w:rPr>
          <w:delText xml:space="preserve"> </w:delText>
        </w:r>
        <w:r w:rsidR="006657E2" w:rsidDel="00303EDA">
          <w:rPr>
            <w:rFonts w:ascii="Aptos" w:hAnsi="Aptos"/>
            <w:color w:val="000000" w:themeColor="text1"/>
          </w:rPr>
          <w:delText>group of producers implementing a</w:delText>
        </w:r>
        <w:r w:rsidR="003E7FEE" w:rsidDel="00303EDA">
          <w:rPr>
            <w:rFonts w:ascii="Aptos" w:hAnsi="Aptos"/>
            <w:color w:val="000000" w:themeColor="text1"/>
          </w:rPr>
          <w:delText>n alternative collection plan</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under</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which</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they</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are</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registered</w:delText>
        </w:r>
        <w:r w:rsidDel="00303EDA">
          <w:rPr>
            <w:rFonts w:ascii="Aptos" w:eastAsia="MS Mincho" w:hAnsi="Aptos" w:cs="Aptos"/>
            <w:color w:val="000000" w:themeColor="text1"/>
          </w:rPr>
          <w:delText xml:space="preserve"> </w:delText>
        </w:r>
        <w:r w:rsidRPr="1C3607F5" w:rsidDel="00303EDA">
          <w:rPr>
            <w:rFonts w:ascii="Aptos" w:eastAsia="MS Mincho" w:hAnsi="Aptos" w:cs="Aptos"/>
            <w:color w:val="000000" w:themeColor="text1"/>
          </w:rPr>
          <w:delText>by:</w:delText>
        </w:r>
        <w:r w:rsidDel="00303EDA">
          <w:rPr>
            <w:rFonts w:ascii="Aptos" w:eastAsia="MS Mincho" w:hAnsi="Aptos" w:cs="Aptos"/>
            <w:color w:val="000000" w:themeColor="text1"/>
          </w:rPr>
          <w:delText xml:space="preserve"> </w:delText>
        </w:r>
      </w:del>
    </w:p>
    <w:p w14:paraId="3391AD86" w14:textId="46A13657" w:rsidR="00B148DD" w:rsidRPr="008736FE" w:rsidDel="00303EDA" w:rsidRDefault="00B148DD" w:rsidP="00B148DD">
      <w:pPr>
        <w:spacing w:before="60" w:after="60" w:line="278" w:lineRule="auto"/>
        <w:ind w:left="2160"/>
        <w:contextualSpacing/>
        <w:rPr>
          <w:del w:id="88" w:author="Shannon McClelland" w:date="2026-05-27T16:46:00Z" w16du:dateUtc="2026-05-27T23:46:00Z"/>
          <w:rFonts w:ascii="Aptos" w:eastAsia="MS Mincho" w:hAnsi="Aptos" w:cs="Aptos"/>
          <w:bCs/>
          <w:color w:val="000000"/>
        </w:rPr>
      </w:pPr>
      <w:del w:id="89" w:author="Shannon McClelland" w:date="2026-05-27T16:46:00Z" w16du:dateUtc="2026-05-27T23:46:00Z">
        <w:r w:rsidRPr="008736FE" w:rsidDel="00303EDA">
          <w:rPr>
            <w:rFonts w:ascii="Aptos" w:eastAsia="MS Mincho" w:hAnsi="Aptos" w:cs="Aptos"/>
            <w:bCs/>
            <w:color w:val="000000"/>
          </w:rPr>
          <w:delText>(</w:delText>
        </w:r>
        <w:r w:rsidDel="00303EDA">
          <w:rPr>
            <w:rFonts w:ascii="Aptos" w:eastAsia="MS Mincho" w:hAnsi="Aptos" w:cs="Aptos"/>
            <w:bCs/>
            <w:color w:val="000000"/>
          </w:rPr>
          <w:delText>A</w:delText>
        </w:r>
        <w:r w:rsidRPr="008736FE" w:rsidDel="00303EDA">
          <w:rPr>
            <w:rFonts w:ascii="Aptos" w:eastAsia="MS Mincho" w:hAnsi="Aptos" w:cs="Aptos"/>
            <w:bCs/>
            <w:color w:val="000000"/>
          </w:rPr>
          <w:delText>) Fulfilling the membership requirements;</w:delText>
        </w:r>
      </w:del>
    </w:p>
    <w:p w14:paraId="76BAC172" w14:textId="5DB0869F" w:rsidR="00B148DD" w:rsidRPr="008736FE" w:rsidDel="00303EDA" w:rsidRDefault="00B148DD" w:rsidP="00B148DD">
      <w:pPr>
        <w:spacing w:before="60" w:after="60" w:line="278" w:lineRule="auto"/>
        <w:ind w:left="2160"/>
        <w:contextualSpacing/>
        <w:rPr>
          <w:del w:id="90" w:author="Shannon McClelland" w:date="2026-05-27T16:46:00Z" w16du:dateUtc="2026-05-27T23:46:00Z"/>
          <w:rFonts w:ascii="Aptos" w:eastAsia="MS Mincho" w:hAnsi="Aptos" w:cs="Aptos"/>
          <w:bCs/>
          <w:color w:val="000000"/>
        </w:rPr>
      </w:pPr>
      <w:del w:id="91" w:author="Shannon McClelland" w:date="2026-05-27T16:46:00Z" w16du:dateUtc="2026-05-27T23:46:00Z">
        <w:r w:rsidRPr="008736FE" w:rsidDel="00303EDA">
          <w:rPr>
            <w:rFonts w:ascii="Aptos" w:eastAsia="MS Mincho" w:hAnsi="Aptos" w:cs="Aptos"/>
            <w:bCs/>
            <w:color w:val="000000"/>
          </w:rPr>
          <w:delText>(</w:delText>
        </w:r>
        <w:r w:rsidDel="00303EDA">
          <w:rPr>
            <w:rFonts w:ascii="Aptos" w:eastAsia="MS Mincho" w:hAnsi="Aptos" w:cs="Aptos"/>
            <w:bCs/>
            <w:color w:val="000000"/>
          </w:rPr>
          <w:delText>B</w:delText>
        </w:r>
        <w:r w:rsidRPr="008736FE" w:rsidDel="00303EDA">
          <w:rPr>
            <w:rFonts w:ascii="Aptos" w:eastAsia="MS Mincho" w:hAnsi="Aptos" w:cs="Aptos"/>
            <w:bCs/>
            <w:color w:val="000000"/>
          </w:rPr>
          <w:delText xml:space="preserve">) Paying the required fees; </w:delText>
        </w:r>
      </w:del>
    </w:p>
    <w:p w14:paraId="759C3576" w14:textId="56D9B885" w:rsidR="00B148DD" w:rsidRPr="008736FE" w:rsidDel="00303EDA" w:rsidRDefault="00B148DD" w:rsidP="00B148DD">
      <w:pPr>
        <w:spacing w:before="60" w:after="60" w:line="278" w:lineRule="auto"/>
        <w:ind w:left="2160"/>
        <w:contextualSpacing/>
        <w:rPr>
          <w:del w:id="92" w:author="Shannon McClelland" w:date="2026-05-27T16:46:00Z" w16du:dateUtc="2026-05-27T23:46:00Z"/>
          <w:rFonts w:ascii="Aptos" w:eastAsia="MS Mincho" w:hAnsi="Aptos" w:cs="Aptos"/>
          <w:bCs/>
          <w:color w:val="000000"/>
        </w:rPr>
      </w:pPr>
      <w:del w:id="93" w:author="Shannon McClelland" w:date="2026-05-27T16:46:00Z" w16du:dateUtc="2026-05-27T23:46:00Z">
        <w:r w:rsidRPr="008736FE" w:rsidDel="00303EDA">
          <w:rPr>
            <w:rFonts w:ascii="Aptos" w:eastAsia="MS Mincho" w:hAnsi="Aptos" w:cs="Aptos"/>
            <w:bCs/>
            <w:color w:val="000000"/>
          </w:rPr>
          <w:delText>(</w:delText>
        </w:r>
        <w:r w:rsidDel="00303EDA">
          <w:rPr>
            <w:rFonts w:ascii="Aptos" w:eastAsia="MS Mincho" w:hAnsi="Aptos" w:cs="Aptos"/>
            <w:bCs/>
            <w:color w:val="000000"/>
          </w:rPr>
          <w:delText>C</w:delText>
        </w:r>
        <w:r w:rsidRPr="008736FE" w:rsidDel="00303EDA">
          <w:rPr>
            <w:rFonts w:ascii="Aptos" w:eastAsia="MS Mincho" w:hAnsi="Aptos" w:cs="Aptos"/>
            <w:bCs/>
            <w:color w:val="000000"/>
          </w:rPr>
          <w:delText>) Providing all required information and data; and</w:delText>
        </w:r>
      </w:del>
    </w:p>
    <w:p w14:paraId="04BBE43C" w14:textId="2BA18990" w:rsidR="00B148DD" w:rsidRPr="008736FE" w:rsidDel="00303EDA" w:rsidRDefault="00B148DD" w:rsidP="00B148DD">
      <w:pPr>
        <w:spacing w:before="60" w:after="60" w:line="278" w:lineRule="auto"/>
        <w:ind w:left="2160"/>
        <w:contextualSpacing/>
        <w:rPr>
          <w:del w:id="94" w:author="Shannon McClelland" w:date="2026-05-27T16:46:00Z" w16du:dateUtc="2026-05-27T23:46:00Z"/>
          <w:rFonts w:ascii="Aptos" w:eastAsia="MS Mincho" w:hAnsi="Aptos" w:cs="Aptos"/>
          <w:bCs/>
          <w:color w:val="000000"/>
        </w:rPr>
      </w:pPr>
      <w:del w:id="95" w:author="Shannon McClelland" w:date="2026-05-27T16:46:00Z" w16du:dateUtc="2026-05-27T23:46:00Z">
        <w:r w:rsidRPr="008736FE" w:rsidDel="00303EDA">
          <w:rPr>
            <w:rFonts w:ascii="Aptos" w:eastAsia="MS Mincho" w:hAnsi="Aptos" w:cs="Aptos"/>
            <w:bCs/>
            <w:color w:val="000000"/>
          </w:rPr>
          <w:delText>(</w:delText>
        </w:r>
        <w:r w:rsidDel="00303EDA">
          <w:rPr>
            <w:rFonts w:ascii="Aptos" w:eastAsia="MS Mincho" w:hAnsi="Aptos" w:cs="Aptos"/>
            <w:bCs/>
            <w:color w:val="000000"/>
          </w:rPr>
          <w:delText>D)</w:delText>
        </w:r>
        <w:r w:rsidRPr="008736FE" w:rsidDel="00303EDA">
          <w:rPr>
            <w:rFonts w:ascii="Aptos" w:eastAsia="MS Mincho" w:hAnsi="Aptos" w:cs="Aptos"/>
            <w:bCs/>
            <w:color w:val="000000"/>
          </w:rPr>
          <w:delText xml:space="preserve"> Meeting the producer responsibility organization timelines</w:delText>
        </w:r>
        <w:r w:rsidDel="00303EDA">
          <w:rPr>
            <w:rFonts w:ascii="Aptos" w:eastAsia="MS Mincho" w:hAnsi="Aptos" w:cs="Aptos"/>
            <w:bCs/>
            <w:color w:val="000000"/>
          </w:rPr>
          <w:delText>;</w:delText>
        </w:r>
      </w:del>
    </w:p>
    <w:p w14:paraId="372F88B8" w14:textId="2AE25DA1" w:rsidR="00B148DD" w:rsidRPr="008736FE" w:rsidDel="00303EDA" w:rsidRDefault="00B148DD" w:rsidP="00B148DD">
      <w:pPr>
        <w:spacing w:before="60" w:after="60" w:line="278" w:lineRule="auto"/>
        <w:ind w:left="1440"/>
        <w:contextualSpacing/>
        <w:rPr>
          <w:del w:id="96" w:author="Shannon McClelland" w:date="2026-05-27T16:46:00Z" w16du:dateUtc="2026-05-27T23:46:00Z"/>
          <w:rFonts w:ascii="Aptos" w:eastAsia="MS Mincho" w:hAnsi="Aptos" w:cs="Aptos"/>
          <w:bCs/>
          <w:color w:val="000000"/>
        </w:rPr>
      </w:pPr>
      <w:del w:id="97" w:author="Shannon McClelland" w:date="2026-05-27T16:46:00Z" w16du:dateUtc="2026-05-27T23:46:00Z">
        <w:r w:rsidRPr="008736FE" w:rsidDel="00303EDA">
          <w:rPr>
            <w:rFonts w:ascii="Aptos" w:eastAsia="MS Mincho" w:hAnsi="Aptos" w:cs="Aptos"/>
            <w:bCs/>
            <w:color w:val="000000"/>
          </w:rPr>
          <w:delText>(</w:delText>
        </w:r>
        <w:r w:rsidDel="00303EDA">
          <w:rPr>
            <w:rFonts w:ascii="Aptos" w:eastAsia="MS Mincho" w:hAnsi="Aptos" w:cs="Aptos"/>
            <w:bCs/>
            <w:color w:val="000000"/>
          </w:rPr>
          <w:delText>ii</w:delText>
        </w:r>
        <w:r w:rsidRPr="008736FE" w:rsidDel="00303EDA">
          <w:rPr>
            <w:rFonts w:ascii="Aptos" w:eastAsia="MS Mincho" w:hAnsi="Aptos" w:cs="Aptos"/>
            <w:bCs/>
            <w:color w:val="000000"/>
          </w:rPr>
          <w:delText xml:space="preserve">) </w:delText>
        </w:r>
        <w:r w:rsidDel="00303EDA">
          <w:rPr>
            <w:rFonts w:ascii="Aptos" w:eastAsia="MS Mincho" w:hAnsi="Aptos" w:cs="Aptos"/>
            <w:bCs/>
            <w:color w:val="000000"/>
          </w:rPr>
          <w:delText>Each</w:delText>
        </w:r>
        <w:r w:rsidRPr="008736FE" w:rsidDel="00303EDA">
          <w:rPr>
            <w:rFonts w:ascii="Aptos" w:eastAsia="MS Mincho" w:hAnsi="Aptos" w:cs="Aptos"/>
            <w:bCs/>
            <w:color w:val="000000"/>
          </w:rPr>
          <w:delText xml:space="preserve"> producer must report the data necessary to meet its plan obligations to the </w:delText>
        </w:r>
        <w:r w:rsidR="0087275A" w:rsidDel="00303EDA">
          <w:rPr>
            <w:rFonts w:ascii="Aptos" w:eastAsia="MS Mincho" w:hAnsi="Aptos" w:cs="Aptos"/>
            <w:bCs/>
            <w:color w:val="000000"/>
          </w:rPr>
          <w:delText xml:space="preserve">group of producers implementing an alternative </w:delText>
        </w:r>
        <w:r w:rsidR="009A49E6" w:rsidDel="00303EDA">
          <w:rPr>
            <w:rFonts w:ascii="Aptos" w:eastAsia="MS Mincho" w:hAnsi="Aptos" w:cs="Aptos"/>
            <w:bCs/>
            <w:color w:val="000000"/>
          </w:rPr>
          <w:delText>collection plan</w:delText>
        </w:r>
        <w:r w:rsidDel="00303EDA">
          <w:rPr>
            <w:rFonts w:ascii="Aptos" w:eastAsia="MS Mincho" w:hAnsi="Aptos" w:cs="Aptos"/>
            <w:bCs/>
            <w:color w:val="000000"/>
          </w:rPr>
          <w:delText>.</w:delText>
        </w:r>
        <w:r w:rsidRPr="008736FE" w:rsidDel="00303EDA">
          <w:rPr>
            <w:rFonts w:ascii="Aptos" w:eastAsia="MS Mincho" w:hAnsi="Aptos" w:cs="Aptos"/>
            <w:bCs/>
            <w:color w:val="000000"/>
          </w:rPr>
          <w:delText xml:space="preserve"> </w:delText>
        </w:r>
        <w:r w:rsidDel="00303EDA">
          <w:rPr>
            <w:rFonts w:ascii="Aptos" w:eastAsia="MS Mincho" w:hAnsi="Aptos" w:cs="Aptos"/>
            <w:bCs/>
            <w:color w:val="000000"/>
          </w:rPr>
          <w:delText>T</w:delText>
        </w:r>
        <w:r w:rsidRPr="008736FE" w:rsidDel="00303EDA">
          <w:rPr>
            <w:rFonts w:ascii="Aptos" w:eastAsia="MS Mincho" w:hAnsi="Aptos" w:cs="Aptos"/>
            <w:bCs/>
            <w:color w:val="000000"/>
          </w:rPr>
          <w:delText>he producer may use prorated national data if state-specific data is not available or feasible to generate</w:delText>
        </w:r>
        <w:r w:rsidDel="00303EDA">
          <w:rPr>
            <w:rFonts w:ascii="Aptos" w:eastAsia="MS Mincho" w:hAnsi="Aptos" w:cs="Aptos"/>
            <w:bCs/>
            <w:color w:val="000000"/>
          </w:rPr>
          <w:delText>;</w:delText>
        </w:r>
      </w:del>
    </w:p>
    <w:p w14:paraId="359CDA27" w14:textId="5AF05AAD" w:rsidR="00B148DD" w:rsidDel="00303EDA" w:rsidRDefault="00B148DD" w:rsidP="00B148DD">
      <w:pPr>
        <w:spacing w:before="60" w:after="60" w:line="278" w:lineRule="auto"/>
        <w:ind w:left="1440"/>
        <w:contextualSpacing/>
        <w:rPr>
          <w:del w:id="98" w:author="Shannon McClelland" w:date="2026-05-27T16:46:00Z" w16du:dateUtc="2026-05-27T23:46:00Z"/>
          <w:rFonts w:ascii="Aptos" w:eastAsia="MS Mincho" w:hAnsi="Aptos" w:cs="Aptos"/>
          <w:bCs/>
          <w:color w:val="000000"/>
        </w:rPr>
      </w:pPr>
      <w:del w:id="99" w:author="Shannon McClelland" w:date="2026-05-27T16:46:00Z" w16du:dateUtc="2026-05-27T23:46:00Z">
        <w:r w:rsidDel="00303EDA">
          <w:rPr>
            <w:rFonts w:ascii="Aptos" w:eastAsia="MS Mincho" w:hAnsi="Aptos" w:cs="Aptos"/>
            <w:bCs/>
            <w:color w:val="000000"/>
          </w:rPr>
          <w:delText>(iii</w:delText>
        </w:r>
        <w:r w:rsidRPr="008736FE" w:rsidDel="00303EDA">
          <w:rPr>
            <w:rFonts w:ascii="Aptos" w:eastAsia="MS Mincho" w:hAnsi="Aptos" w:cs="Aptos"/>
            <w:bCs/>
            <w:color w:val="000000"/>
          </w:rPr>
          <w:delText xml:space="preserve">) Upon request of the department, </w:delText>
        </w:r>
        <w:r w:rsidDel="00303EDA">
          <w:rPr>
            <w:rFonts w:ascii="Aptos" w:eastAsia="MS Mincho" w:hAnsi="Aptos" w:cs="Aptos"/>
            <w:bCs/>
            <w:color w:val="000000"/>
          </w:rPr>
          <w:delText>each</w:delText>
        </w:r>
        <w:r w:rsidRPr="008736FE" w:rsidDel="00303EDA">
          <w:rPr>
            <w:rFonts w:ascii="Aptos" w:eastAsia="MS Mincho" w:hAnsi="Aptos" w:cs="Aptos"/>
            <w:bCs/>
            <w:color w:val="000000"/>
          </w:rPr>
          <w:delText xml:space="preserve"> producer must make all data, documents, and records related to the calculation and payment of </w:delText>
        </w:r>
        <w:r w:rsidDel="00303EDA">
          <w:rPr>
            <w:rFonts w:ascii="Aptos" w:eastAsia="MS Mincho" w:hAnsi="Aptos" w:cs="Aptos"/>
            <w:bCs/>
            <w:color w:val="000000"/>
          </w:rPr>
          <w:delText>fees</w:delText>
        </w:r>
        <w:r w:rsidRPr="008736FE" w:rsidDel="00303EDA">
          <w:rPr>
            <w:rFonts w:ascii="Aptos" w:eastAsia="MS Mincho" w:hAnsi="Aptos" w:cs="Aptos"/>
            <w:bCs/>
            <w:color w:val="000000"/>
          </w:rPr>
          <w:delText xml:space="preserve">, recycling rates, collection rates, postconsumer-recycled-content rates, and any other materials necessary for the department to determine compliance with </w:delText>
        </w:r>
        <w:r w:rsidRPr="00A9120B" w:rsidDel="00303EDA">
          <w:rPr>
            <w:rFonts w:ascii="Aptos" w:hAnsi="Aptos"/>
            <w:color w:val="000000"/>
          </w:rPr>
          <w:delText>this chapter</w:delText>
        </w:r>
        <w:r w:rsidDel="00303EDA">
          <w:rPr>
            <w:rFonts w:ascii="Aptos" w:eastAsia="MS Mincho" w:hAnsi="Aptos" w:cs="Aptos"/>
            <w:bCs/>
            <w:color w:val="000000"/>
          </w:rPr>
          <w:delText>; and</w:delText>
        </w:r>
      </w:del>
    </w:p>
    <w:p w14:paraId="5D69E5CE" w14:textId="3C199800" w:rsidR="00B148DD" w:rsidRPr="008736FE" w:rsidDel="00353B5E" w:rsidRDefault="001765F8" w:rsidP="00B148DD">
      <w:pPr>
        <w:spacing w:before="60" w:after="60" w:line="278" w:lineRule="auto"/>
        <w:ind w:left="1440"/>
        <w:contextualSpacing/>
        <w:rPr>
          <w:del w:id="100" w:author="Shannon McClelland" w:date="2026-05-27T16:46:00Z" w16du:dateUtc="2026-05-27T23:46:00Z"/>
          <w:rFonts w:ascii="Aptos" w:eastAsia="MS Mincho" w:hAnsi="Aptos" w:cs="Aptos"/>
          <w:bCs/>
          <w:color w:val="000000"/>
        </w:rPr>
      </w:pPr>
      <w:del w:id="101" w:author="Shannon McClelland" w:date="2026-05-27T16:46:00Z" w16du:dateUtc="2026-05-27T23:46:00Z">
        <w:r w:rsidRPr="008736FE" w:rsidDel="00353B5E">
          <w:rPr>
            <w:rFonts w:ascii="Aptos" w:eastAsia="MS Mincho" w:hAnsi="Aptos" w:cs="Aptos"/>
            <w:bCs/>
            <w:color w:val="000000"/>
          </w:rPr>
          <w:lastRenderedPageBreak/>
          <w:delText>(</w:delText>
        </w:r>
        <w:r w:rsidDel="00353B5E">
          <w:rPr>
            <w:rFonts w:ascii="Aptos" w:eastAsia="MS Mincho" w:hAnsi="Aptos" w:cs="Aptos"/>
            <w:bCs/>
            <w:color w:val="000000"/>
          </w:rPr>
          <w:delText>iv</w:delText>
        </w:r>
        <w:r w:rsidRPr="008736FE" w:rsidDel="00353B5E">
          <w:rPr>
            <w:rFonts w:ascii="Aptos" w:eastAsia="MS Mincho" w:hAnsi="Aptos" w:cs="Aptos"/>
            <w:bCs/>
            <w:color w:val="000000"/>
          </w:rPr>
          <w:delText>) A</w:delText>
        </w:r>
      </w:del>
      <w:del w:id="102" w:author="Shannon McClelland" w:date="2026-05-27T16:40:00Z" w16du:dateUtc="2026-05-27T23:40:00Z">
        <w:r w:rsidDel="00B509E9">
          <w:rPr>
            <w:rFonts w:ascii="Aptos" w:eastAsia="MS Mincho" w:hAnsi="Aptos" w:cs="Aptos"/>
            <w:bCs/>
            <w:color w:val="000000"/>
          </w:rPr>
          <w:delText>ny</w:delText>
        </w:r>
      </w:del>
      <w:del w:id="103" w:author="Shannon McClelland" w:date="2026-05-27T16:46:00Z" w16du:dateUtc="2026-05-27T23:46:00Z">
        <w:r w:rsidRPr="008736FE" w:rsidDel="00353B5E">
          <w:rPr>
            <w:rFonts w:ascii="Aptos" w:eastAsia="MS Mincho" w:hAnsi="Aptos" w:cs="Aptos"/>
            <w:bCs/>
            <w:color w:val="000000"/>
          </w:rPr>
          <w:delText xml:space="preserve"> producer intending</w:delText>
        </w:r>
        <w:r w:rsidRPr="00A9120B" w:rsidDel="00353B5E">
          <w:rPr>
            <w:rFonts w:ascii="Aptos" w:hAnsi="Aptos"/>
            <w:color w:val="000000"/>
          </w:rPr>
          <w:delText xml:space="preserve"> to </w:delText>
        </w:r>
        <w:r w:rsidRPr="008736FE" w:rsidDel="00353B5E">
          <w:rPr>
            <w:rFonts w:ascii="Aptos" w:eastAsia="MS Mincho" w:hAnsi="Aptos" w:cs="Aptos"/>
            <w:bCs/>
            <w:color w:val="000000"/>
          </w:rPr>
          <w:delText>cease participation in a</w:delText>
        </w:r>
        <w:r w:rsidDel="00353B5E">
          <w:rPr>
            <w:rFonts w:ascii="Aptos" w:eastAsia="MS Mincho" w:hAnsi="Aptos" w:cs="Aptos"/>
            <w:bCs/>
            <w:color w:val="000000"/>
          </w:rPr>
          <w:delText xml:space="preserve">n alternative collection program </w:delText>
        </w:r>
        <w:r w:rsidRPr="008736FE" w:rsidDel="00353B5E">
          <w:rPr>
            <w:rFonts w:ascii="Aptos" w:eastAsia="MS Mincho" w:hAnsi="Aptos" w:cs="Aptos"/>
            <w:bCs/>
            <w:color w:val="000000"/>
          </w:rPr>
          <w:delText>shall provide written notice to the</w:delText>
        </w:r>
        <w:r w:rsidDel="00353B5E">
          <w:rPr>
            <w:rFonts w:ascii="Aptos" w:eastAsia="MS Mincho" w:hAnsi="Aptos" w:cs="Aptos"/>
            <w:bCs/>
            <w:color w:val="000000"/>
          </w:rPr>
          <w:delText xml:space="preserve"> group of producers implementing an alternative collection program </w:delText>
        </w:r>
        <w:r w:rsidRPr="008736FE" w:rsidDel="00353B5E">
          <w:rPr>
            <w:rFonts w:ascii="Aptos" w:eastAsia="MS Mincho" w:hAnsi="Aptos" w:cs="Aptos"/>
            <w:bCs/>
            <w:color w:val="000000"/>
          </w:rPr>
          <w:delText xml:space="preserve">and the department no later than </w:delText>
        </w:r>
        <w:r w:rsidDel="00353B5E">
          <w:rPr>
            <w:rFonts w:ascii="Aptos" w:eastAsia="MS Mincho" w:hAnsi="Aptos" w:cs="Aptos"/>
            <w:bCs/>
            <w:color w:val="000000"/>
          </w:rPr>
          <w:delText>60</w:delText>
        </w:r>
        <w:r w:rsidRPr="008736FE" w:rsidDel="00353B5E">
          <w:rPr>
            <w:rFonts w:ascii="Aptos" w:eastAsia="MS Mincho" w:hAnsi="Aptos" w:cs="Aptos"/>
            <w:bCs/>
            <w:color w:val="000000"/>
          </w:rPr>
          <w:delText xml:space="preserve"> days before ceasing participation. </w:delText>
        </w:r>
        <w:r w:rsidR="00B148DD" w:rsidRPr="008736FE" w:rsidDel="00353B5E">
          <w:rPr>
            <w:rFonts w:ascii="Aptos" w:eastAsia="MS Mincho" w:hAnsi="Aptos" w:cs="Aptos"/>
            <w:bCs/>
            <w:color w:val="000000"/>
          </w:rPr>
          <w:delText>This notice must include:</w:delText>
        </w:r>
      </w:del>
    </w:p>
    <w:p w14:paraId="42A1EF4B" w14:textId="0DE90F5E" w:rsidR="00B148DD" w:rsidRPr="00A9120B" w:rsidDel="00353B5E" w:rsidRDefault="00B148DD" w:rsidP="00B148DD">
      <w:pPr>
        <w:spacing w:before="60" w:after="60" w:line="278" w:lineRule="auto"/>
        <w:ind w:left="2160"/>
        <w:contextualSpacing/>
        <w:rPr>
          <w:del w:id="104" w:author="Shannon McClelland" w:date="2026-05-27T16:46:00Z" w16du:dateUtc="2026-05-27T23:46:00Z"/>
          <w:rFonts w:ascii="Aptos" w:hAnsi="Aptos"/>
          <w:color w:val="000000"/>
        </w:rPr>
      </w:pPr>
      <w:del w:id="105" w:author="Shannon McClelland" w:date="2026-05-27T16:46:00Z" w16du:dateUtc="2026-05-27T23:46:00Z">
        <w:r w:rsidRPr="008736FE" w:rsidDel="00353B5E">
          <w:rPr>
            <w:rFonts w:ascii="Aptos" w:eastAsia="MS Mincho" w:hAnsi="Aptos" w:cs="Aptos"/>
            <w:bCs/>
            <w:color w:val="000000"/>
          </w:rPr>
          <w:delText>(</w:delText>
        </w:r>
        <w:r w:rsidDel="00353B5E">
          <w:rPr>
            <w:rFonts w:ascii="Aptos" w:eastAsia="MS Mincho" w:hAnsi="Aptos" w:cs="Aptos"/>
            <w:bCs/>
            <w:color w:val="000000"/>
          </w:rPr>
          <w:delText>A</w:delText>
        </w:r>
        <w:r w:rsidRPr="008736FE" w:rsidDel="00353B5E">
          <w:rPr>
            <w:rFonts w:ascii="Aptos" w:eastAsia="MS Mincho" w:hAnsi="Aptos" w:cs="Aptos"/>
            <w:bCs/>
            <w:color w:val="000000"/>
          </w:rPr>
          <w:delText>) The producer's name</w:delText>
        </w:r>
        <w:r w:rsidRPr="00A9120B" w:rsidDel="00353B5E">
          <w:rPr>
            <w:rFonts w:ascii="Aptos" w:hAnsi="Aptos"/>
            <w:color w:val="000000"/>
          </w:rPr>
          <w:delText xml:space="preserve"> and</w:delText>
        </w:r>
        <w:r w:rsidRPr="008736FE" w:rsidDel="00353B5E">
          <w:rPr>
            <w:rFonts w:ascii="Aptos" w:eastAsia="MS Mincho" w:hAnsi="Aptos" w:cs="Aptos"/>
            <w:bCs/>
            <w:color w:val="000000"/>
          </w:rPr>
          <w:delText xml:space="preserve"> any associated brands;</w:delText>
        </w:r>
      </w:del>
    </w:p>
    <w:p w14:paraId="5965F9D2" w14:textId="3598D5B6" w:rsidR="00B148DD" w:rsidRPr="008736FE" w:rsidDel="00353B5E" w:rsidRDefault="00B148DD" w:rsidP="00B148DD">
      <w:pPr>
        <w:spacing w:before="60" w:after="60" w:line="278" w:lineRule="auto"/>
        <w:ind w:left="2160"/>
        <w:contextualSpacing/>
        <w:rPr>
          <w:del w:id="106" w:author="Shannon McClelland" w:date="2026-05-27T16:46:00Z" w16du:dateUtc="2026-05-27T23:46:00Z"/>
          <w:rFonts w:ascii="Aptos" w:eastAsia="MS Mincho" w:hAnsi="Aptos" w:cs="Aptos"/>
          <w:bCs/>
          <w:color w:val="000000"/>
        </w:rPr>
      </w:pPr>
      <w:del w:id="107" w:author="Shannon McClelland" w:date="2026-05-27T16:46:00Z" w16du:dateUtc="2026-05-27T23:46:00Z">
        <w:r w:rsidRPr="008736FE" w:rsidDel="00353B5E">
          <w:rPr>
            <w:rFonts w:ascii="Aptos" w:eastAsia="MS Mincho" w:hAnsi="Aptos" w:cs="Aptos"/>
            <w:bCs/>
            <w:color w:val="000000"/>
          </w:rPr>
          <w:delText>(</w:delText>
        </w:r>
        <w:r w:rsidDel="00353B5E">
          <w:rPr>
            <w:rFonts w:ascii="Aptos" w:eastAsia="MS Mincho" w:hAnsi="Aptos" w:cs="Aptos"/>
            <w:bCs/>
            <w:color w:val="000000"/>
          </w:rPr>
          <w:delText>B</w:delText>
        </w:r>
        <w:r w:rsidRPr="008736FE" w:rsidDel="00353B5E">
          <w:rPr>
            <w:rFonts w:ascii="Aptos" w:eastAsia="MS Mincho" w:hAnsi="Aptos" w:cs="Aptos"/>
            <w:bCs/>
            <w:color w:val="000000"/>
          </w:rPr>
          <w:delText>) The date the producer will cease participation; and</w:delText>
        </w:r>
      </w:del>
    </w:p>
    <w:p w14:paraId="382DC482" w14:textId="4A453230" w:rsidR="00B148DD" w:rsidRPr="008736FE" w:rsidDel="00353B5E" w:rsidRDefault="00B148DD" w:rsidP="00B148DD">
      <w:pPr>
        <w:spacing w:before="60" w:after="60" w:line="278" w:lineRule="auto"/>
        <w:ind w:left="2160"/>
        <w:contextualSpacing/>
        <w:rPr>
          <w:del w:id="108" w:author="Shannon McClelland" w:date="2026-05-27T16:46:00Z" w16du:dateUtc="2026-05-27T23:46:00Z"/>
          <w:rFonts w:ascii="Aptos" w:eastAsia="MS Mincho" w:hAnsi="Aptos" w:cs="Aptos"/>
          <w:bCs/>
          <w:color w:val="000000"/>
        </w:rPr>
      </w:pPr>
      <w:del w:id="109" w:author="Shannon McClelland" w:date="2026-05-27T16:46:00Z" w16du:dateUtc="2026-05-27T23:46:00Z">
        <w:r w:rsidRPr="008736FE" w:rsidDel="00353B5E">
          <w:rPr>
            <w:rFonts w:ascii="Aptos" w:eastAsia="MS Mincho" w:hAnsi="Aptos" w:cs="Aptos"/>
            <w:bCs/>
            <w:color w:val="000000"/>
          </w:rPr>
          <w:delText>(</w:delText>
        </w:r>
        <w:r w:rsidDel="00353B5E">
          <w:rPr>
            <w:rFonts w:ascii="Aptos" w:eastAsia="MS Mincho" w:hAnsi="Aptos" w:cs="Aptos"/>
            <w:bCs/>
            <w:color w:val="000000"/>
          </w:rPr>
          <w:delText>C</w:delText>
        </w:r>
        <w:r w:rsidRPr="008736FE" w:rsidDel="00353B5E">
          <w:rPr>
            <w:rFonts w:ascii="Aptos" w:eastAsia="MS Mincho" w:hAnsi="Aptos" w:cs="Aptos"/>
            <w:bCs/>
            <w:color w:val="000000"/>
          </w:rPr>
          <w:delText>) The reason for ceasing participation</w:delText>
        </w:r>
        <w:r w:rsidR="00587D22" w:rsidDel="00353B5E">
          <w:rPr>
            <w:rFonts w:ascii="Aptos" w:eastAsia="MS Mincho" w:hAnsi="Aptos" w:cs="Aptos"/>
            <w:bCs/>
            <w:color w:val="000000"/>
          </w:rPr>
          <w:delText>; or</w:delText>
        </w:r>
      </w:del>
    </w:p>
    <w:p w14:paraId="4ED87330" w14:textId="5BEA7DCF" w:rsidR="00D679D7" w:rsidDel="008C1FF2" w:rsidRDefault="003E7FEE" w:rsidP="00AD5E8D">
      <w:pPr>
        <w:spacing w:before="60" w:after="60" w:line="278" w:lineRule="auto"/>
        <w:ind w:left="720"/>
        <w:contextualSpacing/>
        <w:rPr>
          <w:del w:id="110" w:author="Shannon McClelland" w:date="2026-05-27T16:38:00Z" w16du:dateUtc="2026-05-27T23:38:00Z"/>
          <w:rFonts w:ascii="Aptos" w:eastAsia="MS Mincho" w:hAnsi="Aptos" w:cs="Aptos"/>
          <w:bCs/>
          <w:color w:val="000000"/>
        </w:rPr>
      </w:pPr>
      <w:del w:id="111" w:author="Shannon McClelland" w:date="2026-05-27T16:38:00Z" w16du:dateUtc="2026-05-27T23:38:00Z">
        <w:r w:rsidDel="008C1FF2">
          <w:rPr>
            <w:rFonts w:ascii="Aptos" w:eastAsia="MS Mincho" w:hAnsi="Aptos" w:cs="Aptos"/>
            <w:bCs/>
            <w:color w:val="000000"/>
          </w:rPr>
          <w:delText xml:space="preserve">(c) </w:delText>
        </w:r>
        <w:r w:rsidRPr="008736FE" w:rsidDel="008C1FF2">
          <w:rPr>
            <w:rFonts w:ascii="Aptos" w:eastAsia="MS Mincho" w:hAnsi="Aptos" w:cs="Aptos"/>
            <w:bCs/>
            <w:color w:val="000000"/>
          </w:rPr>
          <w:delText>Register</w:delText>
        </w:r>
        <w:r w:rsidRPr="00A9120B" w:rsidDel="008C1FF2">
          <w:rPr>
            <w:rFonts w:ascii="Aptos" w:hAnsi="Aptos"/>
            <w:color w:val="000000"/>
          </w:rPr>
          <w:delText xml:space="preserve"> as </w:delText>
        </w:r>
        <w:r w:rsidRPr="008736FE" w:rsidDel="008C1FF2">
          <w:rPr>
            <w:rFonts w:ascii="Aptos" w:eastAsia="MS Mincho" w:hAnsi="Aptos" w:cs="Aptos"/>
            <w:bCs/>
            <w:color w:val="000000"/>
          </w:rPr>
          <w:delText xml:space="preserve">an individual </w:delText>
        </w:r>
        <w:r w:rsidRPr="00A9120B" w:rsidDel="008C1FF2">
          <w:rPr>
            <w:rFonts w:ascii="Aptos" w:hAnsi="Aptos"/>
            <w:color w:val="000000"/>
          </w:rPr>
          <w:delText xml:space="preserve">producer responsibility organization that will implement an </w:delText>
        </w:r>
        <w:r w:rsidDel="008C1FF2">
          <w:rPr>
            <w:rFonts w:ascii="Aptos" w:eastAsia="MS Mincho" w:hAnsi="Aptos" w:cs="Aptos"/>
            <w:bCs/>
            <w:color w:val="000000"/>
          </w:rPr>
          <w:delText>i</w:delText>
        </w:r>
        <w:r w:rsidRPr="008736FE" w:rsidDel="008C1FF2">
          <w:rPr>
            <w:rFonts w:ascii="Aptos" w:eastAsia="MS Mincho" w:hAnsi="Aptos" w:cs="Aptos"/>
            <w:bCs/>
            <w:color w:val="000000"/>
          </w:rPr>
          <w:delText xml:space="preserve">ndividual </w:delText>
        </w:r>
        <w:r w:rsidDel="008C1FF2">
          <w:rPr>
            <w:rFonts w:ascii="Aptos" w:eastAsia="MS Mincho" w:hAnsi="Aptos" w:cs="Aptos"/>
            <w:bCs/>
            <w:color w:val="000000"/>
          </w:rPr>
          <w:delText>p</w:delText>
        </w:r>
        <w:r w:rsidRPr="008736FE" w:rsidDel="008C1FF2">
          <w:rPr>
            <w:rFonts w:ascii="Aptos" w:eastAsia="MS Mincho" w:hAnsi="Aptos" w:cs="Aptos"/>
            <w:bCs/>
            <w:color w:val="000000"/>
          </w:rPr>
          <w:delText xml:space="preserve">rogram </w:delText>
        </w:r>
        <w:r w:rsidDel="008C1FF2">
          <w:rPr>
            <w:rFonts w:ascii="Aptos" w:eastAsia="MS Mincho" w:hAnsi="Aptos" w:cs="Aptos"/>
            <w:bCs/>
            <w:color w:val="000000"/>
          </w:rPr>
          <w:delText>p</w:delText>
        </w:r>
        <w:r w:rsidRPr="008736FE" w:rsidDel="008C1FF2">
          <w:rPr>
            <w:rFonts w:ascii="Aptos" w:eastAsia="MS Mincho" w:hAnsi="Aptos" w:cs="Aptos"/>
            <w:bCs/>
            <w:color w:val="000000"/>
          </w:rPr>
          <w:delText>lan</w:delText>
        </w:r>
        <w:r w:rsidDel="008C1FF2">
          <w:rPr>
            <w:rFonts w:ascii="Aptos" w:eastAsia="MS Mincho" w:hAnsi="Aptos" w:cs="Aptos"/>
            <w:bCs/>
            <w:color w:val="000000"/>
          </w:rPr>
          <w:delText xml:space="preserve"> under Section 110.</w:delText>
        </w:r>
      </w:del>
    </w:p>
    <w:p w14:paraId="60C7C89C" w14:textId="2C52D7BA" w:rsidR="001765F8" w:rsidRPr="00126920" w:rsidDel="00353B5E" w:rsidRDefault="001765F8" w:rsidP="001765F8">
      <w:pPr>
        <w:spacing w:before="60" w:after="60" w:line="278" w:lineRule="auto"/>
        <w:contextualSpacing/>
        <w:rPr>
          <w:del w:id="112" w:author="Shannon McClelland" w:date="2026-05-27T16:47:00Z" w16du:dateUtc="2026-05-27T23:47:00Z"/>
          <w:rFonts w:ascii="Aptos" w:hAnsi="Aptos"/>
          <w:color w:val="000000"/>
        </w:rPr>
      </w:pPr>
      <w:del w:id="113" w:author="Shannon McClelland" w:date="2026-05-27T16:47:00Z" w16du:dateUtc="2026-05-27T23:47:00Z">
        <w:r w:rsidDel="00353B5E">
          <w:rPr>
            <w:rFonts w:ascii="Aptos" w:eastAsia="MS Mincho" w:hAnsi="Aptos" w:cs="Aptos"/>
            <w:bCs/>
            <w:color w:val="000000"/>
          </w:rPr>
          <w:delText>(2) Through (a), (b), or (c) of subsection (1) of this section, e</w:delText>
        </w:r>
        <w:r w:rsidRPr="008736FE" w:rsidDel="00353B5E">
          <w:rPr>
            <w:rFonts w:ascii="Aptos" w:eastAsia="MS Mincho" w:hAnsi="Aptos" w:cs="Aptos"/>
            <w:bCs/>
            <w:color w:val="000000"/>
          </w:rPr>
          <w:delText>ach producer must</w:delText>
        </w:r>
        <w:r w:rsidRPr="00A9120B" w:rsidDel="00353B5E">
          <w:rPr>
            <w:rFonts w:ascii="Aptos" w:hAnsi="Aptos"/>
            <w:color w:val="000000"/>
          </w:rPr>
          <w:delText xml:space="preserve"> implement and finance a statewide program for </w:delText>
        </w:r>
        <w:r w:rsidRPr="008736FE" w:rsidDel="00353B5E">
          <w:rPr>
            <w:rFonts w:ascii="Aptos" w:eastAsia="MS Mincho" w:hAnsi="Aptos" w:cs="Aptos"/>
            <w:bCs/>
            <w:color w:val="000000"/>
          </w:rPr>
          <w:delText>their covered materials</w:delText>
        </w:r>
        <w:r w:rsidRPr="00A9120B" w:rsidDel="00353B5E">
          <w:rPr>
            <w:rFonts w:ascii="Aptos" w:hAnsi="Aptos"/>
            <w:color w:val="000000"/>
          </w:rPr>
          <w:delText xml:space="preserve"> in accordance with this chapter that encourages redesign to reduce environmental impacts and human health impacts and that reduces generation of covered material waste through waste reduction, refill, reuse, recycling, and composting and by providing for the collection, transportation, and processing of used covered materials for reuse, recycling, and composting;</w:delText>
        </w:r>
      </w:del>
    </w:p>
    <w:p w14:paraId="6B67F025" w14:textId="77777777" w:rsidR="001765F8" w:rsidRPr="008736FE" w:rsidRDefault="001765F8" w:rsidP="001765F8">
      <w:pPr>
        <w:spacing w:before="60" w:after="60" w:line="278" w:lineRule="auto"/>
        <w:contextualSpacing/>
        <w:rPr>
          <w:rFonts w:ascii="Aptos" w:eastAsia="MS Mincho" w:hAnsi="Aptos" w:cs="Aptos"/>
          <w:bCs/>
          <w:color w:val="000000"/>
        </w:rPr>
      </w:pPr>
      <w:commentRangeStart w:id="114"/>
      <w:r w:rsidRPr="008736FE">
        <w:rPr>
          <w:rFonts w:ascii="Aptos" w:eastAsia="MS Mincho" w:hAnsi="Aptos" w:cs="Aptos"/>
          <w:bCs/>
          <w:color w:val="000000"/>
        </w:rPr>
        <w:t>(</w:t>
      </w:r>
      <w:r>
        <w:rPr>
          <w:rFonts w:ascii="Aptos" w:eastAsia="MS Mincho" w:hAnsi="Aptos" w:cs="Aptos"/>
          <w:bCs/>
          <w:color w:val="000000"/>
        </w:rPr>
        <w:t>3</w:t>
      </w:r>
      <w:r w:rsidRPr="008736FE">
        <w:rPr>
          <w:rFonts w:ascii="Aptos" w:eastAsia="MS Mincho" w:hAnsi="Aptos" w:cs="Aptos"/>
          <w:bCs/>
          <w:color w:val="000000"/>
        </w:rPr>
        <w:t>) Upon request of the department, a producer must submit documents or records to substantiate their exempt or de minimis status.</w:t>
      </w:r>
      <w:commentRangeEnd w:id="114"/>
      <w:r w:rsidR="00994429" w:rsidRPr="008736FE">
        <w:rPr>
          <w:rStyle w:val="CommentReference"/>
          <w:rFonts w:ascii="Aptos" w:eastAsia="MS Mincho" w:hAnsi="Aptos" w:cs="Aptos"/>
          <w:bCs/>
          <w:color w:val="000000"/>
          <w:sz w:val="24"/>
          <w:szCs w:val="24"/>
        </w:rPr>
        <w:commentReference w:id="114"/>
      </w:r>
    </w:p>
    <w:p w14:paraId="0D74B5BA" w14:textId="77777777" w:rsidR="001765F8" w:rsidRDefault="001765F8" w:rsidP="001765F8">
      <w:pPr>
        <w:spacing w:before="60" w:after="60" w:line="278" w:lineRule="auto"/>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4</w:t>
      </w:r>
      <w:r w:rsidRPr="008736FE">
        <w:rPr>
          <w:rFonts w:ascii="Aptos" w:eastAsia="MS Mincho" w:hAnsi="Aptos" w:cs="Aptos"/>
          <w:bCs/>
          <w:color w:val="000000"/>
        </w:rPr>
        <w:t xml:space="preserve">) </w:t>
      </w:r>
      <w:r w:rsidRPr="00A9120B">
        <w:rPr>
          <w:rFonts w:ascii="Aptos" w:hAnsi="Aptos"/>
          <w:color w:val="000000"/>
        </w:rPr>
        <w:t xml:space="preserve">Beginning March 1, 2029, a producer that is </w:t>
      </w:r>
      <w:r>
        <w:rPr>
          <w:rFonts w:ascii="Aptos" w:hAnsi="Aptos"/>
          <w:color w:val="000000"/>
        </w:rPr>
        <w:t xml:space="preserve">not compliant with this chapter </w:t>
      </w:r>
      <w:r w:rsidRPr="00A9120B">
        <w:rPr>
          <w:rFonts w:ascii="Aptos" w:hAnsi="Aptos"/>
          <w:color w:val="000000"/>
        </w:rPr>
        <w:t>may not introduce covered materials into the state.</w:t>
      </w:r>
    </w:p>
    <w:p w14:paraId="20498D00" w14:textId="77777777" w:rsidR="00F91CE6" w:rsidRPr="00A9120B" w:rsidRDefault="00F91CE6" w:rsidP="00AD5E8D">
      <w:pPr>
        <w:spacing w:before="60" w:after="60" w:line="278" w:lineRule="auto"/>
        <w:contextualSpacing/>
        <w:rPr>
          <w:rFonts w:ascii="Aptos" w:hAnsi="Aptos"/>
          <w:color w:val="000000"/>
        </w:rPr>
      </w:pPr>
    </w:p>
    <w:tbl>
      <w:tblPr>
        <w:tblStyle w:val="TableGrid"/>
        <w:tblW w:w="0" w:type="auto"/>
        <w:tblLook w:val="04A0" w:firstRow="1" w:lastRow="0" w:firstColumn="1" w:lastColumn="0" w:noHBand="0" w:noVBand="1"/>
      </w:tblPr>
      <w:tblGrid>
        <w:gridCol w:w="4585"/>
        <w:gridCol w:w="8365"/>
      </w:tblGrid>
      <w:tr w:rsidR="00A43E27" w14:paraId="148D009C" w14:textId="77777777" w:rsidTr="00A43E27">
        <w:tc>
          <w:tcPr>
            <w:tcW w:w="4585" w:type="dxa"/>
          </w:tcPr>
          <w:p w14:paraId="35F95A06" w14:textId="77777777" w:rsidR="00A43E27" w:rsidRPr="007611E2" w:rsidRDefault="00A43E27" w:rsidP="00A43E27">
            <w:pPr>
              <w:rPr>
                <w:b/>
                <w:bCs/>
              </w:rPr>
            </w:pPr>
            <w:r w:rsidRPr="07C88923">
              <w:rPr>
                <w:b/>
                <w:bCs/>
              </w:rPr>
              <w:t>Statute</w:t>
            </w:r>
          </w:p>
        </w:tc>
        <w:tc>
          <w:tcPr>
            <w:tcW w:w="8365" w:type="dxa"/>
          </w:tcPr>
          <w:p w14:paraId="39FF5C84" w14:textId="77777777" w:rsidR="00A43E27" w:rsidRDefault="00A43E27" w:rsidP="00A43E27">
            <w:pPr>
              <w:rPr>
                <w:b/>
                <w:bCs/>
              </w:rPr>
            </w:pPr>
            <w:commentRangeStart w:id="115"/>
            <w:r w:rsidRPr="07C88923">
              <w:rPr>
                <w:b/>
                <w:bCs/>
              </w:rPr>
              <w:t>Draft rule language</w:t>
            </w:r>
            <w:commentRangeEnd w:id="115"/>
            <w:r w:rsidR="003807BC">
              <w:rPr>
                <w:rStyle w:val="CommentReference"/>
                <w:b/>
                <w:bCs/>
                <w:sz w:val="24"/>
                <w:szCs w:val="24"/>
              </w:rPr>
              <w:commentReference w:id="115"/>
            </w:r>
          </w:p>
        </w:tc>
      </w:tr>
      <w:tr w:rsidR="00A43E27" w14:paraId="3B55917F" w14:textId="77777777" w:rsidTr="00A43E27">
        <w:tc>
          <w:tcPr>
            <w:tcW w:w="4585" w:type="dxa"/>
          </w:tcPr>
          <w:p w14:paraId="005D0D2F" w14:textId="77777777" w:rsidR="00A43E27" w:rsidRPr="007611E2" w:rsidRDefault="00A43E27" w:rsidP="00A43E27">
            <w:r w:rsidRPr="007611E2">
              <w:t>(1) A producer must:</w:t>
            </w:r>
          </w:p>
          <w:p w14:paraId="0CCF7382" w14:textId="77777777" w:rsidR="00A43E27" w:rsidRPr="007611E2" w:rsidRDefault="00A43E27" w:rsidP="00A43E27">
            <w:r w:rsidRPr="007611E2">
              <w:t xml:space="preserve">(a) </w:t>
            </w:r>
            <w:r w:rsidRPr="00880110">
              <w:rPr>
                <w:highlight w:val="yellow"/>
                <w:rPrChange w:id="116" w:author="Shannon McClelland" w:date="2026-05-27T10:32:00Z" w16du:dateUtc="2026-05-27T17:32:00Z">
                  <w:rPr/>
                </w:rPrChange>
              </w:rPr>
              <w:t>After</w:t>
            </w:r>
            <w:r w:rsidRPr="007611E2">
              <w:t xml:space="preserve"> </w:t>
            </w:r>
            <w:r w:rsidRPr="00880110">
              <w:t>July 1, 2026</w:t>
            </w:r>
            <w:r w:rsidRPr="007611E2">
              <w:t xml:space="preserve">, be a member of a producer responsibility organization registered in this state </w:t>
            </w:r>
            <w:r w:rsidRPr="00A1641C">
              <w:rPr>
                <w:highlight w:val="yellow"/>
                <w:rPrChange w:id="117" w:author="Shannon McClelland" w:date="2026-05-27T10:33:00Z" w16du:dateUtc="2026-05-27T17:33:00Z">
                  <w:rPr/>
                </w:rPrChange>
              </w:rPr>
              <w:t>or register as a producer responsibility organization that will implement an individual plan</w:t>
            </w:r>
            <w:r w:rsidRPr="007611E2">
              <w:t>;</w:t>
            </w:r>
          </w:p>
          <w:p w14:paraId="0D8EF4E2" w14:textId="77777777" w:rsidR="00A43E27" w:rsidRPr="007611E2" w:rsidRDefault="00A43E27" w:rsidP="00A43E27">
            <w:r w:rsidRPr="007611E2">
              <w:t xml:space="preserve">(b) Through a producer responsibility organization, implement and finance a statewide program for packaging and </w:t>
            </w:r>
            <w:r w:rsidRPr="007611E2">
              <w:lastRenderedPageBreak/>
              <w:t>paper products in accordance with this chapter that encourages redesign to reduce environmental impacts and human health impacts and that reduces generation of covered material waste through waste reduction, refill, reuse, recycling, and composting and by providing for the collection, transportation, and processing of used covered materials for reuse, recycling, and composting;</w:t>
            </w:r>
          </w:p>
          <w:p w14:paraId="40553BDD" w14:textId="77777777" w:rsidR="00A43E27" w:rsidRPr="007611E2" w:rsidRDefault="00A43E27" w:rsidP="00A43E27">
            <w:r w:rsidRPr="007611E2">
              <w:t>(c) Maintain membership with and pay fees to the producer responsibility organization under which they are registered; and</w:t>
            </w:r>
          </w:p>
          <w:p w14:paraId="20E6599A" w14:textId="77777777" w:rsidR="00A43E27" w:rsidRPr="007611E2" w:rsidRDefault="00A43E27" w:rsidP="00A43E27">
            <w:r w:rsidRPr="00F43B65">
              <w:rPr>
                <w:highlight w:val="yellow"/>
                <w:rPrChange w:id="118" w:author="Shannon McClelland" w:date="2026-05-27T10:37:00Z" w16du:dateUtc="2026-05-27T17:37:00Z">
                  <w:rPr/>
                </w:rPrChange>
              </w:rPr>
              <w:t>(d) Comply with all other applicable requirements under this chapter.</w:t>
            </w:r>
          </w:p>
          <w:p w14:paraId="40082FAE" w14:textId="77777777" w:rsidR="00A43E27" w:rsidRPr="007611E2" w:rsidRDefault="00A43E27" w:rsidP="00A43E27">
            <w:r w:rsidRPr="007611E2">
              <w:t>(2) Beginning March 1, 2029, a producer that is not a member in good standing with a registered producer responsibility organization or has not submitted an individual plan may not introduce covered materials into the state.</w:t>
            </w:r>
          </w:p>
          <w:p w14:paraId="1519EBAC" w14:textId="77777777" w:rsidR="00A43E27" w:rsidRDefault="00A43E27" w:rsidP="00A43E27"/>
        </w:tc>
        <w:tc>
          <w:tcPr>
            <w:tcW w:w="8365" w:type="dxa"/>
          </w:tcPr>
          <w:p w14:paraId="1E72E793" w14:textId="690891BD" w:rsidR="00A43E27" w:rsidRPr="008F3D2D" w:rsidRDefault="00A43E27" w:rsidP="00A43E27">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lastRenderedPageBreak/>
              <w:t>(1)</w:t>
            </w:r>
            <w:r>
              <w:rPr>
                <w:rFonts w:ascii="Aptos" w:eastAsia="MS Mincho" w:hAnsi="Aptos" w:cs="Aptos"/>
                <w:bCs/>
                <w:color w:val="000000"/>
              </w:rPr>
              <w:t xml:space="preserve"> </w:t>
            </w:r>
            <w:r w:rsidRPr="00880110">
              <w:rPr>
                <w:rFonts w:ascii="Aptos" w:eastAsia="MS Mincho" w:hAnsi="Aptos" w:cs="Aptos"/>
                <w:bCs/>
                <w:color w:val="000000"/>
                <w:highlight w:val="yellow"/>
                <w:rPrChange w:id="119" w:author="Shannon McClelland" w:date="2026-05-27T10:32:00Z" w16du:dateUtc="2026-05-27T17:32:00Z">
                  <w:rPr>
                    <w:rFonts w:ascii="Aptos" w:eastAsia="MS Mincho" w:hAnsi="Aptos" w:cs="Aptos"/>
                    <w:bCs/>
                    <w:color w:val="000000"/>
                  </w:rPr>
                </w:rPrChange>
              </w:rPr>
              <w:t>Beginning</w:t>
            </w:r>
            <w:r>
              <w:rPr>
                <w:rFonts w:ascii="Aptos" w:eastAsia="MS Mincho" w:hAnsi="Aptos" w:cs="Aptos"/>
                <w:bCs/>
                <w:color w:val="000000"/>
              </w:rPr>
              <w:t xml:space="preserve"> </w:t>
            </w:r>
            <w:r w:rsidRPr="008F3D2D">
              <w:rPr>
                <w:rFonts w:ascii="Aptos" w:eastAsia="MS Mincho" w:hAnsi="Aptos" w:cs="Aptos"/>
                <w:bCs/>
                <w:color w:val="000000"/>
              </w:rPr>
              <w:t>July</w:t>
            </w:r>
            <w:r>
              <w:rPr>
                <w:rFonts w:ascii="Aptos" w:eastAsia="MS Mincho" w:hAnsi="Aptos" w:cs="Aptos"/>
                <w:bCs/>
                <w:color w:val="000000"/>
              </w:rPr>
              <w:t xml:space="preserve"> </w:t>
            </w:r>
            <w:ins w:id="120" w:author="Shannon McClelland" w:date="2026-05-27T10:43:00Z" w16du:dateUtc="2026-05-27T17:43:00Z">
              <w:r w:rsidR="001E7DAC">
                <w:rPr>
                  <w:rFonts w:ascii="Aptos" w:eastAsia="MS Mincho" w:hAnsi="Aptos" w:cs="Aptos"/>
                  <w:bCs/>
                  <w:color w:val="000000"/>
                </w:rPr>
                <w:t>2</w:t>
              </w:r>
            </w:ins>
            <w:del w:id="121" w:author="Shannon McClelland" w:date="2026-05-27T10:43:00Z" w16du:dateUtc="2026-05-27T17:43:00Z">
              <w:r w:rsidRPr="008F3D2D" w:rsidDel="001E7DAC">
                <w:rPr>
                  <w:rFonts w:ascii="Aptos" w:eastAsia="MS Mincho" w:hAnsi="Aptos" w:cs="Aptos"/>
                  <w:bCs/>
                  <w:color w:val="000000"/>
                </w:rPr>
                <w:delText>1</w:delText>
              </w:r>
            </w:del>
            <w:r w:rsidRPr="008F3D2D">
              <w:rPr>
                <w:rFonts w:ascii="Aptos" w:eastAsia="MS Mincho" w:hAnsi="Aptos" w:cs="Aptos"/>
                <w:bCs/>
                <w:color w:val="000000"/>
              </w:rPr>
              <w:t>,</w:t>
            </w:r>
            <w:r>
              <w:rPr>
                <w:rFonts w:ascii="Aptos" w:eastAsia="MS Mincho" w:hAnsi="Aptos" w:cs="Aptos"/>
                <w:bCs/>
                <w:color w:val="000000"/>
              </w:rPr>
              <w:t xml:space="preserve"> </w:t>
            </w:r>
            <w:r w:rsidRPr="008F3D2D">
              <w:rPr>
                <w:rFonts w:ascii="Aptos" w:eastAsia="MS Mincho" w:hAnsi="Aptos" w:cs="Aptos"/>
                <w:bCs/>
                <w:color w:val="000000"/>
              </w:rPr>
              <w:t>2026,</w:t>
            </w:r>
            <w:r>
              <w:rPr>
                <w:rFonts w:ascii="Aptos" w:eastAsia="MS Mincho" w:hAnsi="Aptos" w:cs="Aptos"/>
                <w:bCs/>
                <w:color w:val="000000"/>
              </w:rPr>
              <w:t xml:space="preserve"> </w:t>
            </w:r>
            <w:commentRangeStart w:id="122"/>
            <w:r w:rsidRPr="008F3D2D">
              <w:rPr>
                <w:rFonts w:ascii="Aptos" w:eastAsia="MS Mincho" w:hAnsi="Aptos" w:cs="Aptos"/>
                <w:bCs/>
                <w:color w:val="000000"/>
              </w:rPr>
              <w:t>each</w:t>
            </w:r>
            <w:r>
              <w:rPr>
                <w:rFonts w:ascii="Aptos" w:eastAsia="MS Mincho" w:hAnsi="Aptos" w:cs="Aptos"/>
                <w:bCs/>
                <w:color w:val="000000"/>
              </w:rPr>
              <w:t xml:space="preserve"> </w:t>
            </w:r>
            <w:commentRangeEnd w:id="122"/>
            <w:r w:rsidR="00880110" w:rsidRPr="008F3D2D">
              <w:rPr>
                <w:rStyle w:val="CommentReference"/>
                <w:rFonts w:ascii="Aptos" w:eastAsia="MS Mincho" w:hAnsi="Aptos" w:cs="Aptos"/>
                <w:bCs/>
                <w:color w:val="000000"/>
                <w:sz w:val="24"/>
                <w:szCs w:val="24"/>
              </w:rPr>
              <w:commentReference w:id="122"/>
            </w:r>
            <w:r w:rsidRPr="008F3D2D">
              <w:rPr>
                <w:rFonts w:ascii="Aptos" w:eastAsia="MS Mincho" w:hAnsi="Aptos" w:cs="Aptos"/>
                <w:bCs/>
                <w:color w:val="000000"/>
              </w:rPr>
              <w:t>producer</w:t>
            </w:r>
            <w:r>
              <w:rPr>
                <w:rFonts w:ascii="Aptos" w:eastAsia="MS Mincho" w:hAnsi="Aptos" w:cs="Aptos"/>
                <w:bCs/>
                <w:color w:val="000000"/>
              </w:rPr>
              <w:t xml:space="preserve"> </w:t>
            </w:r>
            <w:r w:rsidRPr="008F3D2D">
              <w:rPr>
                <w:rFonts w:ascii="Aptos" w:eastAsia="MS Mincho" w:hAnsi="Aptos" w:cs="Aptos"/>
                <w:bCs/>
                <w:color w:val="000000"/>
              </w:rPr>
              <w:t>must:</w:t>
            </w:r>
            <w:r>
              <w:rPr>
                <w:rFonts w:ascii="Aptos" w:eastAsia="MS Mincho" w:hAnsi="Aptos" w:cs="Aptos"/>
                <w:bCs/>
                <w:color w:val="000000"/>
              </w:rPr>
              <w:t xml:space="preserve"> </w:t>
            </w:r>
          </w:p>
          <w:p w14:paraId="392AADD2" w14:textId="77777777" w:rsidR="00A43E27" w:rsidRPr="008F3D2D" w:rsidRDefault="00A43E27" w:rsidP="00A43E27">
            <w:pPr>
              <w:spacing w:before="60" w:after="60" w:line="278" w:lineRule="auto"/>
              <w:contextualSpacing/>
              <w:rPr>
                <w:rFonts w:ascii="Aptos" w:eastAsia="MS Mincho" w:hAnsi="Aptos" w:cs="Aptos"/>
                <w:bCs/>
                <w:color w:val="000000"/>
              </w:rPr>
            </w:pPr>
            <w:r w:rsidRPr="008F3D2D">
              <w:rPr>
                <w:rFonts w:ascii="Aptos" w:eastAsia="MS Mincho" w:hAnsi="Aptos" w:cs="Aptos"/>
                <w:bCs/>
                <w:color w:val="000000"/>
              </w:rPr>
              <w:t>(</w:t>
            </w:r>
            <w:r>
              <w:rPr>
                <w:rFonts w:ascii="Aptos" w:eastAsia="MS Mincho" w:hAnsi="Aptos" w:cs="Aptos"/>
                <w:bCs/>
                <w:color w:val="000000"/>
              </w:rPr>
              <w:t>a</w:t>
            </w:r>
            <w:r w:rsidRPr="008F3D2D">
              <w:rPr>
                <w:rFonts w:ascii="Aptos" w:eastAsia="MS Mincho" w:hAnsi="Aptos" w:cs="Aptos"/>
                <w:bCs/>
                <w:color w:val="000000"/>
              </w:rPr>
              <w:t>)</w:t>
            </w:r>
            <w:r>
              <w:rPr>
                <w:rFonts w:ascii="Aptos" w:eastAsia="MS Mincho" w:hAnsi="Aptos" w:cs="Aptos"/>
                <w:bCs/>
                <w:color w:val="000000"/>
              </w:rPr>
              <w:t xml:space="preserve"> </w:t>
            </w:r>
            <w:r w:rsidRPr="008F3D2D">
              <w:rPr>
                <w:rFonts w:ascii="Aptos" w:eastAsia="MS Mincho" w:hAnsi="Aptos" w:cs="Aptos"/>
                <w:bCs/>
                <w:color w:val="000000"/>
              </w:rPr>
              <w:t>Be</w:t>
            </w:r>
            <w:r>
              <w:rPr>
                <w:rFonts w:ascii="Aptos" w:eastAsia="MS Mincho" w:hAnsi="Aptos" w:cs="Aptos"/>
                <w:bCs/>
                <w:color w:val="000000"/>
              </w:rPr>
              <w:t xml:space="preserve"> </w:t>
            </w:r>
            <w:r w:rsidRPr="008F3D2D">
              <w:rPr>
                <w:rFonts w:ascii="Aptos" w:eastAsia="MS Mincho" w:hAnsi="Aptos" w:cs="Aptos"/>
                <w:bCs/>
                <w:color w:val="000000"/>
              </w:rPr>
              <w:t>a</w:t>
            </w:r>
            <w:r>
              <w:rPr>
                <w:rFonts w:ascii="Aptos" w:eastAsia="MS Mincho" w:hAnsi="Aptos" w:cs="Aptos"/>
                <w:bCs/>
                <w:color w:val="000000"/>
              </w:rPr>
              <w:t xml:space="preserve"> </w:t>
            </w:r>
            <w:r w:rsidRPr="008F3D2D">
              <w:rPr>
                <w:rFonts w:ascii="Aptos" w:eastAsia="MS Mincho" w:hAnsi="Aptos" w:cs="Aptos"/>
                <w:bCs/>
                <w:color w:val="000000"/>
              </w:rPr>
              <w:t>member</w:t>
            </w:r>
            <w:r>
              <w:rPr>
                <w:rFonts w:ascii="Aptos" w:eastAsia="MS Mincho" w:hAnsi="Aptos" w:cs="Aptos"/>
                <w:bCs/>
                <w:color w:val="000000"/>
              </w:rPr>
              <w:t xml:space="preserve"> </w:t>
            </w:r>
            <w:r w:rsidRPr="008F3D2D">
              <w:rPr>
                <w:rFonts w:ascii="Aptos" w:eastAsia="MS Mincho" w:hAnsi="Aptos" w:cs="Aptos"/>
                <w:bCs/>
                <w:color w:val="000000"/>
              </w:rPr>
              <w:t>of</w:t>
            </w:r>
            <w:r>
              <w:rPr>
                <w:rFonts w:ascii="Aptos" w:eastAsia="MS Mincho" w:hAnsi="Aptos" w:cs="Aptos"/>
                <w:bCs/>
                <w:color w:val="000000"/>
              </w:rPr>
              <w:t xml:space="preserve"> </w:t>
            </w:r>
            <w:r w:rsidRPr="008F3D2D">
              <w:rPr>
                <w:rFonts w:ascii="Aptos" w:eastAsia="MS Mincho" w:hAnsi="Aptos" w:cs="Aptos"/>
                <w:bCs/>
                <w:color w:val="000000"/>
              </w:rPr>
              <w:t>a</w:t>
            </w:r>
            <w:r>
              <w:rPr>
                <w:rFonts w:ascii="Aptos" w:eastAsia="MS Mincho" w:hAnsi="Aptos" w:cs="Aptos"/>
                <w:bCs/>
                <w:color w:val="000000"/>
              </w:rPr>
              <w:t xml:space="preserve"> </w:t>
            </w:r>
            <w:r w:rsidRPr="008F3D2D">
              <w:rPr>
                <w:rFonts w:ascii="Aptos" w:eastAsia="MS Mincho" w:hAnsi="Aptos" w:cs="Aptos"/>
                <w:bCs/>
                <w:color w:val="000000"/>
              </w:rPr>
              <w:t>producer</w:t>
            </w:r>
            <w:r>
              <w:rPr>
                <w:rFonts w:ascii="Aptos" w:eastAsia="MS Mincho" w:hAnsi="Aptos" w:cs="Aptos"/>
                <w:bCs/>
                <w:color w:val="000000"/>
              </w:rPr>
              <w:t xml:space="preserve"> </w:t>
            </w:r>
            <w:r w:rsidRPr="008F3D2D">
              <w:rPr>
                <w:rFonts w:ascii="Aptos" w:eastAsia="MS Mincho" w:hAnsi="Aptos" w:cs="Aptos"/>
                <w:bCs/>
                <w:color w:val="000000"/>
              </w:rPr>
              <w:t>responsibility</w:t>
            </w:r>
            <w:r>
              <w:rPr>
                <w:rFonts w:ascii="Aptos" w:eastAsia="MS Mincho" w:hAnsi="Aptos" w:cs="Aptos"/>
                <w:bCs/>
                <w:color w:val="000000"/>
              </w:rPr>
              <w:t xml:space="preserve"> </w:t>
            </w:r>
            <w:r w:rsidRPr="008F3D2D">
              <w:rPr>
                <w:rFonts w:ascii="Aptos" w:eastAsia="MS Mincho" w:hAnsi="Aptos" w:cs="Aptos"/>
                <w:bCs/>
                <w:color w:val="000000"/>
              </w:rPr>
              <w:t>organization</w:t>
            </w:r>
            <w:r>
              <w:rPr>
                <w:rFonts w:ascii="Aptos" w:eastAsia="MS Mincho" w:hAnsi="Aptos" w:cs="Aptos"/>
                <w:bCs/>
                <w:color w:val="000000"/>
              </w:rPr>
              <w:t xml:space="preserve"> </w:t>
            </w:r>
            <w:r w:rsidRPr="008F3D2D">
              <w:rPr>
                <w:rFonts w:ascii="Aptos" w:eastAsia="MS Mincho" w:hAnsi="Aptos" w:cs="Aptos"/>
                <w:bCs/>
                <w:color w:val="000000"/>
              </w:rPr>
              <w:t>registered</w:t>
            </w:r>
            <w:r>
              <w:rPr>
                <w:rFonts w:ascii="Aptos" w:eastAsia="MS Mincho" w:hAnsi="Aptos" w:cs="Aptos"/>
                <w:bCs/>
                <w:color w:val="000000"/>
              </w:rPr>
              <w:t xml:space="preserve"> </w:t>
            </w:r>
            <w:r w:rsidRPr="008F3D2D">
              <w:rPr>
                <w:rFonts w:ascii="Aptos" w:eastAsia="MS Mincho" w:hAnsi="Aptos" w:cs="Aptos"/>
                <w:bCs/>
                <w:color w:val="000000"/>
              </w:rPr>
              <w:t>in</w:t>
            </w:r>
            <w:r>
              <w:rPr>
                <w:rFonts w:ascii="Aptos" w:eastAsia="MS Mincho" w:hAnsi="Aptos" w:cs="Aptos"/>
                <w:bCs/>
                <w:color w:val="000000"/>
              </w:rPr>
              <w:t xml:space="preserve"> </w:t>
            </w:r>
            <w:r w:rsidRPr="008F3D2D">
              <w:rPr>
                <w:rFonts w:ascii="Aptos" w:eastAsia="MS Mincho" w:hAnsi="Aptos" w:cs="Aptos"/>
                <w:bCs/>
                <w:color w:val="000000"/>
              </w:rPr>
              <w:t>this</w:t>
            </w:r>
            <w:r>
              <w:rPr>
                <w:rFonts w:ascii="Aptos" w:eastAsia="MS Mincho" w:hAnsi="Aptos" w:cs="Aptos"/>
                <w:bCs/>
                <w:color w:val="000000"/>
              </w:rPr>
              <w:t xml:space="preserve"> </w:t>
            </w:r>
            <w:r w:rsidRPr="008F3D2D">
              <w:rPr>
                <w:rFonts w:ascii="Aptos" w:eastAsia="MS Mincho" w:hAnsi="Aptos" w:cs="Aptos"/>
                <w:bCs/>
                <w:color w:val="000000"/>
              </w:rPr>
              <w:t>state;</w:t>
            </w:r>
            <w:r>
              <w:rPr>
                <w:rFonts w:ascii="Aptos" w:eastAsia="MS Mincho" w:hAnsi="Aptos" w:cs="Aptos"/>
                <w:bCs/>
                <w:color w:val="000000"/>
              </w:rPr>
              <w:t xml:space="preserve">   </w:t>
            </w:r>
          </w:p>
          <w:p w14:paraId="355B2CB4" w14:textId="77777777" w:rsidR="00A43E27" w:rsidRPr="008736FE" w:rsidRDefault="00A43E27" w:rsidP="00A43E27">
            <w:pPr>
              <w:spacing w:before="60" w:after="60" w:line="278" w:lineRule="auto"/>
              <w:contextualSpacing/>
              <w:rPr>
                <w:rFonts w:ascii="Aptos" w:eastAsia="MS Mincho" w:hAnsi="Aptos" w:cs="Aptos"/>
                <w:bCs/>
                <w:color w:val="000000"/>
              </w:rPr>
            </w:pPr>
            <w:commentRangeStart w:id="123"/>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00EA135E">
              <w:rPr>
                <w:rFonts w:ascii="Aptos" w:eastAsia="MS Mincho" w:hAnsi="Aptos" w:cs="Aptos"/>
                <w:color w:val="FF0000"/>
                <w:rPrChange w:id="124" w:author="Shannon McClelland" w:date="2026-05-27T10:35:00Z" w16du:dateUtc="2026-05-27T17:35:00Z">
                  <w:rPr>
                    <w:rFonts w:ascii="Aptos" w:eastAsia="MS Mincho" w:hAnsi="Aptos" w:cs="Aptos"/>
                    <w:color w:val="000000" w:themeColor="text1"/>
                  </w:rPr>
                </w:rPrChange>
              </w:rPr>
              <w:t>Each</w:t>
            </w:r>
            <w:r>
              <w:rPr>
                <w:rFonts w:ascii="Aptos" w:eastAsia="MS Mincho" w:hAnsi="Aptos" w:cs="Aptos"/>
                <w:color w:val="000000" w:themeColor="text1"/>
              </w:rPr>
              <w:t xml:space="preserve">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w:t>
            </w:r>
            <w:r w:rsidRPr="1C3607F5">
              <w:rPr>
                <w:rFonts w:ascii="Aptos" w:hAnsi="Aptos"/>
                <w:color w:val="000000" w:themeColor="text1"/>
              </w:rPr>
              <w:t>producer</w:t>
            </w:r>
            <w:r>
              <w:rPr>
                <w:rFonts w:ascii="Aptos" w:hAnsi="Aptos"/>
                <w:color w:val="000000" w:themeColor="text1"/>
              </w:rPr>
              <w:t xml:space="preserve"> </w:t>
            </w:r>
            <w:r w:rsidRPr="1C3607F5">
              <w:rPr>
                <w:rFonts w:ascii="Aptos" w:hAnsi="Aptos"/>
                <w:color w:val="000000" w:themeColor="text1"/>
              </w:rPr>
              <w:t>responsibility</w:t>
            </w:r>
            <w:r>
              <w:rPr>
                <w:rFonts w:ascii="Aptos" w:hAnsi="Aptos"/>
                <w:color w:val="000000" w:themeColor="text1"/>
              </w:rPr>
              <w:t xml:space="preserve"> </w:t>
            </w:r>
            <w:r w:rsidRPr="1C3607F5">
              <w:rPr>
                <w:rFonts w:ascii="Aptos" w:hAnsi="Aptos"/>
                <w:color w:val="000000" w:themeColor="text1"/>
              </w:rPr>
              <w:t>organization</w:t>
            </w:r>
            <w:r>
              <w:rPr>
                <w:rFonts w:ascii="Aptos" w:eastAsia="MS Mincho" w:hAnsi="Aptos" w:cs="Aptos"/>
                <w:color w:val="000000" w:themeColor="text1"/>
              </w:rPr>
              <w:t xml:space="preserve"> </w:t>
            </w:r>
            <w:r w:rsidRPr="1C3607F5">
              <w:rPr>
                <w:rFonts w:ascii="Aptos" w:eastAsia="MS Mincho" w:hAnsi="Aptos" w:cs="Aptos"/>
                <w:color w:val="000000" w:themeColor="text1"/>
              </w:rPr>
              <w:t>under</w:t>
            </w:r>
            <w:r>
              <w:rPr>
                <w:rFonts w:ascii="Aptos" w:eastAsia="MS Mincho" w:hAnsi="Aptos" w:cs="Aptos"/>
                <w:color w:val="000000" w:themeColor="text1"/>
              </w:rPr>
              <w:t xml:space="preserve"> </w:t>
            </w:r>
            <w:r w:rsidRPr="1C3607F5">
              <w:rPr>
                <w:rFonts w:ascii="Aptos" w:eastAsia="MS Mincho" w:hAnsi="Aptos" w:cs="Aptos"/>
                <w:color w:val="000000" w:themeColor="text1"/>
              </w:rPr>
              <w:t>which</w:t>
            </w:r>
            <w:r>
              <w:rPr>
                <w:rFonts w:ascii="Aptos" w:eastAsia="MS Mincho" w:hAnsi="Aptos" w:cs="Aptos"/>
                <w:color w:val="000000" w:themeColor="text1"/>
              </w:rPr>
              <w:t xml:space="preserve"> </w:t>
            </w:r>
            <w:r w:rsidRPr="1C3607F5">
              <w:rPr>
                <w:rFonts w:ascii="Aptos" w:eastAsia="MS Mincho" w:hAnsi="Aptos" w:cs="Aptos"/>
                <w:color w:val="000000" w:themeColor="text1"/>
              </w:rPr>
              <w:t>they</w:t>
            </w:r>
            <w:r>
              <w:rPr>
                <w:rFonts w:ascii="Aptos" w:eastAsia="MS Mincho" w:hAnsi="Aptos" w:cs="Aptos"/>
                <w:color w:val="000000" w:themeColor="text1"/>
              </w:rPr>
              <w:t xml:space="preserve"> </w:t>
            </w:r>
            <w:r w:rsidRPr="1C3607F5">
              <w:rPr>
                <w:rFonts w:ascii="Aptos" w:eastAsia="MS Mincho" w:hAnsi="Aptos" w:cs="Aptos"/>
                <w:color w:val="000000" w:themeColor="text1"/>
              </w:rPr>
              <w:t>are</w:t>
            </w:r>
            <w:r>
              <w:rPr>
                <w:rFonts w:ascii="Aptos" w:eastAsia="MS Mincho" w:hAnsi="Aptos" w:cs="Aptos"/>
                <w:color w:val="000000" w:themeColor="text1"/>
              </w:rPr>
              <w:t xml:space="preserve"> </w:t>
            </w:r>
            <w:r w:rsidRPr="1C3607F5">
              <w:rPr>
                <w:rFonts w:ascii="Aptos" w:eastAsia="MS Mincho" w:hAnsi="Aptos" w:cs="Aptos"/>
                <w:color w:val="000000" w:themeColor="text1"/>
              </w:rPr>
              <w:t>registered</w:t>
            </w:r>
            <w:r>
              <w:rPr>
                <w:rFonts w:ascii="Aptos" w:eastAsia="MS Mincho" w:hAnsi="Aptos" w:cs="Aptos"/>
                <w:color w:val="000000" w:themeColor="text1"/>
              </w:rPr>
              <w:t xml:space="preserve"> </w:t>
            </w:r>
            <w:r w:rsidRPr="1C3607F5">
              <w:rPr>
                <w:rFonts w:ascii="Aptos" w:eastAsia="MS Mincho" w:hAnsi="Aptos" w:cs="Aptos"/>
                <w:color w:val="000000" w:themeColor="text1"/>
              </w:rPr>
              <w:t>by:</w:t>
            </w:r>
            <w:r>
              <w:rPr>
                <w:rFonts w:ascii="Aptos" w:eastAsia="MS Mincho" w:hAnsi="Aptos" w:cs="Aptos"/>
                <w:color w:val="000000" w:themeColor="text1"/>
              </w:rPr>
              <w:t xml:space="preserve"> </w:t>
            </w:r>
          </w:p>
          <w:p w14:paraId="05CEBFF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Fulfilling the membership requirements;</w:t>
            </w:r>
          </w:p>
          <w:p w14:paraId="67A6767C"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fees; </w:t>
            </w:r>
          </w:p>
          <w:p w14:paraId="781C6F80"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75EE766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lastRenderedPageBreak/>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timelines</w:t>
            </w:r>
            <w:r>
              <w:rPr>
                <w:rFonts w:ascii="Aptos" w:eastAsia="MS Mincho" w:hAnsi="Aptos" w:cs="Aptos"/>
                <w:bCs/>
                <w:color w:val="000000"/>
              </w:rPr>
              <w:t>;</w:t>
            </w:r>
          </w:p>
          <w:p w14:paraId="58409B97"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sidRPr="00EA135E">
              <w:rPr>
                <w:rFonts w:ascii="Aptos" w:eastAsia="MS Mincho" w:hAnsi="Aptos" w:cs="Aptos"/>
                <w:bCs/>
                <w:color w:val="FF0000"/>
                <w:rPrChange w:id="125" w:author="Shannon McClelland" w:date="2026-05-27T10:35:00Z" w16du:dateUtc="2026-05-27T17:35:00Z">
                  <w:rPr>
                    <w:rFonts w:ascii="Aptos" w:eastAsia="MS Mincho" w:hAnsi="Aptos" w:cs="Aptos"/>
                    <w:bCs/>
                    <w:color w:val="000000"/>
                  </w:rPr>
                </w:rPrChange>
              </w:rPr>
              <w:t>Each</w:t>
            </w:r>
            <w:r w:rsidRPr="008736FE">
              <w:rPr>
                <w:rFonts w:ascii="Aptos" w:eastAsia="MS Mincho" w:hAnsi="Aptos" w:cs="Aptos"/>
                <w:bCs/>
                <w:color w:val="000000"/>
              </w:rPr>
              <w:t xml:space="preserve"> producer must report the data necessary to meet its plan obligations to the producer responsibility organization</w:t>
            </w:r>
            <w:r>
              <w:rPr>
                <w:rFonts w:ascii="Aptos" w:eastAsia="MS Mincho" w:hAnsi="Aptos" w:cs="Aptos"/>
                <w:bCs/>
                <w:color w:val="000000"/>
              </w:rPr>
              <w:t>.</w:t>
            </w:r>
            <w:r w:rsidRPr="008736FE">
              <w:rPr>
                <w:rFonts w:ascii="Aptos" w:eastAsia="MS Mincho" w:hAnsi="Aptos" w:cs="Aptos"/>
                <w:bCs/>
                <w:color w:val="000000"/>
              </w:rPr>
              <w:t xml:space="preserve"> </w:t>
            </w:r>
            <w:commentRangeStart w:id="126"/>
            <w:r>
              <w:rPr>
                <w:rFonts w:ascii="Aptos" w:eastAsia="MS Mincho" w:hAnsi="Aptos" w:cs="Aptos"/>
                <w:bCs/>
                <w:color w:val="000000"/>
              </w:rPr>
              <w:t>T</w:t>
            </w:r>
            <w:r w:rsidRPr="008736FE">
              <w:rPr>
                <w:rFonts w:ascii="Aptos" w:eastAsia="MS Mincho" w:hAnsi="Aptos" w:cs="Aptos"/>
                <w:bCs/>
                <w:color w:val="000000"/>
              </w:rPr>
              <w:t>he producer may use prorated national data if state-specific data is not available or feasible to generate</w:t>
            </w:r>
            <w:commentRangeEnd w:id="126"/>
            <w:r w:rsidR="0093116E">
              <w:rPr>
                <w:rStyle w:val="CommentReference"/>
                <w:rFonts w:ascii="Aptos" w:eastAsia="MS Mincho" w:hAnsi="Aptos" w:cs="Aptos"/>
                <w:bCs/>
                <w:color w:val="000000"/>
                <w:sz w:val="24"/>
                <w:szCs w:val="24"/>
              </w:rPr>
              <w:commentReference w:id="126"/>
            </w:r>
            <w:r>
              <w:rPr>
                <w:rFonts w:ascii="Aptos" w:eastAsia="MS Mincho" w:hAnsi="Aptos" w:cs="Aptos"/>
                <w:bCs/>
                <w:color w:val="000000"/>
              </w:rPr>
              <w:t>;</w:t>
            </w:r>
          </w:p>
          <w:p w14:paraId="419DD1C9"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commentRangeStart w:id="127"/>
            <w:r w:rsidRPr="00EA135E">
              <w:rPr>
                <w:rFonts w:ascii="Aptos" w:eastAsia="MS Mincho" w:hAnsi="Aptos" w:cs="Aptos"/>
                <w:bCs/>
                <w:color w:val="FF0000"/>
                <w:rPrChange w:id="128" w:author="Shannon McClelland" w:date="2026-05-27T10:35:00Z" w16du:dateUtc="2026-05-27T17:35:00Z">
                  <w:rPr>
                    <w:rFonts w:ascii="Aptos" w:eastAsia="MS Mincho" w:hAnsi="Aptos" w:cs="Aptos"/>
                    <w:bCs/>
                    <w:color w:val="000000"/>
                  </w:rPr>
                </w:rPrChange>
              </w:rPr>
              <w:t>each</w:t>
            </w:r>
            <w:r w:rsidRPr="008736FE">
              <w:rPr>
                <w:rFonts w:ascii="Aptos" w:eastAsia="MS Mincho" w:hAnsi="Aptos" w:cs="Aptos"/>
                <w:bCs/>
                <w:color w:val="000000"/>
              </w:rPr>
              <w:t xml:space="preserve"> producer </w:t>
            </w:r>
            <w:commentRangeEnd w:id="127"/>
            <w:r w:rsidR="00F06A84" w:rsidRPr="008736FE">
              <w:rPr>
                <w:rStyle w:val="CommentReference"/>
                <w:rFonts w:ascii="Aptos" w:eastAsia="MS Mincho" w:hAnsi="Aptos" w:cs="Aptos"/>
                <w:bCs/>
                <w:color w:val="000000"/>
                <w:sz w:val="24"/>
                <w:szCs w:val="24"/>
              </w:rPr>
              <w:commentReference w:id="127"/>
            </w:r>
            <w:r w:rsidRPr="008736FE">
              <w:rPr>
                <w:rFonts w:ascii="Aptos" w:eastAsia="MS Mincho" w:hAnsi="Aptos" w:cs="Aptos"/>
                <w:bCs/>
                <w:color w:val="000000"/>
              </w:rPr>
              <w:t>must make all data, documents, and records related to the calculation and payment</w:t>
            </w:r>
            <w:r>
              <w:rPr>
                <w:rFonts w:ascii="Aptos" w:eastAsia="MS Mincho" w:hAnsi="Aptos" w:cs="Aptos"/>
                <w:bCs/>
                <w:color w:val="000000"/>
              </w:rPr>
              <w:t xml:space="preserve"> of 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5E85F55E"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xml:space="preserve">) </w:t>
            </w:r>
            <w:r w:rsidRPr="00EA135E">
              <w:rPr>
                <w:rFonts w:ascii="Aptos" w:eastAsia="MS Mincho" w:hAnsi="Aptos" w:cs="Aptos"/>
                <w:bCs/>
                <w:color w:val="FF0000"/>
                <w:rPrChange w:id="129" w:author="Shannon McClelland" w:date="2026-05-27T10:35:00Z" w16du:dateUtc="2026-05-27T17:35:00Z">
                  <w:rPr>
                    <w:rFonts w:ascii="Aptos" w:eastAsia="MS Mincho" w:hAnsi="Aptos" w:cs="Aptos"/>
                    <w:bCs/>
                    <w:color w:val="000000"/>
                  </w:rPr>
                </w:rPrChange>
              </w:rPr>
              <w:t>Any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 xml:space="preserve">cease participation in a </w:t>
            </w:r>
            <w:r w:rsidRPr="00A9120B">
              <w:rPr>
                <w:rFonts w:ascii="Aptos" w:hAnsi="Aptos"/>
                <w:color w:val="000000"/>
              </w:rPr>
              <w:t xml:space="preserve">producer responsibility organization </w:t>
            </w:r>
            <w:r w:rsidRPr="008736FE">
              <w:rPr>
                <w:rFonts w:ascii="Aptos" w:eastAsia="MS Mincho" w:hAnsi="Aptos" w:cs="Aptos"/>
                <w:bCs/>
                <w:color w:val="000000"/>
              </w:rPr>
              <w:t xml:space="preserve">shall provide written notice to their producer responsibility organization 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5422FFD3" w14:textId="77777777" w:rsidR="00A43E27" w:rsidRPr="00A9120B"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The producer’s name</w:t>
            </w:r>
            <w:r w:rsidRPr="00A9120B">
              <w:rPr>
                <w:rFonts w:ascii="Aptos" w:hAnsi="Aptos"/>
                <w:color w:val="000000"/>
              </w:rPr>
              <w:t xml:space="preserve"> and</w:t>
            </w:r>
            <w:r w:rsidRPr="008736FE">
              <w:rPr>
                <w:rFonts w:ascii="Aptos" w:eastAsia="MS Mincho" w:hAnsi="Aptos" w:cs="Aptos"/>
                <w:bCs/>
                <w:color w:val="000000"/>
              </w:rPr>
              <w:t xml:space="preserve"> any associated brands;</w:t>
            </w:r>
          </w:p>
          <w:p w14:paraId="5DBD11F9"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396772DF"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commentRangeEnd w:id="123"/>
            <w:r w:rsidR="00582147" w:rsidRPr="008736FE">
              <w:rPr>
                <w:rStyle w:val="CommentReference"/>
                <w:rFonts w:ascii="Aptos" w:eastAsia="MS Mincho" w:hAnsi="Aptos" w:cs="Aptos"/>
                <w:bCs/>
                <w:color w:val="000000"/>
                <w:sz w:val="24"/>
                <w:szCs w:val="24"/>
              </w:rPr>
              <w:commentReference w:id="123"/>
            </w:r>
          </w:p>
          <w:p w14:paraId="50AEA0B0" w14:textId="77777777" w:rsidR="00A43E27" w:rsidRDefault="00A43E27" w:rsidP="00A43E27">
            <w:pPr>
              <w:spacing w:before="60" w:after="60" w:line="278" w:lineRule="auto"/>
              <w:contextualSpacing/>
              <w:rPr>
                <w:rFonts w:ascii="Aptos" w:eastAsia="MS Mincho" w:hAnsi="Aptos" w:cs="Aptos"/>
                <w:bCs/>
                <w:color w:val="000000"/>
              </w:rPr>
            </w:pPr>
            <w:commentRangeStart w:id="130"/>
            <w:r>
              <w:rPr>
                <w:rFonts w:ascii="Aptos" w:eastAsia="MS Mincho" w:hAnsi="Aptos" w:cs="Aptos"/>
                <w:bCs/>
                <w:color w:val="000000"/>
              </w:rPr>
              <w:t>(b) Be a member of a group of producers registered in this state to manage an alternative collection program during the first plan implementation period;</w:t>
            </w:r>
            <w:commentRangeEnd w:id="130"/>
            <w:r w:rsidR="00E23398">
              <w:rPr>
                <w:rStyle w:val="CommentReference"/>
                <w:rFonts w:ascii="Aptos" w:eastAsia="MS Mincho" w:hAnsi="Aptos" w:cs="Aptos"/>
                <w:bCs/>
                <w:color w:val="000000"/>
                <w:sz w:val="24"/>
                <w:szCs w:val="24"/>
              </w:rPr>
              <w:commentReference w:id="130"/>
            </w:r>
          </w:p>
          <w:p w14:paraId="56576B4F" w14:textId="77777777" w:rsidR="00A43E27" w:rsidRPr="008736FE" w:rsidRDefault="00A43E27" w:rsidP="00A43E27">
            <w:pPr>
              <w:spacing w:before="60" w:after="60" w:line="278" w:lineRule="auto"/>
              <w:contextualSpacing/>
              <w:rPr>
                <w:rFonts w:ascii="Aptos" w:eastAsia="MS Mincho" w:hAnsi="Aptos" w:cs="Aptos"/>
                <w:bCs/>
                <w:color w:val="000000"/>
              </w:rPr>
            </w:pPr>
            <w:r w:rsidRPr="1C3607F5">
              <w:rPr>
                <w:rFonts w:ascii="Aptos" w:eastAsia="MS Mincho" w:hAnsi="Aptos" w:cs="Aptos"/>
                <w:color w:val="000000" w:themeColor="text1"/>
              </w:rPr>
              <w:t>(</w:t>
            </w:r>
            <w:r>
              <w:rPr>
                <w:rFonts w:ascii="Aptos" w:eastAsia="MS Mincho" w:hAnsi="Aptos" w:cs="Aptos"/>
                <w:color w:val="000000" w:themeColor="text1"/>
              </w:rPr>
              <w:t>i</w:t>
            </w:r>
            <w:r w:rsidRPr="1C3607F5">
              <w:rPr>
                <w:rFonts w:ascii="Aptos" w:eastAsia="MS Mincho" w:hAnsi="Aptos" w:cs="Aptos"/>
                <w:color w:val="000000" w:themeColor="text1"/>
              </w:rPr>
              <w:t>)</w:t>
            </w:r>
            <w:r>
              <w:rPr>
                <w:rFonts w:ascii="Aptos" w:eastAsia="MS Mincho" w:hAnsi="Aptos" w:cs="Aptos"/>
                <w:color w:val="000000" w:themeColor="text1"/>
              </w:rPr>
              <w:t xml:space="preserve"> </w:t>
            </w:r>
            <w:r w:rsidRPr="0031290F">
              <w:rPr>
                <w:rFonts w:ascii="Aptos" w:eastAsia="MS Mincho" w:hAnsi="Aptos" w:cs="Aptos"/>
                <w:color w:val="FF0000"/>
                <w:rPrChange w:id="131" w:author="Shannon McClelland" w:date="2026-05-27T10:36:00Z" w16du:dateUtc="2026-05-27T17:36:00Z">
                  <w:rPr>
                    <w:rFonts w:ascii="Aptos" w:eastAsia="MS Mincho" w:hAnsi="Aptos" w:cs="Aptos"/>
                    <w:color w:val="000000" w:themeColor="text1"/>
                  </w:rPr>
                </w:rPrChange>
              </w:rPr>
              <w:t xml:space="preserve">Each </w:t>
            </w:r>
            <w:r w:rsidRPr="1C3607F5">
              <w:rPr>
                <w:rFonts w:ascii="Aptos" w:eastAsia="MS Mincho" w:hAnsi="Aptos" w:cs="Aptos"/>
                <w:color w:val="000000" w:themeColor="text1"/>
              </w:rPr>
              <w:t>producer</w:t>
            </w:r>
            <w:r>
              <w:rPr>
                <w:rFonts w:ascii="Aptos" w:eastAsia="MS Mincho" w:hAnsi="Aptos" w:cs="Aptos"/>
                <w:color w:val="000000" w:themeColor="text1"/>
              </w:rPr>
              <w:t xml:space="preserve"> </w:t>
            </w:r>
            <w:r w:rsidRPr="1C3607F5">
              <w:rPr>
                <w:rFonts w:ascii="Aptos" w:eastAsia="MS Mincho" w:hAnsi="Aptos" w:cs="Aptos"/>
                <w:color w:val="000000" w:themeColor="text1"/>
              </w:rPr>
              <w:t>must</w:t>
            </w:r>
            <w:r>
              <w:rPr>
                <w:rFonts w:ascii="Aptos" w:eastAsia="MS Mincho" w:hAnsi="Aptos" w:cs="Aptos"/>
                <w:color w:val="000000" w:themeColor="text1"/>
              </w:rPr>
              <w:t xml:space="preserve"> </w:t>
            </w:r>
            <w:r w:rsidRPr="1C3607F5">
              <w:rPr>
                <w:rFonts w:ascii="Aptos" w:eastAsia="MS Mincho" w:hAnsi="Aptos" w:cs="Aptos"/>
                <w:color w:val="000000" w:themeColor="text1"/>
              </w:rPr>
              <w:t>be</w:t>
            </w:r>
            <w:r>
              <w:rPr>
                <w:rFonts w:ascii="Aptos" w:eastAsia="MS Mincho" w:hAnsi="Aptos" w:cs="Aptos"/>
                <w:color w:val="000000" w:themeColor="text1"/>
              </w:rPr>
              <w:t xml:space="preserve"> </w:t>
            </w:r>
            <w:r w:rsidRPr="1C3607F5">
              <w:rPr>
                <w:rFonts w:ascii="Aptos" w:eastAsia="MS Mincho" w:hAnsi="Aptos" w:cs="Aptos"/>
                <w:color w:val="000000" w:themeColor="text1"/>
              </w:rPr>
              <w:t>a</w:t>
            </w:r>
            <w:r>
              <w:rPr>
                <w:rFonts w:ascii="Aptos" w:eastAsia="MS Mincho" w:hAnsi="Aptos" w:cs="Aptos"/>
                <w:color w:val="000000" w:themeColor="text1"/>
              </w:rPr>
              <w:t xml:space="preserve"> </w:t>
            </w:r>
            <w:r w:rsidRPr="1C3607F5">
              <w:rPr>
                <w:rFonts w:ascii="Aptos" w:eastAsia="MS Mincho" w:hAnsi="Aptos" w:cs="Aptos"/>
                <w:color w:val="000000" w:themeColor="text1"/>
              </w:rPr>
              <w:t>member</w:t>
            </w:r>
            <w:r>
              <w:rPr>
                <w:rFonts w:ascii="Aptos" w:eastAsia="MS Mincho" w:hAnsi="Aptos" w:cs="Aptos"/>
                <w:color w:val="000000" w:themeColor="text1"/>
              </w:rPr>
              <w:t xml:space="preserve"> </w:t>
            </w:r>
            <w:r w:rsidRPr="1C3607F5">
              <w:rPr>
                <w:rFonts w:ascii="Aptos" w:eastAsia="MS Mincho" w:hAnsi="Aptos" w:cs="Aptos"/>
                <w:color w:val="000000" w:themeColor="text1"/>
              </w:rPr>
              <w:t>in</w:t>
            </w:r>
            <w:r>
              <w:rPr>
                <w:rFonts w:ascii="Aptos" w:eastAsia="MS Mincho" w:hAnsi="Aptos" w:cs="Aptos"/>
                <w:color w:val="000000" w:themeColor="text1"/>
              </w:rPr>
              <w:t xml:space="preserve"> </w:t>
            </w:r>
            <w:r w:rsidRPr="1C3607F5">
              <w:rPr>
                <w:rFonts w:ascii="Aptos" w:eastAsia="MS Mincho" w:hAnsi="Aptos" w:cs="Aptos"/>
                <w:color w:val="000000" w:themeColor="text1"/>
              </w:rPr>
              <w:t>good</w:t>
            </w:r>
            <w:r>
              <w:rPr>
                <w:rFonts w:ascii="Aptos" w:eastAsia="MS Mincho" w:hAnsi="Aptos" w:cs="Aptos"/>
                <w:color w:val="000000" w:themeColor="text1"/>
              </w:rPr>
              <w:t xml:space="preserve"> </w:t>
            </w:r>
            <w:r w:rsidRPr="1C3607F5">
              <w:rPr>
                <w:rFonts w:ascii="Aptos" w:eastAsia="MS Mincho" w:hAnsi="Aptos" w:cs="Aptos"/>
                <w:color w:val="000000" w:themeColor="text1"/>
              </w:rPr>
              <w:t>standing</w:t>
            </w:r>
            <w:r>
              <w:rPr>
                <w:rFonts w:ascii="Aptos" w:eastAsia="MS Mincho" w:hAnsi="Aptos" w:cs="Aptos"/>
                <w:color w:val="000000" w:themeColor="text1"/>
              </w:rPr>
              <w:t xml:space="preserve"> </w:t>
            </w:r>
            <w:r w:rsidRPr="1C3607F5">
              <w:rPr>
                <w:rFonts w:ascii="Aptos" w:eastAsia="MS Mincho" w:hAnsi="Aptos" w:cs="Aptos"/>
                <w:color w:val="000000" w:themeColor="text1"/>
              </w:rPr>
              <w:t>with</w:t>
            </w:r>
            <w:r>
              <w:rPr>
                <w:rFonts w:ascii="Aptos" w:eastAsia="MS Mincho" w:hAnsi="Aptos" w:cs="Aptos"/>
                <w:color w:val="000000" w:themeColor="text1"/>
              </w:rPr>
              <w:t xml:space="preserve"> </w:t>
            </w:r>
            <w:r w:rsidRPr="1C3607F5">
              <w:rPr>
                <w:rFonts w:ascii="Aptos" w:eastAsia="MS Mincho" w:hAnsi="Aptos" w:cs="Aptos"/>
                <w:color w:val="000000" w:themeColor="text1"/>
              </w:rPr>
              <w:t>the</w:t>
            </w:r>
            <w:r>
              <w:rPr>
                <w:rFonts w:ascii="Aptos" w:hAnsi="Aptos"/>
                <w:color w:val="000000" w:themeColor="text1"/>
              </w:rPr>
              <w:t xml:space="preserve"> group of producers implementing an alternative collection plan</w:t>
            </w:r>
            <w:r>
              <w:rPr>
                <w:rFonts w:ascii="Aptos" w:eastAsia="MS Mincho" w:hAnsi="Aptos" w:cs="Aptos"/>
                <w:color w:val="000000" w:themeColor="text1"/>
              </w:rPr>
              <w:t xml:space="preserve"> </w:t>
            </w:r>
            <w:r w:rsidRPr="1C3607F5">
              <w:rPr>
                <w:rFonts w:ascii="Aptos" w:eastAsia="MS Mincho" w:hAnsi="Aptos" w:cs="Aptos"/>
                <w:color w:val="000000" w:themeColor="text1"/>
              </w:rPr>
              <w:t>under</w:t>
            </w:r>
            <w:r>
              <w:rPr>
                <w:rFonts w:ascii="Aptos" w:eastAsia="MS Mincho" w:hAnsi="Aptos" w:cs="Aptos"/>
                <w:color w:val="000000" w:themeColor="text1"/>
              </w:rPr>
              <w:t xml:space="preserve"> </w:t>
            </w:r>
            <w:r w:rsidRPr="1C3607F5">
              <w:rPr>
                <w:rFonts w:ascii="Aptos" w:eastAsia="MS Mincho" w:hAnsi="Aptos" w:cs="Aptos"/>
                <w:color w:val="000000" w:themeColor="text1"/>
              </w:rPr>
              <w:t>which</w:t>
            </w:r>
            <w:r>
              <w:rPr>
                <w:rFonts w:ascii="Aptos" w:eastAsia="MS Mincho" w:hAnsi="Aptos" w:cs="Aptos"/>
                <w:color w:val="000000" w:themeColor="text1"/>
              </w:rPr>
              <w:t xml:space="preserve"> </w:t>
            </w:r>
            <w:r w:rsidRPr="1C3607F5">
              <w:rPr>
                <w:rFonts w:ascii="Aptos" w:eastAsia="MS Mincho" w:hAnsi="Aptos" w:cs="Aptos"/>
                <w:color w:val="000000" w:themeColor="text1"/>
              </w:rPr>
              <w:t>they</w:t>
            </w:r>
            <w:r>
              <w:rPr>
                <w:rFonts w:ascii="Aptos" w:eastAsia="MS Mincho" w:hAnsi="Aptos" w:cs="Aptos"/>
                <w:color w:val="000000" w:themeColor="text1"/>
              </w:rPr>
              <w:t xml:space="preserve"> </w:t>
            </w:r>
            <w:r w:rsidRPr="1C3607F5">
              <w:rPr>
                <w:rFonts w:ascii="Aptos" w:eastAsia="MS Mincho" w:hAnsi="Aptos" w:cs="Aptos"/>
                <w:color w:val="000000" w:themeColor="text1"/>
              </w:rPr>
              <w:t>are</w:t>
            </w:r>
            <w:r>
              <w:rPr>
                <w:rFonts w:ascii="Aptos" w:eastAsia="MS Mincho" w:hAnsi="Aptos" w:cs="Aptos"/>
                <w:color w:val="000000" w:themeColor="text1"/>
              </w:rPr>
              <w:t xml:space="preserve"> </w:t>
            </w:r>
            <w:r w:rsidRPr="1C3607F5">
              <w:rPr>
                <w:rFonts w:ascii="Aptos" w:eastAsia="MS Mincho" w:hAnsi="Aptos" w:cs="Aptos"/>
                <w:color w:val="000000" w:themeColor="text1"/>
              </w:rPr>
              <w:t>registered</w:t>
            </w:r>
            <w:r>
              <w:rPr>
                <w:rFonts w:ascii="Aptos" w:eastAsia="MS Mincho" w:hAnsi="Aptos" w:cs="Aptos"/>
                <w:color w:val="000000" w:themeColor="text1"/>
              </w:rPr>
              <w:t xml:space="preserve"> </w:t>
            </w:r>
            <w:r w:rsidRPr="1C3607F5">
              <w:rPr>
                <w:rFonts w:ascii="Aptos" w:eastAsia="MS Mincho" w:hAnsi="Aptos" w:cs="Aptos"/>
                <w:color w:val="000000" w:themeColor="text1"/>
              </w:rPr>
              <w:t>by:</w:t>
            </w:r>
            <w:r>
              <w:rPr>
                <w:rFonts w:ascii="Aptos" w:eastAsia="MS Mincho" w:hAnsi="Aptos" w:cs="Aptos"/>
                <w:color w:val="000000" w:themeColor="text1"/>
              </w:rPr>
              <w:t xml:space="preserve"> </w:t>
            </w:r>
          </w:p>
          <w:p w14:paraId="72BC9AB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Fulfilling the membership requirements;</w:t>
            </w:r>
          </w:p>
          <w:p w14:paraId="4887BF89"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xml:space="preserve">) Paying the required fees; </w:t>
            </w:r>
          </w:p>
          <w:p w14:paraId="1ACBC403"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Providing all required information and data; and</w:t>
            </w:r>
          </w:p>
          <w:p w14:paraId="162B6762"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D)</w:t>
            </w:r>
            <w:r w:rsidRPr="008736FE">
              <w:rPr>
                <w:rFonts w:ascii="Aptos" w:eastAsia="MS Mincho" w:hAnsi="Aptos" w:cs="Aptos"/>
                <w:bCs/>
                <w:color w:val="000000"/>
              </w:rPr>
              <w:t xml:space="preserve"> Meeting the producer responsibility organization timelines</w:t>
            </w:r>
            <w:r>
              <w:rPr>
                <w:rFonts w:ascii="Aptos" w:eastAsia="MS Mincho" w:hAnsi="Aptos" w:cs="Aptos"/>
                <w:bCs/>
                <w:color w:val="000000"/>
              </w:rPr>
              <w:t>;</w:t>
            </w:r>
          </w:p>
          <w:p w14:paraId="1A29C83C"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ii</w:t>
            </w:r>
            <w:r w:rsidRPr="008736FE">
              <w:rPr>
                <w:rFonts w:ascii="Aptos" w:eastAsia="MS Mincho" w:hAnsi="Aptos" w:cs="Aptos"/>
                <w:bCs/>
                <w:color w:val="000000"/>
              </w:rPr>
              <w:t xml:space="preserve">) </w:t>
            </w:r>
            <w:r>
              <w:rPr>
                <w:rFonts w:ascii="Aptos" w:eastAsia="MS Mincho" w:hAnsi="Aptos" w:cs="Aptos"/>
                <w:bCs/>
                <w:color w:val="000000"/>
              </w:rPr>
              <w:t>Each</w:t>
            </w:r>
            <w:r w:rsidRPr="008736FE">
              <w:rPr>
                <w:rFonts w:ascii="Aptos" w:eastAsia="MS Mincho" w:hAnsi="Aptos" w:cs="Aptos"/>
                <w:bCs/>
                <w:color w:val="000000"/>
              </w:rPr>
              <w:t xml:space="preserve"> producer must report the data necessary to meet its plan obligations to the </w:t>
            </w:r>
            <w:r>
              <w:rPr>
                <w:rFonts w:ascii="Aptos" w:eastAsia="MS Mincho" w:hAnsi="Aptos" w:cs="Aptos"/>
                <w:bCs/>
                <w:color w:val="000000"/>
              </w:rPr>
              <w:t>group of producers implementing an alternative collection plan.</w:t>
            </w:r>
            <w:r w:rsidRPr="008736FE">
              <w:rPr>
                <w:rFonts w:ascii="Aptos" w:eastAsia="MS Mincho" w:hAnsi="Aptos" w:cs="Aptos"/>
                <w:bCs/>
                <w:color w:val="000000"/>
              </w:rPr>
              <w:t xml:space="preserve"> </w:t>
            </w:r>
            <w:r>
              <w:rPr>
                <w:rFonts w:ascii="Aptos" w:eastAsia="MS Mincho" w:hAnsi="Aptos" w:cs="Aptos"/>
                <w:bCs/>
                <w:color w:val="000000"/>
              </w:rPr>
              <w:t>T</w:t>
            </w:r>
            <w:r w:rsidRPr="008736FE">
              <w:rPr>
                <w:rFonts w:ascii="Aptos" w:eastAsia="MS Mincho" w:hAnsi="Aptos" w:cs="Aptos"/>
                <w:bCs/>
                <w:color w:val="000000"/>
              </w:rPr>
              <w:t xml:space="preserve">he </w:t>
            </w:r>
            <w:r w:rsidRPr="008736FE">
              <w:rPr>
                <w:rFonts w:ascii="Aptos" w:eastAsia="MS Mincho" w:hAnsi="Aptos" w:cs="Aptos"/>
                <w:bCs/>
                <w:color w:val="000000"/>
              </w:rPr>
              <w:lastRenderedPageBreak/>
              <w:t>producer may use prorated national data if state-specific data is not available or feasible to generate</w:t>
            </w:r>
            <w:r>
              <w:rPr>
                <w:rFonts w:ascii="Aptos" w:eastAsia="MS Mincho" w:hAnsi="Aptos" w:cs="Aptos"/>
                <w:bCs/>
                <w:color w:val="000000"/>
              </w:rPr>
              <w:t>;</w:t>
            </w:r>
          </w:p>
          <w:p w14:paraId="4FF37106" w14:textId="77777777" w:rsidR="00A43E27" w:rsidRDefault="00A43E27" w:rsidP="00A43E27">
            <w:pPr>
              <w:spacing w:before="60" w:after="60" w:line="278" w:lineRule="auto"/>
              <w:contextualSpacing/>
              <w:rPr>
                <w:rFonts w:ascii="Aptos" w:eastAsia="MS Mincho" w:hAnsi="Aptos" w:cs="Aptos"/>
                <w:bCs/>
                <w:color w:val="000000"/>
              </w:rPr>
            </w:pPr>
            <w:r>
              <w:rPr>
                <w:rFonts w:ascii="Aptos" w:eastAsia="MS Mincho" w:hAnsi="Aptos" w:cs="Aptos"/>
                <w:bCs/>
                <w:color w:val="000000"/>
              </w:rPr>
              <w:t>(iii</w:t>
            </w:r>
            <w:r w:rsidRPr="008736FE">
              <w:rPr>
                <w:rFonts w:ascii="Aptos" w:eastAsia="MS Mincho" w:hAnsi="Aptos" w:cs="Aptos"/>
                <w:bCs/>
                <w:color w:val="000000"/>
              </w:rPr>
              <w:t xml:space="preserve">) Upon request of the department, </w:t>
            </w:r>
            <w:r>
              <w:rPr>
                <w:rFonts w:ascii="Aptos" w:eastAsia="MS Mincho" w:hAnsi="Aptos" w:cs="Aptos"/>
                <w:bCs/>
                <w:color w:val="000000"/>
              </w:rPr>
              <w:t>each</w:t>
            </w:r>
            <w:r w:rsidRPr="008736FE">
              <w:rPr>
                <w:rFonts w:ascii="Aptos" w:eastAsia="MS Mincho" w:hAnsi="Aptos" w:cs="Aptos"/>
                <w:bCs/>
                <w:color w:val="000000"/>
              </w:rPr>
              <w:t xml:space="preserve"> producer must make all data, documents, and records related to the calculation and payment of </w:t>
            </w:r>
            <w:r>
              <w:rPr>
                <w:rFonts w:ascii="Aptos" w:eastAsia="MS Mincho" w:hAnsi="Aptos" w:cs="Aptos"/>
                <w:bCs/>
                <w:color w:val="000000"/>
              </w:rPr>
              <w:t>fees</w:t>
            </w:r>
            <w:r w:rsidRPr="008736FE">
              <w:rPr>
                <w:rFonts w:ascii="Aptos" w:eastAsia="MS Mincho" w:hAnsi="Aptos" w:cs="Aptos"/>
                <w:bCs/>
                <w:color w:val="000000"/>
              </w:rPr>
              <w:t xml:space="preserve">, recycling rates, collection rates, postconsumer-recycled-content rates, and any other materials necessary for the department to determine compliance with </w:t>
            </w:r>
            <w:r w:rsidRPr="00A9120B">
              <w:rPr>
                <w:rFonts w:ascii="Aptos" w:hAnsi="Aptos"/>
                <w:color w:val="000000"/>
              </w:rPr>
              <w:t>this chapter</w:t>
            </w:r>
            <w:r>
              <w:rPr>
                <w:rFonts w:ascii="Aptos" w:eastAsia="MS Mincho" w:hAnsi="Aptos" w:cs="Aptos"/>
                <w:bCs/>
                <w:color w:val="000000"/>
              </w:rPr>
              <w:t>; and</w:t>
            </w:r>
          </w:p>
          <w:p w14:paraId="4943DB1B"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iv</w:t>
            </w:r>
            <w:r w:rsidRPr="008736FE">
              <w:rPr>
                <w:rFonts w:ascii="Aptos" w:eastAsia="MS Mincho" w:hAnsi="Aptos" w:cs="Aptos"/>
                <w:bCs/>
                <w:color w:val="000000"/>
              </w:rPr>
              <w:t xml:space="preserve">) </w:t>
            </w:r>
            <w:r w:rsidRPr="0031290F">
              <w:rPr>
                <w:rFonts w:ascii="Aptos" w:eastAsia="MS Mincho" w:hAnsi="Aptos" w:cs="Aptos"/>
                <w:bCs/>
                <w:color w:val="FF0000"/>
                <w:rPrChange w:id="132" w:author="Shannon McClelland" w:date="2026-05-27T10:36:00Z" w16du:dateUtc="2026-05-27T17:36:00Z">
                  <w:rPr>
                    <w:rFonts w:ascii="Aptos" w:eastAsia="MS Mincho" w:hAnsi="Aptos" w:cs="Aptos"/>
                    <w:bCs/>
                    <w:color w:val="000000"/>
                  </w:rPr>
                </w:rPrChange>
              </w:rPr>
              <w:t>Any</w:t>
            </w:r>
            <w:r w:rsidRPr="008736FE">
              <w:rPr>
                <w:rFonts w:ascii="Aptos" w:eastAsia="MS Mincho" w:hAnsi="Aptos" w:cs="Aptos"/>
                <w:bCs/>
                <w:color w:val="000000"/>
              </w:rPr>
              <w:t xml:space="preserve"> producer intending</w:t>
            </w:r>
            <w:r w:rsidRPr="00A9120B">
              <w:rPr>
                <w:rFonts w:ascii="Aptos" w:hAnsi="Aptos"/>
                <w:color w:val="000000"/>
              </w:rPr>
              <w:t xml:space="preserve"> to </w:t>
            </w:r>
            <w:r w:rsidRPr="008736FE">
              <w:rPr>
                <w:rFonts w:ascii="Aptos" w:eastAsia="MS Mincho" w:hAnsi="Aptos" w:cs="Aptos"/>
                <w:bCs/>
                <w:color w:val="000000"/>
              </w:rPr>
              <w:t>cease participation in a</w:t>
            </w:r>
            <w:r>
              <w:rPr>
                <w:rFonts w:ascii="Aptos" w:eastAsia="MS Mincho" w:hAnsi="Aptos" w:cs="Aptos"/>
                <w:bCs/>
                <w:color w:val="000000"/>
              </w:rPr>
              <w:t xml:space="preserve">n alternative collection program </w:t>
            </w:r>
            <w:r w:rsidRPr="008736FE">
              <w:rPr>
                <w:rFonts w:ascii="Aptos" w:eastAsia="MS Mincho" w:hAnsi="Aptos" w:cs="Aptos"/>
                <w:bCs/>
                <w:color w:val="000000"/>
              </w:rPr>
              <w:t>shall provide written notice to the</w:t>
            </w:r>
            <w:r>
              <w:rPr>
                <w:rFonts w:ascii="Aptos" w:eastAsia="MS Mincho" w:hAnsi="Aptos" w:cs="Aptos"/>
                <w:bCs/>
                <w:color w:val="000000"/>
              </w:rPr>
              <w:t xml:space="preserve"> group of producers implementing an alternative collection program </w:t>
            </w:r>
            <w:r w:rsidRPr="008736FE">
              <w:rPr>
                <w:rFonts w:ascii="Aptos" w:eastAsia="MS Mincho" w:hAnsi="Aptos" w:cs="Aptos"/>
                <w:bCs/>
                <w:color w:val="000000"/>
              </w:rPr>
              <w:t xml:space="preserve">and the department no later than </w:t>
            </w:r>
            <w:r>
              <w:rPr>
                <w:rFonts w:ascii="Aptos" w:eastAsia="MS Mincho" w:hAnsi="Aptos" w:cs="Aptos"/>
                <w:bCs/>
                <w:color w:val="000000"/>
              </w:rPr>
              <w:t>60</w:t>
            </w:r>
            <w:r w:rsidRPr="008736FE">
              <w:rPr>
                <w:rFonts w:ascii="Aptos" w:eastAsia="MS Mincho" w:hAnsi="Aptos" w:cs="Aptos"/>
                <w:bCs/>
                <w:color w:val="000000"/>
              </w:rPr>
              <w:t xml:space="preserve"> days before ceasing participation. This notice must include:</w:t>
            </w:r>
          </w:p>
          <w:p w14:paraId="4B39722D" w14:textId="77777777" w:rsidR="00A43E27" w:rsidRPr="00A9120B"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t>(</w:t>
            </w:r>
            <w:r>
              <w:rPr>
                <w:rFonts w:ascii="Aptos" w:eastAsia="MS Mincho" w:hAnsi="Aptos" w:cs="Aptos"/>
                <w:bCs/>
                <w:color w:val="000000"/>
              </w:rPr>
              <w:t>A</w:t>
            </w:r>
            <w:r w:rsidRPr="008736FE">
              <w:rPr>
                <w:rFonts w:ascii="Aptos" w:eastAsia="MS Mincho" w:hAnsi="Aptos" w:cs="Aptos"/>
                <w:bCs/>
                <w:color w:val="000000"/>
              </w:rPr>
              <w:t>) The producer's name</w:t>
            </w:r>
            <w:r w:rsidRPr="00A9120B">
              <w:rPr>
                <w:rFonts w:ascii="Aptos" w:hAnsi="Aptos"/>
                <w:color w:val="000000"/>
              </w:rPr>
              <w:t xml:space="preserve"> and</w:t>
            </w:r>
            <w:r w:rsidRPr="008736FE">
              <w:rPr>
                <w:rFonts w:ascii="Aptos" w:eastAsia="MS Mincho" w:hAnsi="Aptos" w:cs="Aptos"/>
                <w:bCs/>
                <w:color w:val="000000"/>
              </w:rPr>
              <w:t xml:space="preserve"> any associated brands;</w:t>
            </w:r>
          </w:p>
          <w:p w14:paraId="75DDFA3E"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B</w:t>
            </w:r>
            <w:r w:rsidRPr="008736FE">
              <w:rPr>
                <w:rFonts w:ascii="Aptos" w:eastAsia="MS Mincho" w:hAnsi="Aptos" w:cs="Aptos"/>
                <w:bCs/>
                <w:color w:val="000000"/>
              </w:rPr>
              <w:t>) The date the producer will cease participation; and</w:t>
            </w:r>
          </w:p>
          <w:p w14:paraId="5FD60AD1"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C</w:t>
            </w:r>
            <w:r w:rsidRPr="008736FE">
              <w:rPr>
                <w:rFonts w:ascii="Aptos" w:eastAsia="MS Mincho" w:hAnsi="Aptos" w:cs="Aptos"/>
                <w:bCs/>
                <w:color w:val="000000"/>
              </w:rPr>
              <w:t>) The reason for ceasing participation</w:t>
            </w:r>
            <w:r>
              <w:rPr>
                <w:rFonts w:ascii="Aptos" w:eastAsia="MS Mincho" w:hAnsi="Aptos" w:cs="Aptos"/>
                <w:bCs/>
                <w:color w:val="000000"/>
              </w:rPr>
              <w:t>; or</w:t>
            </w:r>
          </w:p>
          <w:p w14:paraId="3169DC27" w14:textId="77777777" w:rsidR="00A43E27" w:rsidRDefault="00A43E27" w:rsidP="00A43E27">
            <w:pPr>
              <w:spacing w:before="60" w:after="60" w:line="278" w:lineRule="auto"/>
              <w:contextualSpacing/>
              <w:rPr>
                <w:rFonts w:ascii="Aptos" w:eastAsia="MS Mincho" w:hAnsi="Aptos" w:cs="Aptos"/>
                <w:bCs/>
                <w:color w:val="000000"/>
              </w:rPr>
            </w:pPr>
            <w:commentRangeStart w:id="133"/>
            <w:r>
              <w:rPr>
                <w:rFonts w:ascii="Aptos" w:eastAsia="MS Mincho" w:hAnsi="Aptos" w:cs="Aptos"/>
                <w:bCs/>
                <w:color w:val="000000"/>
              </w:rPr>
              <w:t xml:space="preserve">(c) </w:t>
            </w:r>
            <w:r w:rsidRPr="008736FE">
              <w:rPr>
                <w:rFonts w:ascii="Aptos" w:eastAsia="MS Mincho" w:hAnsi="Aptos" w:cs="Aptos"/>
                <w:bCs/>
                <w:color w:val="000000"/>
              </w:rPr>
              <w:t>Register</w:t>
            </w:r>
            <w:r w:rsidRPr="00A9120B">
              <w:rPr>
                <w:rFonts w:ascii="Aptos" w:hAnsi="Aptos"/>
                <w:color w:val="000000"/>
              </w:rPr>
              <w:t xml:space="preserve"> as </w:t>
            </w:r>
            <w:r w:rsidRPr="008736FE">
              <w:rPr>
                <w:rFonts w:ascii="Aptos" w:eastAsia="MS Mincho" w:hAnsi="Aptos" w:cs="Aptos"/>
                <w:bCs/>
                <w:color w:val="000000"/>
              </w:rPr>
              <w:t xml:space="preserve">an individual </w:t>
            </w:r>
            <w:r w:rsidRPr="00A9120B">
              <w:rPr>
                <w:rFonts w:ascii="Aptos" w:hAnsi="Aptos"/>
                <w:color w:val="000000"/>
              </w:rPr>
              <w:t xml:space="preserve">producer responsibility organization that will implement an </w:t>
            </w:r>
            <w:r>
              <w:rPr>
                <w:rFonts w:ascii="Aptos" w:eastAsia="MS Mincho" w:hAnsi="Aptos" w:cs="Aptos"/>
                <w:bCs/>
                <w:color w:val="000000"/>
              </w:rPr>
              <w:t>i</w:t>
            </w:r>
            <w:r w:rsidRPr="008736FE">
              <w:rPr>
                <w:rFonts w:ascii="Aptos" w:eastAsia="MS Mincho" w:hAnsi="Aptos" w:cs="Aptos"/>
                <w:bCs/>
                <w:color w:val="000000"/>
              </w:rPr>
              <w:t xml:space="preserve">ndividual </w:t>
            </w:r>
            <w:r>
              <w:rPr>
                <w:rFonts w:ascii="Aptos" w:eastAsia="MS Mincho" w:hAnsi="Aptos" w:cs="Aptos"/>
                <w:bCs/>
                <w:color w:val="000000"/>
              </w:rPr>
              <w:t>p</w:t>
            </w:r>
            <w:r w:rsidRPr="008736FE">
              <w:rPr>
                <w:rFonts w:ascii="Aptos" w:eastAsia="MS Mincho" w:hAnsi="Aptos" w:cs="Aptos"/>
                <w:bCs/>
                <w:color w:val="000000"/>
              </w:rPr>
              <w:t xml:space="preserve">rogram </w:t>
            </w:r>
            <w:r>
              <w:rPr>
                <w:rFonts w:ascii="Aptos" w:eastAsia="MS Mincho" w:hAnsi="Aptos" w:cs="Aptos"/>
                <w:bCs/>
                <w:color w:val="000000"/>
              </w:rPr>
              <w:t>p</w:t>
            </w:r>
            <w:r w:rsidRPr="008736FE">
              <w:rPr>
                <w:rFonts w:ascii="Aptos" w:eastAsia="MS Mincho" w:hAnsi="Aptos" w:cs="Aptos"/>
                <w:bCs/>
                <w:color w:val="000000"/>
              </w:rPr>
              <w:t>lan</w:t>
            </w:r>
            <w:r>
              <w:rPr>
                <w:rFonts w:ascii="Aptos" w:eastAsia="MS Mincho" w:hAnsi="Aptos" w:cs="Aptos"/>
                <w:bCs/>
                <w:color w:val="000000"/>
              </w:rPr>
              <w:t xml:space="preserve"> under Section 110</w:t>
            </w:r>
            <w:commentRangeEnd w:id="133"/>
            <w:r w:rsidR="00447F9F">
              <w:rPr>
                <w:rStyle w:val="CommentReference"/>
                <w:rFonts w:ascii="Aptos" w:eastAsia="MS Mincho" w:hAnsi="Aptos" w:cs="Aptos"/>
                <w:bCs/>
                <w:color w:val="000000"/>
                <w:sz w:val="24"/>
                <w:szCs w:val="24"/>
              </w:rPr>
              <w:commentReference w:id="133"/>
            </w:r>
            <w:r>
              <w:rPr>
                <w:rFonts w:ascii="Aptos" w:eastAsia="MS Mincho" w:hAnsi="Aptos" w:cs="Aptos"/>
                <w:bCs/>
                <w:color w:val="000000"/>
              </w:rPr>
              <w:t>.</w:t>
            </w:r>
          </w:p>
          <w:p w14:paraId="452F910B" w14:textId="77777777" w:rsidR="00A43E27" w:rsidRPr="00126920" w:rsidRDefault="00A43E27" w:rsidP="00A43E27">
            <w:pPr>
              <w:spacing w:before="60" w:after="60" w:line="278" w:lineRule="auto"/>
              <w:contextualSpacing/>
              <w:rPr>
                <w:rFonts w:ascii="Aptos" w:hAnsi="Aptos"/>
                <w:color w:val="000000"/>
              </w:rPr>
            </w:pPr>
            <w:r>
              <w:rPr>
                <w:rFonts w:ascii="Aptos" w:eastAsia="MS Mincho" w:hAnsi="Aptos" w:cs="Aptos"/>
                <w:bCs/>
                <w:color w:val="000000"/>
              </w:rPr>
              <w:t>(</w:t>
            </w:r>
            <w:commentRangeStart w:id="134"/>
            <w:r>
              <w:rPr>
                <w:rFonts w:ascii="Aptos" w:eastAsia="MS Mincho" w:hAnsi="Aptos" w:cs="Aptos"/>
                <w:bCs/>
                <w:color w:val="000000"/>
              </w:rPr>
              <w:t>2) Through (a), (b), or (c) of subsection (1) of this section, e</w:t>
            </w:r>
            <w:r w:rsidRPr="008736FE">
              <w:rPr>
                <w:rFonts w:ascii="Aptos" w:eastAsia="MS Mincho" w:hAnsi="Aptos" w:cs="Aptos"/>
                <w:bCs/>
                <w:color w:val="000000"/>
              </w:rPr>
              <w:t xml:space="preserve">ach producer </w:t>
            </w:r>
            <w:commentRangeEnd w:id="134"/>
            <w:r w:rsidR="00461DC1" w:rsidRPr="008736FE">
              <w:rPr>
                <w:rStyle w:val="CommentReference"/>
                <w:rFonts w:ascii="Aptos" w:eastAsia="MS Mincho" w:hAnsi="Aptos" w:cs="Aptos"/>
                <w:bCs/>
                <w:color w:val="000000"/>
                <w:sz w:val="24"/>
                <w:szCs w:val="24"/>
              </w:rPr>
              <w:commentReference w:id="134"/>
            </w:r>
            <w:r w:rsidRPr="008736FE">
              <w:rPr>
                <w:rFonts w:ascii="Aptos" w:eastAsia="MS Mincho" w:hAnsi="Aptos" w:cs="Aptos"/>
                <w:bCs/>
                <w:color w:val="000000"/>
              </w:rPr>
              <w:t>must</w:t>
            </w:r>
            <w:r w:rsidRPr="00A9120B">
              <w:rPr>
                <w:rFonts w:ascii="Aptos" w:hAnsi="Aptos"/>
                <w:color w:val="000000"/>
              </w:rPr>
              <w:t xml:space="preserve"> implement and finance a statewide program for </w:t>
            </w:r>
            <w:r w:rsidRPr="008736FE">
              <w:rPr>
                <w:rFonts w:ascii="Aptos" w:eastAsia="MS Mincho" w:hAnsi="Aptos" w:cs="Aptos"/>
                <w:bCs/>
                <w:color w:val="000000"/>
              </w:rPr>
              <w:t>their covered materials</w:t>
            </w:r>
            <w:r w:rsidRPr="00A9120B">
              <w:rPr>
                <w:rFonts w:ascii="Aptos" w:hAnsi="Aptos"/>
                <w:color w:val="000000"/>
              </w:rPr>
              <w:t xml:space="preserve"> in accordance with this chapter that encourages redesign to reduce environmental impacts and human health impacts and that reduces generation of covered material waste through waste reduction, refill, reuse, recycling, and composting and by providing for the collection, transportation, and processing of used covered materials for reuse, recycling, and composting;</w:t>
            </w:r>
          </w:p>
          <w:p w14:paraId="4CDC3AC5" w14:textId="77777777" w:rsidR="00A43E27" w:rsidRPr="008736FE" w:rsidRDefault="00A43E27" w:rsidP="00A43E27">
            <w:pPr>
              <w:spacing w:before="60" w:after="60" w:line="278" w:lineRule="auto"/>
              <w:contextualSpacing/>
              <w:rPr>
                <w:rFonts w:ascii="Aptos" w:eastAsia="MS Mincho" w:hAnsi="Aptos" w:cs="Aptos"/>
                <w:bCs/>
                <w:color w:val="000000"/>
              </w:rPr>
            </w:pPr>
            <w:r w:rsidRPr="008736FE">
              <w:rPr>
                <w:rFonts w:ascii="Aptos" w:eastAsia="MS Mincho" w:hAnsi="Aptos" w:cs="Aptos"/>
                <w:bCs/>
                <w:color w:val="000000"/>
              </w:rPr>
              <w:t>(</w:t>
            </w:r>
            <w:r>
              <w:rPr>
                <w:rFonts w:ascii="Aptos" w:eastAsia="MS Mincho" w:hAnsi="Aptos" w:cs="Aptos"/>
                <w:bCs/>
                <w:color w:val="000000"/>
              </w:rPr>
              <w:t>3</w:t>
            </w:r>
            <w:r w:rsidRPr="008736FE">
              <w:rPr>
                <w:rFonts w:ascii="Aptos" w:eastAsia="MS Mincho" w:hAnsi="Aptos" w:cs="Aptos"/>
                <w:bCs/>
                <w:color w:val="000000"/>
              </w:rPr>
              <w:t>) Upon request of the department, a producer must submit documents or records to substantiate their exempt or de minimis status.</w:t>
            </w:r>
          </w:p>
          <w:p w14:paraId="37C7875C" w14:textId="77777777" w:rsidR="00A43E27" w:rsidRDefault="00A43E27" w:rsidP="00A43E27">
            <w:pPr>
              <w:spacing w:before="60" w:after="60" w:line="278" w:lineRule="auto"/>
              <w:contextualSpacing/>
              <w:rPr>
                <w:rFonts w:ascii="Aptos" w:hAnsi="Aptos"/>
                <w:color w:val="000000"/>
              </w:rPr>
            </w:pPr>
            <w:r w:rsidRPr="008736FE">
              <w:rPr>
                <w:rFonts w:ascii="Aptos" w:eastAsia="MS Mincho" w:hAnsi="Aptos" w:cs="Aptos"/>
                <w:bCs/>
                <w:color w:val="000000"/>
              </w:rPr>
              <w:lastRenderedPageBreak/>
              <w:t>(</w:t>
            </w:r>
            <w:r>
              <w:rPr>
                <w:rFonts w:ascii="Aptos" w:eastAsia="MS Mincho" w:hAnsi="Aptos" w:cs="Aptos"/>
                <w:bCs/>
                <w:color w:val="000000"/>
              </w:rPr>
              <w:t>4</w:t>
            </w:r>
            <w:r w:rsidRPr="008736FE">
              <w:rPr>
                <w:rFonts w:ascii="Aptos" w:eastAsia="MS Mincho" w:hAnsi="Aptos" w:cs="Aptos"/>
                <w:bCs/>
                <w:color w:val="000000"/>
              </w:rPr>
              <w:t xml:space="preserve">) </w:t>
            </w:r>
            <w:r w:rsidRPr="00A9120B">
              <w:rPr>
                <w:rFonts w:ascii="Aptos" w:hAnsi="Aptos"/>
                <w:color w:val="000000"/>
              </w:rPr>
              <w:t xml:space="preserve">Beginning March 1, 2029, a producer that is </w:t>
            </w:r>
            <w:r>
              <w:rPr>
                <w:rFonts w:ascii="Aptos" w:hAnsi="Aptos"/>
                <w:color w:val="000000"/>
              </w:rPr>
              <w:t xml:space="preserve">not compliant with this chapter </w:t>
            </w:r>
            <w:r w:rsidRPr="00A9120B">
              <w:rPr>
                <w:rFonts w:ascii="Aptos" w:hAnsi="Aptos"/>
                <w:color w:val="000000"/>
              </w:rPr>
              <w:t>may not introduce covered materials into the state.</w:t>
            </w:r>
          </w:p>
          <w:p w14:paraId="7CA0AE8F" w14:textId="77777777" w:rsidR="00A43E27" w:rsidRDefault="00A43E27" w:rsidP="00A43E27"/>
        </w:tc>
      </w:tr>
    </w:tbl>
    <w:p w14:paraId="6224B9D0" w14:textId="77777777" w:rsidR="00A43E27" w:rsidRPr="00A9120B" w:rsidRDefault="00A43E27" w:rsidP="00AD5E8D">
      <w:pPr>
        <w:spacing w:before="60" w:after="60" w:line="278" w:lineRule="auto"/>
        <w:contextualSpacing/>
        <w:rPr>
          <w:rFonts w:ascii="Aptos" w:hAnsi="Aptos"/>
          <w:color w:val="000000"/>
        </w:rPr>
      </w:pPr>
    </w:p>
    <w:p w14:paraId="49800B7D" w14:textId="0DE5B40A" w:rsidR="008F7CE0" w:rsidRPr="00310FD8" w:rsidRDefault="008F7CE0" w:rsidP="008F7CE0">
      <w:pPr>
        <w:pStyle w:val="Heading2"/>
        <w:rPr>
          <w:rFonts w:asciiTheme="minorHAnsi" w:hAnsiTheme="minorHAnsi"/>
        </w:rPr>
      </w:pPr>
      <w:bookmarkStart w:id="135" w:name="_Toc229584097"/>
      <w:r w:rsidRPr="00310FD8">
        <w:rPr>
          <w:rFonts w:asciiTheme="minorHAnsi" w:hAnsiTheme="minorHAnsi"/>
        </w:rPr>
        <w:t>173-950-</w:t>
      </w:r>
      <w:r w:rsidRPr="00310FD8">
        <w:rPr>
          <w:rStyle w:val="Heading2Char"/>
          <w:rFonts w:asciiTheme="minorHAnsi" w:hAnsiTheme="minorHAnsi"/>
        </w:rPr>
        <w:t>110 Individual Producer</w:t>
      </w:r>
      <w:r>
        <w:rPr>
          <w:rStyle w:val="Heading2Char"/>
          <w:rFonts w:asciiTheme="minorHAnsi" w:hAnsiTheme="minorHAnsi"/>
        </w:rPr>
        <w:t xml:space="preserve"> Plan Requirements</w:t>
      </w:r>
      <w:bookmarkEnd w:id="135"/>
      <w:r w:rsidRPr="00310FD8">
        <w:rPr>
          <w:rStyle w:val="Heading2Char"/>
          <w:rFonts w:asciiTheme="minorHAnsi" w:hAnsiTheme="minorHAnsi"/>
        </w:rPr>
        <w:t xml:space="preserve"> </w:t>
      </w:r>
    </w:p>
    <w:p w14:paraId="5045A149" w14:textId="32AF3DFB" w:rsidR="008F7CE0" w:rsidRPr="00292B50" w:rsidRDefault="008F7CE0" w:rsidP="008F7CE0">
      <w:pPr>
        <w:spacing w:before="60" w:after="60" w:line="278" w:lineRule="auto"/>
        <w:contextualSpacing/>
      </w:pPr>
      <w:r w:rsidRPr="00292B50">
        <w:t>This section applies to individual producers proposing to operate under a</w:t>
      </w:r>
      <w:r w:rsidR="003D684F">
        <w:t>n</w:t>
      </w:r>
      <w:r w:rsidRPr="00292B50">
        <w:t xml:space="preserve"> </w:t>
      </w:r>
      <w:r>
        <w:t>i</w:t>
      </w:r>
      <w:r w:rsidRPr="00292B50">
        <w:t xml:space="preserve">ndividual </w:t>
      </w:r>
      <w:r>
        <w:t>p</w:t>
      </w:r>
      <w:r w:rsidRPr="00292B50">
        <w:t xml:space="preserve">rogram </w:t>
      </w:r>
      <w:r>
        <w:t>p</w:t>
      </w:r>
      <w:r w:rsidRPr="00292B50">
        <w:t xml:space="preserve">lan. </w:t>
      </w:r>
    </w:p>
    <w:p w14:paraId="1A49566C" w14:textId="6E5CE570" w:rsidR="008F7CE0" w:rsidRPr="00292B50" w:rsidRDefault="008F7CE0" w:rsidP="008F7CE0">
      <w:pPr>
        <w:spacing w:before="60" w:after="60" w:line="278" w:lineRule="auto"/>
        <w:contextualSpacing/>
      </w:pPr>
      <w:r w:rsidRPr="00292B50">
        <w:t xml:space="preserve">(1) </w:t>
      </w:r>
      <w:r w:rsidR="00F105EC">
        <w:t xml:space="preserve">A </w:t>
      </w:r>
      <w:r w:rsidRPr="00292B50">
        <w:t>producer</w:t>
      </w:r>
      <w:r w:rsidR="00F105EC">
        <w:t xml:space="preserve"> intending to operate under an individual program plan</w:t>
      </w:r>
      <w:r w:rsidRPr="00292B50">
        <w:t xml:space="preserve"> must: </w:t>
      </w:r>
    </w:p>
    <w:p w14:paraId="6ED5BA5B" w14:textId="3322CE8E" w:rsidR="00F73D57" w:rsidRDefault="00775CE3" w:rsidP="00F63C0C">
      <w:pPr>
        <w:spacing w:before="60" w:after="60" w:line="278" w:lineRule="auto"/>
        <w:ind w:left="720"/>
        <w:contextualSpacing/>
      </w:pPr>
      <w:r w:rsidRPr="00292B50">
        <w:t>(</w:t>
      </w:r>
      <w:r w:rsidR="003518AB">
        <w:t>a</w:t>
      </w:r>
      <w:r w:rsidRPr="00292B50">
        <w:t xml:space="preserve">) </w:t>
      </w:r>
      <w:r w:rsidR="00F73D57">
        <w:t>By January 1</w:t>
      </w:r>
      <w:r w:rsidR="000B5679">
        <w:t xml:space="preserve"> of</w:t>
      </w:r>
      <w:r w:rsidR="00104869">
        <w:t xml:space="preserve"> 2028</w:t>
      </w:r>
      <w:r w:rsidR="00E34745">
        <w:t>,</w:t>
      </w:r>
      <w:r w:rsidR="0089059B">
        <w:t xml:space="preserve"> </w:t>
      </w:r>
      <w:r w:rsidR="001B3976">
        <w:t>and</w:t>
      </w:r>
      <w:r w:rsidR="0089059B">
        <w:t xml:space="preserve"> every</w:t>
      </w:r>
      <w:r w:rsidR="001B3976">
        <w:t xml:space="preserve"> five years thereafter</w:t>
      </w:r>
      <w:r w:rsidR="00F73D57">
        <w:t>, n</w:t>
      </w:r>
      <w:r w:rsidRPr="00292B50">
        <w:t xml:space="preserve">otify </w:t>
      </w:r>
      <w:r w:rsidRPr="00292B50">
        <w:rPr>
          <w:bCs/>
        </w:rPr>
        <w:t>the department</w:t>
      </w:r>
      <w:r w:rsidRPr="00292B50">
        <w:rPr>
          <w:b/>
        </w:rPr>
        <w:t xml:space="preserve"> </w:t>
      </w:r>
      <w:r w:rsidRPr="00292B50">
        <w:t xml:space="preserve">in writing of its intent to submit an </w:t>
      </w:r>
      <w:r>
        <w:t>i</w:t>
      </w:r>
      <w:r w:rsidRPr="00292B50">
        <w:t>ndividual</w:t>
      </w:r>
      <w:r>
        <w:t xml:space="preserve"> program plan</w:t>
      </w:r>
      <w:r w:rsidRPr="00292B50">
        <w:t>. The notification must include</w:t>
      </w:r>
      <w:r>
        <w:t xml:space="preserve"> the</w:t>
      </w:r>
      <w:r w:rsidRPr="00292B50">
        <w:t xml:space="preserve"> </w:t>
      </w:r>
      <w:r w:rsidR="00A16575">
        <w:t>producer name</w:t>
      </w:r>
      <w:r w:rsidRPr="00292B50">
        <w:t xml:space="preserve">, </w:t>
      </w:r>
      <w:r w:rsidR="00373F27">
        <w:t xml:space="preserve">producer </w:t>
      </w:r>
      <w:r>
        <w:t>brands, primary contact, contact information</w:t>
      </w:r>
      <w:r w:rsidR="001C7EE4">
        <w:t>, and the total annual volume of covered materials introduced</w:t>
      </w:r>
      <w:r w:rsidR="00C54632">
        <w:t>;</w:t>
      </w:r>
    </w:p>
    <w:p w14:paraId="511A7927" w14:textId="35617EFB" w:rsidR="008F7CE0" w:rsidRDefault="008F7CE0" w:rsidP="00F63C0C">
      <w:pPr>
        <w:spacing w:before="60" w:after="60" w:line="278" w:lineRule="auto"/>
        <w:ind w:left="720"/>
        <w:contextualSpacing/>
      </w:pPr>
      <w:r w:rsidRPr="00292B50">
        <w:rPr>
          <w:bCs/>
        </w:rPr>
        <w:t>(</w:t>
      </w:r>
      <w:r w:rsidR="00F73D57">
        <w:rPr>
          <w:bCs/>
        </w:rPr>
        <w:t>b</w:t>
      </w:r>
      <w:r w:rsidRPr="00292B50">
        <w:rPr>
          <w:bCs/>
        </w:rPr>
        <w:t xml:space="preserve">) </w:t>
      </w:r>
      <w:r w:rsidR="00F73D57">
        <w:rPr>
          <w:bCs/>
        </w:rPr>
        <w:t>By March 1</w:t>
      </w:r>
      <w:r w:rsidR="00704D0B">
        <w:rPr>
          <w:bCs/>
        </w:rPr>
        <w:t xml:space="preserve"> of that year</w:t>
      </w:r>
      <w:r w:rsidR="00F73D57">
        <w:rPr>
          <w:bCs/>
        </w:rPr>
        <w:t>, r</w:t>
      </w:r>
      <w:r w:rsidRPr="00292B50">
        <w:t xml:space="preserve">egister with the department as a producer responsibility organization as </w:t>
      </w:r>
      <w:r w:rsidRPr="00422A4B">
        <w:t xml:space="preserve">required in Section </w:t>
      </w:r>
      <w:r w:rsidR="00422A4B" w:rsidRPr="00422A4B">
        <w:t>X</w:t>
      </w:r>
      <w:r w:rsidR="00D0722F" w:rsidRPr="00422A4B">
        <w:t>XX</w:t>
      </w:r>
      <w:r w:rsidRPr="00292B50">
        <w:t>;</w:t>
      </w:r>
    </w:p>
    <w:p w14:paraId="0CA01DC8" w14:textId="4908FAFB" w:rsidR="00986E45" w:rsidRDefault="000C3E19" w:rsidP="008103B3">
      <w:pPr>
        <w:spacing w:before="60" w:after="60" w:line="278" w:lineRule="auto"/>
        <w:ind w:left="720"/>
        <w:contextualSpacing/>
      </w:pPr>
      <w:r>
        <w:t>(c</w:t>
      </w:r>
      <w:r w:rsidR="00D5636D">
        <w:t>) By Sep</w:t>
      </w:r>
      <w:r w:rsidR="00986AB7">
        <w:t xml:space="preserve">tember 1 of that year, pay a </w:t>
      </w:r>
      <w:r w:rsidR="009B47F7">
        <w:t>one-ti</w:t>
      </w:r>
      <w:r w:rsidR="00D207CC">
        <w:t xml:space="preserve">me </w:t>
      </w:r>
      <w:r w:rsidR="008D4074">
        <w:t>administrative</w:t>
      </w:r>
      <w:r w:rsidR="00F66C41">
        <w:t xml:space="preserve"> </w:t>
      </w:r>
      <w:r w:rsidR="00E40AF4">
        <w:t xml:space="preserve">and </w:t>
      </w:r>
      <w:r w:rsidR="00F66C41">
        <w:t xml:space="preserve">plan </w:t>
      </w:r>
      <w:r w:rsidR="00986AB7">
        <w:t>review fee</w:t>
      </w:r>
      <w:r w:rsidR="003214D6">
        <w:t xml:space="preserve"> as determined by the department</w:t>
      </w:r>
      <w:r w:rsidR="004A3E14">
        <w:t xml:space="preserve"> in Section </w:t>
      </w:r>
      <w:r w:rsidR="00FA5EDA">
        <w:t>XXX.</w:t>
      </w:r>
    </w:p>
    <w:p w14:paraId="543695B8" w14:textId="20CD8BE6" w:rsidR="00E258EC" w:rsidRPr="007F78D9" w:rsidRDefault="00CA1D17" w:rsidP="008F7CE0">
      <w:pPr>
        <w:spacing w:before="60" w:after="60" w:line="278" w:lineRule="auto"/>
        <w:contextualSpacing/>
        <w:rPr>
          <w:rFonts w:cstheme="minorHAnsi"/>
        </w:rPr>
      </w:pPr>
      <w:r w:rsidRPr="007F78D9">
        <w:rPr>
          <w:rFonts w:cstheme="minorHAnsi" w:hint="eastAsia"/>
        </w:rPr>
        <w:t>(</w:t>
      </w:r>
      <w:r w:rsidR="00D5636D">
        <w:rPr>
          <w:rFonts w:cstheme="minorHAnsi"/>
          <w:bCs/>
        </w:rPr>
        <w:t>2</w:t>
      </w:r>
      <w:r w:rsidRPr="007F78D9">
        <w:rPr>
          <w:rFonts w:cstheme="minorHAnsi" w:hint="eastAsia"/>
        </w:rPr>
        <w:t>)</w:t>
      </w:r>
      <w:r w:rsidR="00F11EFF">
        <w:rPr>
          <w:rFonts w:cstheme="minorHAnsi" w:hint="eastAsia"/>
        </w:rPr>
        <w:t xml:space="preserve"> </w:t>
      </w:r>
      <w:r w:rsidR="00F11EFF" w:rsidRPr="008715D1">
        <w:rPr>
          <w:rFonts w:cstheme="minorHAnsi"/>
          <w:bCs/>
        </w:rPr>
        <w:t>Through the coordinating body established under SECTION XXX, th</w:t>
      </w:r>
      <w:r w:rsidR="00E87940" w:rsidRPr="008715D1">
        <w:rPr>
          <w:rFonts w:cstheme="minorHAnsi"/>
          <w:bCs/>
        </w:rPr>
        <w:t>e</w:t>
      </w:r>
      <w:r w:rsidR="006552ED" w:rsidRPr="008715D1">
        <w:rPr>
          <w:rFonts w:cstheme="minorHAnsi"/>
          <w:bCs/>
        </w:rPr>
        <w:t xml:space="preserve"> producer</w:t>
      </w:r>
      <w:r w:rsidR="00F11EFF" w:rsidRPr="008715D1">
        <w:rPr>
          <w:rFonts w:cstheme="minorHAnsi"/>
          <w:bCs/>
        </w:rPr>
        <w:t xml:space="preserve"> must:</w:t>
      </w:r>
    </w:p>
    <w:p w14:paraId="0B7DA0A0" w14:textId="7D1BCDA9" w:rsidR="00E258EC" w:rsidRPr="007F78D9" w:rsidRDefault="006552ED"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a</w:t>
      </w:r>
      <w:r w:rsidRPr="007F78D9">
        <w:rPr>
          <w:rFonts w:cstheme="minorHAnsi" w:hint="eastAsia"/>
        </w:rPr>
        <w:t>)</w:t>
      </w:r>
      <w:r>
        <w:rPr>
          <w:rFonts w:cstheme="minorHAnsi" w:hint="eastAsia"/>
        </w:rPr>
        <w:t xml:space="preserve"> </w:t>
      </w:r>
      <w:r w:rsidR="008715D1" w:rsidRPr="007F78D9">
        <w:rPr>
          <w:rFonts w:cstheme="minorHAnsi" w:hint="eastAsia"/>
        </w:rPr>
        <w:t>S</w:t>
      </w:r>
      <w:r w:rsidR="00AF639B" w:rsidRPr="007F78D9">
        <w:rPr>
          <w:rFonts w:cstheme="minorHAnsi" w:hint="eastAsia"/>
        </w:rPr>
        <w:t>ubmit</w:t>
      </w:r>
      <w:r w:rsidR="00AF639B">
        <w:rPr>
          <w:rFonts w:cstheme="minorHAnsi" w:hint="eastAsia"/>
        </w:rPr>
        <w:t xml:space="preserve"> </w:t>
      </w:r>
      <w:r w:rsidR="00AF639B" w:rsidRPr="007F78D9">
        <w:rPr>
          <w:rFonts w:cstheme="minorHAnsi" w:hint="eastAsia"/>
        </w:rPr>
        <w:t>a</w:t>
      </w:r>
      <w:r w:rsidR="00F4024D">
        <w:rPr>
          <w:rFonts w:cstheme="minorHAnsi"/>
        </w:rPr>
        <w:t>n</w:t>
      </w:r>
      <w:r w:rsidR="00AF639B">
        <w:rPr>
          <w:rFonts w:cstheme="minorHAnsi" w:hint="eastAsia"/>
        </w:rPr>
        <w:t xml:space="preserve"> </w:t>
      </w:r>
      <w:r w:rsidR="00AF639B" w:rsidRPr="007F78D9">
        <w:rPr>
          <w:rFonts w:cstheme="minorHAnsi" w:hint="eastAsia"/>
        </w:rPr>
        <w:t>individual</w:t>
      </w:r>
      <w:r w:rsidR="00AF639B">
        <w:rPr>
          <w:rFonts w:cstheme="minorHAnsi" w:hint="eastAsia"/>
        </w:rPr>
        <w:t xml:space="preserve"> </w:t>
      </w:r>
      <w:r w:rsidR="00AF639B" w:rsidRPr="007F78D9">
        <w:rPr>
          <w:rFonts w:cstheme="minorHAnsi" w:hint="eastAsia"/>
        </w:rPr>
        <w:t>program</w:t>
      </w:r>
      <w:r w:rsidR="00AF639B">
        <w:rPr>
          <w:rFonts w:cstheme="minorHAnsi" w:hint="eastAsia"/>
        </w:rPr>
        <w:t xml:space="preserve"> </w:t>
      </w:r>
      <w:r w:rsidR="00AF639B" w:rsidRPr="007F78D9">
        <w:rPr>
          <w:rFonts w:cstheme="minorHAnsi" w:hint="eastAsia"/>
        </w:rPr>
        <w:t>plan</w:t>
      </w:r>
      <w:r w:rsidR="00AF639B">
        <w:rPr>
          <w:rFonts w:cstheme="minorHAnsi" w:hint="eastAsia"/>
        </w:rPr>
        <w:t xml:space="preserve"> </w:t>
      </w:r>
      <w:r w:rsidR="00AF639B" w:rsidRPr="007F78D9">
        <w:rPr>
          <w:rFonts w:cstheme="minorHAnsi" w:hint="eastAsia"/>
        </w:rPr>
        <w:t>following</w:t>
      </w:r>
      <w:r w:rsidR="00AF639B">
        <w:rPr>
          <w:rFonts w:cstheme="minorHAnsi" w:hint="eastAsia"/>
        </w:rPr>
        <w:t xml:space="preserve"> </w:t>
      </w:r>
      <w:r w:rsidR="00AF639B" w:rsidRPr="007F78D9">
        <w:rPr>
          <w:rFonts w:cstheme="minorHAnsi" w:hint="eastAsia"/>
        </w:rPr>
        <w:t>the</w:t>
      </w:r>
      <w:r w:rsidR="00AF639B">
        <w:rPr>
          <w:rFonts w:cstheme="minorHAnsi" w:hint="eastAsia"/>
        </w:rPr>
        <w:t xml:space="preserve"> </w:t>
      </w:r>
      <w:r w:rsidR="00AF639B" w:rsidRPr="007F78D9">
        <w:rPr>
          <w:rFonts w:cstheme="minorHAnsi" w:hint="eastAsia"/>
        </w:rPr>
        <w:t>same</w:t>
      </w:r>
      <w:r w:rsidR="00AF639B">
        <w:rPr>
          <w:rFonts w:cstheme="minorHAnsi" w:hint="eastAsia"/>
        </w:rPr>
        <w:t xml:space="preserve"> </w:t>
      </w:r>
      <w:r w:rsidR="00AF639B" w:rsidRPr="007F78D9">
        <w:rPr>
          <w:rFonts w:cstheme="minorHAnsi" w:hint="eastAsia"/>
        </w:rPr>
        <w:t>requirements</w:t>
      </w:r>
      <w:r w:rsidR="00AF639B">
        <w:rPr>
          <w:rFonts w:cstheme="minorHAnsi" w:hint="eastAsia"/>
        </w:rPr>
        <w:t xml:space="preserve"> </w:t>
      </w:r>
      <w:r w:rsidR="00AF639B" w:rsidRPr="007F78D9">
        <w:rPr>
          <w:rFonts w:cstheme="minorHAnsi" w:hint="eastAsia"/>
        </w:rPr>
        <w:t>of</w:t>
      </w:r>
      <w:r w:rsidR="00AF639B">
        <w:rPr>
          <w:rFonts w:cstheme="minorHAnsi" w:hint="eastAsia"/>
        </w:rPr>
        <w:t xml:space="preserve"> </w:t>
      </w:r>
      <w:r w:rsidR="00AF639B" w:rsidRPr="007F78D9">
        <w:rPr>
          <w:rFonts w:cstheme="minorHAnsi" w:hint="eastAsia"/>
        </w:rPr>
        <w:t>Section</w:t>
      </w:r>
      <w:r w:rsidR="00AF639B">
        <w:rPr>
          <w:rFonts w:cstheme="minorHAnsi" w:hint="eastAsia"/>
        </w:rPr>
        <w:t xml:space="preserve"> </w:t>
      </w:r>
      <w:r w:rsidR="00FA5EDA">
        <w:rPr>
          <w:rFonts w:cstheme="minorHAnsi"/>
        </w:rPr>
        <w:t>XXX</w:t>
      </w:r>
      <w:r w:rsidR="004E086A">
        <w:rPr>
          <w:rFonts w:cstheme="minorHAnsi"/>
        </w:rPr>
        <w:t>,</w:t>
      </w:r>
    </w:p>
    <w:p w14:paraId="5599B7A5" w14:textId="78915336" w:rsidR="00AF639B" w:rsidRPr="007F78D9" w:rsidRDefault="00AF639B"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b</w:t>
      </w:r>
      <w:r w:rsidRPr="007F78D9">
        <w:rPr>
          <w:rFonts w:cstheme="minorHAnsi" w:hint="eastAsia"/>
        </w:rPr>
        <w:t>)</w:t>
      </w:r>
      <w:r>
        <w:rPr>
          <w:rFonts w:cstheme="minorHAnsi" w:hint="eastAsia"/>
        </w:rPr>
        <w:t xml:space="preserve"> </w:t>
      </w:r>
      <w:r w:rsidR="008715D1" w:rsidRPr="007F78D9">
        <w:rPr>
          <w:rFonts w:cstheme="minorHAnsi" w:hint="eastAsia"/>
        </w:rPr>
        <w:t>S</w:t>
      </w:r>
      <w:r w:rsidRPr="007F78D9">
        <w:rPr>
          <w:rFonts w:cstheme="minorHAnsi" w:hint="eastAsia"/>
        </w:rPr>
        <w:t>ubmit</w:t>
      </w:r>
      <w:r>
        <w:rPr>
          <w:rFonts w:cstheme="minorHAnsi" w:hint="eastAsia"/>
        </w:rPr>
        <w:t xml:space="preserve"> </w:t>
      </w:r>
      <w:r w:rsidRPr="007F78D9">
        <w:rPr>
          <w:rFonts w:cstheme="minorHAnsi" w:hint="eastAsia"/>
        </w:rPr>
        <w:t>annual</w:t>
      </w:r>
      <w:r>
        <w:rPr>
          <w:rFonts w:cstheme="minorHAnsi" w:hint="eastAsia"/>
        </w:rPr>
        <w:t xml:space="preserve"> </w:t>
      </w:r>
      <w:r w:rsidRPr="007F78D9">
        <w:rPr>
          <w:rFonts w:cstheme="minorHAnsi" w:hint="eastAsia"/>
        </w:rPr>
        <w:t>reports</w:t>
      </w:r>
      <w:r>
        <w:rPr>
          <w:rFonts w:cstheme="minorHAnsi" w:hint="eastAsia"/>
        </w:rPr>
        <w:t xml:space="preserve"> </w:t>
      </w:r>
      <w:r w:rsidRPr="007F78D9">
        <w:rPr>
          <w:rFonts w:cstheme="minorHAnsi" w:hint="eastAsia"/>
        </w:rPr>
        <w:t>following</w:t>
      </w:r>
      <w:r>
        <w:rPr>
          <w:rFonts w:cstheme="minorHAnsi" w:hint="eastAsia"/>
        </w:rPr>
        <w:t xml:space="preserve"> </w:t>
      </w:r>
      <w:r w:rsidRPr="007F78D9">
        <w:rPr>
          <w:rFonts w:cstheme="minorHAnsi" w:hint="eastAsia"/>
        </w:rPr>
        <w:t>the</w:t>
      </w:r>
      <w:r>
        <w:rPr>
          <w:rFonts w:cstheme="minorHAnsi" w:hint="eastAsia"/>
        </w:rPr>
        <w:t xml:space="preserve"> </w:t>
      </w:r>
      <w:r w:rsidRPr="007F78D9">
        <w:rPr>
          <w:rFonts w:cstheme="minorHAnsi" w:hint="eastAsia"/>
        </w:rPr>
        <w:t>same</w:t>
      </w:r>
      <w:r>
        <w:rPr>
          <w:rFonts w:cstheme="minorHAnsi" w:hint="eastAsia"/>
        </w:rPr>
        <w:t xml:space="preserve"> </w:t>
      </w:r>
      <w:r w:rsidRPr="007F78D9">
        <w:rPr>
          <w:rFonts w:cstheme="minorHAnsi" w:hint="eastAsia"/>
        </w:rPr>
        <w:t>requirements</w:t>
      </w:r>
      <w:r>
        <w:rPr>
          <w:rFonts w:cstheme="minorHAnsi" w:hint="eastAsia"/>
        </w:rPr>
        <w:t xml:space="preserve"> </w:t>
      </w:r>
      <w:r w:rsidRPr="007F78D9">
        <w:rPr>
          <w:rFonts w:cstheme="minorHAnsi" w:hint="eastAsia"/>
        </w:rPr>
        <w:t>of</w:t>
      </w:r>
      <w:r>
        <w:rPr>
          <w:rFonts w:cstheme="minorHAnsi" w:hint="eastAsia"/>
        </w:rPr>
        <w:t xml:space="preserve"> </w:t>
      </w:r>
      <w:r w:rsidRPr="007F78D9">
        <w:rPr>
          <w:rFonts w:cstheme="minorHAnsi" w:hint="eastAsia"/>
        </w:rPr>
        <w:t>Section</w:t>
      </w:r>
      <w:r w:rsidR="00FA5EDA">
        <w:rPr>
          <w:rFonts w:cstheme="minorHAnsi"/>
        </w:rPr>
        <w:t xml:space="preserve"> XXX</w:t>
      </w:r>
      <w:r w:rsidR="004E086A">
        <w:rPr>
          <w:rFonts w:cstheme="minorHAnsi"/>
        </w:rPr>
        <w:t>,</w:t>
      </w:r>
      <w:r w:rsidR="00812C17">
        <w:rPr>
          <w:rFonts w:cstheme="minorHAnsi"/>
        </w:rPr>
        <w:t xml:space="preserve"> and</w:t>
      </w:r>
    </w:p>
    <w:p w14:paraId="45F5964C" w14:textId="4B5AD21D" w:rsidR="00AF639B" w:rsidRPr="007F78D9" w:rsidRDefault="00AF639B" w:rsidP="00F63C0C">
      <w:pPr>
        <w:spacing w:before="60" w:after="60" w:line="278" w:lineRule="auto"/>
        <w:ind w:left="720"/>
        <w:contextualSpacing/>
        <w:rPr>
          <w:rFonts w:cstheme="minorHAnsi"/>
        </w:rPr>
      </w:pPr>
      <w:r w:rsidRPr="007F78D9">
        <w:rPr>
          <w:rFonts w:cstheme="minorHAnsi" w:hint="eastAsia"/>
        </w:rPr>
        <w:t>(</w:t>
      </w:r>
      <w:r w:rsidR="009157D4">
        <w:rPr>
          <w:rFonts w:cstheme="minorHAnsi"/>
          <w:bCs/>
        </w:rPr>
        <w:t>c</w:t>
      </w:r>
      <w:r w:rsidRPr="007F78D9">
        <w:rPr>
          <w:rFonts w:cstheme="minorHAnsi" w:hint="eastAsia"/>
        </w:rPr>
        <w:t>)</w:t>
      </w:r>
      <w:r w:rsidDel="00D52490">
        <w:rPr>
          <w:rFonts w:hint="eastAsia"/>
        </w:rPr>
        <w:t xml:space="preserve"> </w:t>
      </w:r>
      <w:r w:rsidRPr="007F78D9">
        <w:rPr>
          <w:rFonts w:hint="eastAsia"/>
        </w:rPr>
        <w:t>Pay</w:t>
      </w:r>
      <w:r>
        <w:rPr>
          <w:rFonts w:hint="eastAsia"/>
        </w:rPr>
        <w:t xml:space="preserve"> </w:t>
      </w:r>
      <w:r w:rsidRPr="007F78D9">
        <w:rPr>
          <w:rFonts w:hint="eastAsia"/>
        </w:rPr>
        <w:t>their</w:t>
      </w:r>
      <w:r>
        <w:rPr>
          <w:rFonts w:hint="eastAsia"/>
        </w:rPr>
        <w:t xml:space="preserve"> </w:t>
      </w:r>
      <w:r w:rsidRPr="007F78D9">
        <w:rPr>
          <w:rFonts w:hint="eastAsia"/>
        </w:rPr>
        <w:t>equitable</w:t>
      </w:r>
      <w:r>
        <w:rPr>
          <w:rFonts w:hint="eastAsia"/>
        </w:rPr>
        <w:t xml:space="preserve"> </w:t>
      </w:r>
      <w:r w:rsidRPr="007F78D9">
        <w:rPr>
          <w:rFonts w:hint="eastAsia"/>
        </w:rPr>
        <w:t>producer</w:t>
      </w:r>
      <w:r>
        <w:rPr>
          <w:rFonts w:hint="eastAsia"/>
        </w:rPr>
        <w:t xml:space="preserve"> </w:t>
      </w:r>
      <w:r w:rsidRPr="007F78D9">
        <w:rPr>
          <w:rFonts w:hint="eastAsia"/>
        </w:rPr>
        <w:t>responsibility</w:t>
      </w:r>
      <w:r>
        <w:rPr>
          <w:rFonts w:hint="eastAsia"/>
        </w:rPr>
        <w:t xml:space="preserve"> </w:t>
      </w:r>
      <w:r w:rsidRPr="007F78D9">
        <w:rPr>
          <w:rFonts w:hint="eastAsia"/>
        </w:rPr>
        <w:t>organization</w:t>
      </w:r>
      <w:r>
        <w:rPr>
          <w:rFonts w:hint="eastAsia"/>
        </w:rPr>
        <w:t xml:space="preserve"> </w:t>
      </w:r>
      <w:r w:rsidRPr="007F78D9">
        <w:rPr>
          <w:rFonts w:hint="eastAsia"/>
        </w:rPr>
        <w:t>fees</w:t>
      </w:r>
      <w:r w:rsidRPr="008715D1">
        <w:rPr>
          <w:bCs/>
        </w:rPr>
        <w:t xml:space="preserve"> to the department </w:t>
      </w:r>
      <w:r w:rsidR="00E40AF4">
        <w:rPr>
          <w:bCs/>
        </w:rPr>
        <w:t xml:space="preserve">following the same requirements of Section </w:t>
      </w:r>
      <w:r w:rsidR="00FA5EDA" w:rsidRPr="00422A4B">
        <w:rPr>
          <w:bCs/>
        </w:rPr>
        <w:t>XXX</w:t>
      </w:r>
      <w:r w:rsidRPr="00422A4B">
        <w:rPr>
          <w:bCs/>
        </w:rPr>
        <w:t>.</w:t>
      </w:r>
    </w:p>
    <w:bookmarkEnd w:id="39"/>
    <w:p w14:paraId="13C017E9" w14:textId="71E3E822" w:rsidR="00F26305" w:rsidRPr="00310FD8" w:rsidRDefault="00F26305" w:rsidP="00C8273C">
      <w:pPr>
        <w:spacing w:before="60" w:after="60" w:line="278" w:lineRule="auto"/>
        <w:rPr>
          <w:rFonts w:cstheme="minorHAnsi"/>
          <w:iCs/>
        </w:rPr>
      </w:pPr>
    </w:p>
    <w:p w14:paraId="7B49A9EE" w14:textId="0D3F6146" w:rsidR="0054577C" w:rsidRPr="00310FD8" w:rsidDel="00BA6992" w:rsidRDefault="007B31B4" w:rsidP="00C8273C">
      <w:pPr>
        <w:pStyle w:val="Heading2"/>
        <w:rPr>
          <w:rFonts w:asciiTheme="minorHAnsi" w:hAnsiTheme="minorHAnsi"/>
        </w:rPr>
      </w:pPr>
      <w:bookmarkStart w:id="136" w:name="_Toc228437692"/>
      <w:bookmarkStart w:id="137" w:name="_Toc229584098"/>
      <w:r w:rsidRPr="00310FD8">
        <w:rPr>
          <w:rFonts w:asciiTheme="minorHAnsi" w:hAnsiTheme="minorHAnsi"/>
        </w:rPr>
        <w:t xml:space="preserve">173-950-2XX </w:t>
      </w:r>
      <w:r w:rsidR="0054577C" w:rsidRPr="00310FD8" w:rsidDel="00BA6992">
        <w:rPr>
          <w:rFonts w:asciiTheme="minorHAnsi" w:hAnsiTheme="minorHAnsi"/>
        </w:rPr>
        <w:t xml:space="preserve"> </w:t>
      </w:r>
      <w:commentRangeStart w:id="138"/>
      <w:r w:rsidR="0054577C" w:rsidRPr="00310FD8" w:rsidDel="00BA6992">
        <w:rPr>
          <w:rFonts w:asciiTheme="minorHAnsi" w:hAnsiTheme="minorHAnsi"/>
        </w:rPr>
        <w:t>Alternative Collection Program</w:t>
      </w:r>
      <w:r w:rsidR="00661E66" w:rsidRPr="00310FD8">
        <w:rPr>
          <w:rFonts w:asciiTheme="minorHAnsi" w:hAnsiTheme="minorHAnsi"/>
        </w:rPr>
        <w:t xml:space="preserve"> Requirements</w:t>
      </w:r>
      <w:r w:rsidR="0054577C" w:rsidRPr="00310FD8" w:rsidDel="00BA6992">
        <w:rPr>
          <w:rFonts w:asciiTheme="minorHAnsi" w:hAnsiTheme="minorHAnsi"/>
        </w:rPr>
        <w:t>.</w:t>
      </w:r>
      <w:bookmarkEnd w:id="136"/>
      <w:bookmarkEnd w:id="137"/>
      <w:commentRangeEnd w:id="138"/>
      <w:r w:rsidR="002A102D" w:rsidRPr="00310FD8">
        <w:rPr>
          <w:rStyle w:val="CommentReference"/>
          <w:rFonts w:asciiTheme="minorHAnsi" w:hAnsiTheme="minorHAnsi"/>
          <w:sz w:val="32"/>
          <w:szCs w:val="32"/>
        </w:rPr>
        <w:commentReference w:id="138"/>
      </w:r>
    </w:p>
    <w:p w14:paraId="5408FA15" w14:textId="22DBF82E" w:rsidR="0054577C" w:rsidRPr="00310FD8" w:rsidDel="00BA6992" w:rsidRDefault="000A25F0" w:rsidP="00C8273C">
      <w:pPr>
        <w:spacing w:before="60" w:after="60" w:line="278" w:lineRule="auto"/>
        <w:rPr>
          <w:rFonts w:cstheme="minorHAnsi"/>
        </w:rPr>
      </w:pPr>
      <w:r w:rsidRPr="00310FD8">
        <w:rPr>
          <w:rFonts w:cstheme="minorHAnsi"/>
        </w:rPr>
        <w:t xml:space="preserve">This section applies to </w:t>
      </w:r>
      <w:r w:rsidR="00D27C16">
        <w:rPr>
          <w:rFonts w:cstheme="minorHAnsi"/>
        </w:rPr>
        <w:t>group</w:t>
      </w:r>
      <w:r w:rsidR="00102AFA">
        <w:rPr>
          <w:rFonts w:cstheme="minorHAnsi"/>
        </w:rPr>
        <w:t>s</w:t>
      </w:r>
      <w:r w:rsidR="00D27C16">
        <w:rPr>
          <w:rFonts w:cstheme="minorHAnsi"/>
        </w:rPr>
        <w:t xml:space="preserve"> of producers that develop </w:t>
      </w:r>
      <w:r w:rsidR="00854E91">
        <w:rPr>
          <w:rFonts w:cstheme="minorHAnsi"/>
        </w:rPr>
        <w:t>an</w:t>
      </w:r>
      <w:r w:rsidR="00F0298A">
        <w:rPr>
          <w:rFonts w:cstheme="minorHAnsi"/>
        </w:rPr>
        <w:t>d</w:t>
      </w:r>
      <w:r w:rsidR="00854E91">
        <w:rPr>
          <w:rFonts w:cstheme="minorHAnsi"/>
        </w:rPr>
        <w:t xml:space="preserve"> operate </w:t>
      </w:r>
      <w:r w:rsidR="002603E7">
        <w:rPr>
          <w:rFonts w:cstheme="minorHAnsi"/>
        </w:rPr>
        <w:t>an alternative collection program during the first plan implementation period and</w:t>
      </w:r>
      <w:r w:rsidRPr="00310FD8">
        <w:rPr>
          <w:rFonts w:cstheme="minorHAnsi"/>
        </w:rPr>
        <w:t xml:space="preserve"> producer responsibility organization</w:t>
      </w:r>
      <w:r w:rsidR="00102AFA">
        <w:rPr>
          <w:rFonts w:cstheme="minorHAnsi"/>
        </w:rPr>
        <w:t>s</w:t>
      </w:r>
      <w:r w:rsidR="00D62F92" w:rsidRPr="00310FD8">
        <w:rPr>
          <w:rFonts w:cstheme="minorHAnsi"/>
        </w:rPr>
        <w:t xml:space="preserve"> that</w:t>
      </w:r>
      <w:r w:rsidR="0054577C" w:rsidRPr="00310FD8" w:rsidDel="00BA6992">
        <w:rPr>
          <w:rFonts w:cstheme="minorHAnsi"/>
        </w:rPr>
        <w:t xml:space="preserve"> develop and operate an alternative collection program.</w:t>
      </w:r>
    </w:p>
    <w:p w14:paraId="5218D655" w14:textId="6BCBF4BD" w:rsidR="00EB7715" w:rsidRDefault="00EB7715" w:rsidP="00EB7715">
      <w:pPr>
        <w:spacing w:before="60" w:after="60" w:line="278" w:lineRule="auto"/>
      </w:pPr>
      <w:r w:rsidRPr="00310FD8">
        <w:rPr>
          <w:rFonts w:cstheme="minorHAnsi"/>
        </w:rPr>
        <w:t>(</w:t>
      </w:r>
      <w:r>
        <w:rPr>
          <w:rFonts w:cstheme="minorHAnsi"/>
        </w:rPr>
        <w:t>1</w:t>
      </w:r>
      <w:r w:rsidRPr="00310FD8">
        <w:rPr>
          <w:rFonts w:cstheme="minorHAnsi"/>
        </w:rPr>
        <w:t>)</w:t>
      </w:r>
      <w:r w:rsidRPr="00310FD8">
        <w:t xml:space="preserve"> An alternative collection program must</w:t>
      </w:r>
      <w:r>
        <w:t>:</w:t>
      </w:r>
    </w:p>
    <w:p w14:paraId="728F2AA3" w14:textId="573DDEAC" w:rsidR="00BC3153" w:rsidRDefault="00BC3153" w:rsidP="00EB7715">
      <w:pPr>
        <w:spacing w:before="60" w:after="60" w:line="278" w:lineRule="auto"/>
        <w:ind w:left="720"/>
      </w:pPr>
      <w:r>
        <w:lastRenderedPageBreak/>
        <w:t xml:space="preserve">(a) </w:t>
      </w:r>
      <w:r w:rsidR="00A43D05">
        <w:t xml:space="preserve">Provide for a covered material </w:t>
      </w:r>
      <w:r w:rsidR="001D1B73">
        <w:t>i</w:t>
      </w:r>
      <w:r w:rsidR="00AF6EF3">
        <w:t>ncluded on the statewide collection list</w:t>
      </w:r>
      <w:r w:rsidR="00B9108B">
        <w:t xml:space="preserve"> for alternative</w:t>
      </w:r>
      <w:r w:rsidR="004A0064">
        <w:t xml:space="preserve"> collection</w:t>
      </w:r>
      <w:r w:rsidR="00B9108B">
        <w:t xml:space="preserve"> developed under RCW 70A.208.090</w:t>
      </w:r>
      <w:r w:rsidR="007572B8">
        <w:t>;</w:t>
      </w:r>
    </w:p>
    <w:p w14:paraId="1DE36C19" w14:textId="7BB386D7" w:rsidR="00EB7715" w:rsidRDefault="00EB7715" w:rsidP="00EB7715">
      <w:pPr>
        <w:spacing w:before="60" w:after="60" w:line="278" w:lineRule="auto"/>
        <w:ind w:left="720"/>
      </w:pPr>
      <w:r>
        <w:t>(</w:t>
      </w:r>
      <w:r w:rsidR="004A0064">
        <w:t>b</w:t>
      </w:r>
      <w:r>
        <w:t>) Be proposed by a producer responsibility organization, or during the first plan implementation by a group of producers with a petition granted by the department under RCW 70A.208.090(5) or a majority of producers of a unique product type whose packaging is designated for alternative collection</w:t>
      </w:r>
      <w:r w:rsidR="007572B8">
        <w:t>;</w:t>
      </w:r>
    </w:p>
    <w:p w14:paraId="38B6C02B" w14:textId="79CB6C50" w:rsidR="00EB7715" w:rsidRPr="00310FD8" w:rsidRDefault="00EB7715" w:rsidP="00EB7715">
      <w:pPr>
        <w:spacing w:before="60" w:after="60" w:line="278" w:lineRule="auto"/>
        <w:ind w:firstLine="720"/>
      </w:pPr>
      <w:r>
        <w:t>(</w:t>
      </w:r>
      <w:r w:rsidR="004A0064">
        <w:t>c</w:t>
      </w:r>
      <w:r>
        <w:t>)</w:t>
      </w:r>
      <w:r w:rsidR="005611ED">
        <w:t xml:space="preserve"> </w:t>
      </w:r>
      <w:r w:rsidR="0050561B">
        <w:t>Meet</w:t>
      </w:r>
      <w:r w:rsidRPr="00310FD8">
        <w:t xml:space="preserve"> the following level of convenience:</w:t>
      </w:r>
    </w:p>
    <w:p w14:paraId="55F6F73A" w14:textId="6A049E70" w:rsidR="00EB7715" w:rsidRPr="00310FD8" w:rsidRDefault="00EB7715" w:rsidP="00EB7715">
      <w:pPr>
        <w:spacing w:before="60" w:after="60" w:line="278" w:lineRule="auto"/>
        <w:ind w:left="1440"/>
        <w:rPr>
          <w:rFonts w:cstheme="minorHAnsi"/>
          <w:iCs/>
        </w:rPr>
      </w:pPr>
      <w:r w:rsidRPr="00310FD8">
        <w:rPr>
          <w:rFonts w:cstheme="minorHAnsi"/>
          <w:iCs/>
        </w:rPr>
        <w:t>(</w:t>
      </w:r>
      <w:r>
        <w:rPr>
          <w:rFonts w:cstheme="minorHAnsi"/>
          <w:iCs/>
        </w:rPr>
        <w:t>i</w:t>
      </w:r>
      <w:r w:rsidRPr="00310FD8">
        <w:rPr>
          <w:rFonts w:cstheme="minorHAnsi"/>
          <w:iCs/>
        </w:rPr>
        <w:t>) Provide year-round, convenient, statewide collection opportunities, including at least one drop-off collection site located in each county;</w:t>
      </w:r>
    </w:p>
    <w:p w14:paraId="7E776274" w14:textId="77777777" w:rsidR="00EB7715" w:rsidRPr="00310FD8" w:rsidRDefault="00EB7715" w:rsidP="00EB7715">
      <w:pPr>
        <w:spacing w:before="60" w:after="60" w:line="278" w:lineRule="auto"/>
        <w:ind w:left="1440"/>
        <w:rPr>
          <w:rFonts w:cstheme="minorHAnsi"/>
          <w:iCs/>
        </w:rPr>
      </w:pPr>
      <w:r w:rsidRPr="00310FD8">
        <w:rPr>
          <w:rFonts w:cstheme="minorHAnsi"/>
          <w:iCs/>
        </w:rPr>
        <w:t>(</w:t>
      </w:r>
      <w:r>
        <w:rPr>
          <w:rFonts w:cstheme="minorHAnsi"/>
          <w:iCs/>
        </w:rPr>
        <w:t>ii</w:t>
      </w:r>
      <w:r w:rsidRPr="00310FD8">
        <w:rPr>
          <w:rFonts w:cstheme="minorHAnsi"/>
          <w:iCs/>
        </w:rPr>
        <w:t>) Provide tiers of service for collection, convenience, number of drop-off collection sites, and additional collection systems based on:</w:t>
      </w:r>
    </w:p>
    <w:p w14:paraId="4508FC0B" w14:textId="77777777" w:rsidR="00EB7715" w:rsidRPr="00310FD8" w:rsidRDefault="00EB7715" w:rsidP="00EB7715">
      <w:pPr>
        <w:spacing w:before="60" w:after="60" w:line="278" w:lineRule="auto"/>
        <w:ind w:left="2160"/>
        <w:rPr>
          <w:rFonts w:cstheme="minorHAnsi"/>
          <w:iCs/>
        </w:rPr>
      </w:pPr>
      <w:r w:rsidRPr="00310FD8">
        <w:rPr>
          <w:rFonts w:cstheme="minorHAnsi"/>
          <w:iCs/>
        </w:rPr>
        <w:t>(</w:t>
      </w:r>
      <w:r>
        <w:rPr>
          <w:rFonts w:cstheme="minorHAnsi"/>
          <w:iCs/>
        </w:rPr>
        <w:t>A</w:t>
      </w:r>
      <w:r w:rsidRPr="00310FD8">
        <w:rPr>
          <w:rFonts w:cstheme="minorHAnsi"/>
          <w:iCs/>
        </w:rPr>
        <w:t>) County population size;</w:t>
      </w:r>
    </w:p>
    <w:p w14:paraId="04BA0E3D" w14:textId="77777777" w:rsidR="00EB7715" w:rsidRPr="00310FD8" w:rsidRDefault="00EB7715" w:rsidP="00EB7715">
      <w:pPr>
        <w:spacing w:before="60" w:after="60" w:line="278" w:lineRule="auto"/>
        <w:ind w:left="2160"/>
        <w:rPr>
          <w:rFonts w:cstheme="minorHAnsi"/>
          <w:iCs/>
        </w:rPr>
      </w:pPr>
      <w:r w:rsidRPr="00310FD8">
        <w:rPr>
          <w:rFonts w:cstheme="minorHAnsi"/>
          <w:iCs/>
        </w:rPr>
        <w:t>(</w:t>
      </w:r>
      <w:r>
        <w:rPr>
          <w:rFonts w:cstheme="minorHAnsi"/>
          <w:iCs/>
        </w:rPr>
        <w:t>B</w:t>
      </w:r>
      <w:r w:rsidRPr="00310FD8">
        <w:rPr>
          <w:rFonts w:cstheme="minorHAnsi"/>
          <w:iCs/>
        </w:rPr>
        <w:t>) County population density; and</w:t>
      </w:r>
    </w:p>
    <w:p w14:paraId="70C0DE46" w14:textId="77777777" w:rsidR="00EB7715" w:rsidRPr="00310FD8" w:rsidRDefault="00EB7715" w:rsidP="00EB7715">
      <w:pPr>
        <w:spacing w:before="60" w:after="60" w:line="278" w:lineRule="auto"/>
        <w:ind w:left="2160"/>
        <w:rPr>
          <w:rFonts w:cstheme="minorHAnsi"/>
          <w:iCs/>
        </w:rPr>
      </w:pPr>
      <w:r w:rsidRPr="00310FD8">
        <w:rPr>
          <w:rFonts w:cstheme="minorHAnsi"/>
          <w:iCs/>
        </w:rPr>
        <w:t>(</w:t>
      </w:r>
      <w:r>
        <w:rPr>
          <w:rFonts w:cstheme="minorHAnsi"/>
          <w:iCs/>
        </w:rPr>
        <w:t>C</w:t>
      </w:r>
      <w:r w:rsidRPr="00310FD8">
        <w:rPr>
          <w:rFonts w:cstheme="minorHAnsi"/>
          <w:iCs/>
        </w:rPr>
        <w:t>) Each class of city or town under chapter</w:t>
      </w:r>
      <w:r>
        <w:rPr>
          <w:rFonts w:cstheme="minorHAnsi"/>
          <w:iCs/>
        </w:rPr>
        <w:t xml:space="preserve"> </w:t>
      </w:r>
      <w:hyperlink r:id="rId17" w:history="1">
        <w:r w:rsidRPr="00310FD8">
          <w:rPr>
            <w:rStyle w:val="Hyperlink"/>
            <w:rFonts w:cstheme="minorHAnsi"/>
            <w:iCs/>
          </w:rPr>
          <w:t>35.01</w:t>
        </w:r>
      </w:hyperlink>
      <w:r>
        <w:rPr>
          <w:rFonts w:cstheme="minorHAnsi"/>
          <w:iCs/>
        </w:rPr>
        <w:t xml:space="preserve"> </w:t>
      </w:r>
      <w:r w:rsidRPr="00310FD8">
        <w:rPr>
          <w:rFonts w:cstheme="minorHAnsi"/>
          <w:iCs/>
        </w:rPr>
        <w:t>RCW;</w:t>
      </w:r>
    </w:p>
    <w:p w14:paraId="321C1266" w14:textId="35CFA2C5" w:rsidR="00EB7715" w:rsidRPr="006F360E" w:rsidRDefault="00EB7715" w:rsidP="00EB7715">
      <w:pPr>
        <w:spacing w:before="60" w:after="60" w:line="278" w:lineRule="auto"/>
        <w:ind w:left="720"/>
        <w:rPr>
          <w:rFonts w:cstheme="minorHAnsi"/>
          <w:iCs/>
        </w:rPr>
      </w:pPr>
      <w:r w:rsidRPr="00310FD8">
        <w:rPr>
          <w:rFonts w:cstheme="minorHAnsi"/>
          <w:iCs/>
        </w:rPr>
        <w:t>(</w:t>
      </w:r>
      <w:r w:rsidR="004A0064">
        <w:rPr>
          <w:rFonts w:cstheme="minorHAnsi"/>
          <w:iCs/>
        </w:rPr>
        <w:t>d</w:t>
      </w:r>
      <w:r w:rsidRPr="00310FD8">
        <w:rPr>
          <w:rFonts w:cstheme="minorHAnsi"/>
          <w:iCs/>
        </w:rPr>
        <w:t>)</w:t>
      </w:r>
      <w:r w:rsidRPr="006F360E">
        <w:rPr>
          <w:rFonts w:ascii="Lato" w:eastAsia="Times New Roman" w:hAnsi="Lato" w:cs="Times New Roman"/>
          <w:color w:val="212529"/>
          <w:sz w:val="27"/>
          <w:szCs w:val="27"/>
          <w:lang w:eastAsia="en-US"/>
        </w:rPr>
        <w:t xml:space="preserve"> </w:t>
      </w:r>
      <w:r w:rsidR="00F228BB">
        <w:rPr>
          <w:rFonts w:cstheme="minorHAnsi"/>
          <w:iCs/>
        </w:rPr>
        <w:t>Certify that</w:t>
      </w:r>
      <w:r w:rsidRPr="006F360E">
        <w:rPr>
          <w:rFonts w:cstheme="minorHAnsi"/>
          <w:iCs/>
        </w:rPr>
        <w:t xml:space="preserve"> materials are sent to responsible markets;</w:t>
      </w:r>
    </w:p>
    <w:p w14:paraId="79FAAD57" w14:textId="2FBD7747" w:rsidR="00EB7715" w:rsidRPr="006F360E" w:rsidRDefault="00EB7715" w:rsidP="00EB7715">
      <w:pPr>
        <w:spacing w:before="60" w:after="60" w:line="278" w:lineRule="auto"/>
        <w:ind w:left="720"/>
        <w:rPr>
          <w:rFonts w:cstheme="minorHAnsi"/>
          <w:iCs/>
        </w:rPr>
      </w:pPr>
      <w:r w:rsidRPr="006F360E">
        <w:rPr>
          <w:rFonts w:cstheme="minorHAnsi"/>
          <w:iCs/>
        </w:rPr>
        <w:t>(</w:t>
      </w:r>
      <w:r w:rsidR="004A0064">
        <w:rPr>
          <w:rFonts w:cstheme="minorHAnsi"/>
          <w:iCs/>
        </w:rPr>
        <w:t>e</w:t>
      </w:r>
      <w:r w:rsidRPr="006F360E">
        <w:rPr>
          <w:rFonts w:cstheme="minorHAnsi"/>
          <w:iCs/>
        </w:rPr>
        <w:t>) Use education and outreach strategies that can be expected to significantly increase consumer awareness of the program throughout the state; and</w:t>
      </w:r>
    </w:p>
    <w:p w14:paraId="20D8DE17" w14:textId="444C2FFF" w:rsidR="00EB7715" w:rsidRPr="006F360E" w:rsidRDefault="00EB7715" w:rsidP="00EB7715">
      <w:pPr>
        <w:spacing w:before="60" w:after="60" w:line="278" w:lineRule="auto"/>
        <w:ind w:left="720"/>
        <w:rPr>
          <w:rFonts w:cstheme="minorHAnsi"/>
          <w:iCs/>
        </w:rPr>
      </w:pPr>
      <w:r w:rsidRPr="006F360E">
        <w:rPr>
          <w:rFonts w:cstheme="minorHAnsi"/>
          <w:iCs/>
        </w:rPr>
        <w:t>(</w:t>
      </w:r>
      <w:r w:rsidR="004A0064">
        <w:rPr>
          <w:rFonts w:cstheme="minorHAnsi"/>
          <w:iCs/>
        </w:rPr>
        <w:t>f</w:t>
      </w:r>
      <w:r w:rsidRPr="006F360E">
        <w:rPr>
          <w:rFonts w:cstheme="minorHAnsi"/>
          <w:iCs/>
        </w:rPr>
        <w:t>) Accurately measure the amount of each covered material collected and the applicable performance target and statewide requirement.</w:t>
      </w:r>
    </w:p>
    <w:p w14:paraId="2C380332" w14:textId="7F30AAEC" w:rsidR="005611ED" w:rsidRPr="00310FD8" w:rsidRDefault="005611ED" w:rsidP="005611ED">
      <w:pPr>
        <w:spacing w:before="60" w:after="60" w:line="278" w:lineRule="auto"/>
        <w:rPr>
          <w:rFonts w:cstheme="minorHAnsi"/>
          <w:iCs/>
        </w:rPr>
      </w:pPr>
      <w:r w:rsidRPr="00310FD8">
        <w:rPr>
          <w:rFonts w:cstheme="minorHAnsi"/>
          <w:iCs/>
        </w:rPr>
        <w:t>(</w:t>
      </w:r>
      <w:r>
        <w:rPr>
          <w:rFonts w:cstheme="minorHAnsi"/>
          <w:iCs/>
        </w:rPr>
        <w:t>2</w:t>
      </w:r>
      <w:r w:rsidRPr="00310FD8">
        <w:rPr>
          <w:rFonts w:cstheme="minorHAnsi"/>
          <w:iCs/>
        </w:rPr>
        <w:t>) A</w:t>
      </w:r>
      <w:r>
        <w:rPr>
          <w:rFonts w:cstheme="minorHAnsi"/>
          <w:iCs/>
        </w:rPr>
        <w:t>n</w:t>
      </w:r>
      <w:r w:rsidRPr="00310FD8">
        <w:rPr>
          <w:rFonts w:cstheme="minorHAnsi"/>
          <w:iCs/>
        </w:rPr>
        <w:t xml:space="preserve"> alternative collection program </w:t>
      </w:r>
      <w:r>
        <w:rPr>
          <w:rFonts w:cstheme="minorHAnsi"/>
          <w:iCs/>
        </w:rPr>
        <w:t xml:space="preserve">plan </w:t>
      </w:r>
      <w:r w:rsidRPr="00310FD8">
        <w:rPr>
          <w:rFonts w:cstheme="minorHAnsi"/>
          <w:iCs/>
        </w:rPr>
        <w:t>must include:</w:t>
      </w:r>
    </w:p>
    <w:p w14:paraId="7BDF70B9" w14:textId="4E3F2513" w:rsidR="005611ED" w:rsidRPr="00310FD8" w:rsidRDefault="005611ED" w:rsidP="005611ED">
      <w:pPr>
        <w:spacing w:before="60" w:after="60" w:line="278" w:lineRule="auto"/>
        <w:ind w:left="720"/>
        <w:rPr>
          <w:rFonts w:cstheme="minorHAnsi"/>
          <w:iCs/>
        </w:rPr>
      </w:pPr>
      <w:r w:rsidRPr="00310FD8">
        <w:rPr>
          <w:rFonts w:cstheme="minorHAnsi"/>
          <w:iCs/>
        </w:rPr>
        <w:t>(a) The number, type, and location of each collection opportunity</w:t>
      </w:r>
      <w:r>
        <w:rPr>
          <w:rFonts w:cstheme="minorHAnsi"/>
          <w:iCs/>
        </w:rPr>
        <w:t xml:space="preserve">, including </w:t>
      </w:r>
      <w:r>
        <w:rPr>
          <w:rFonts w:cstheme="minorHAnsi"/>
        </w:rPr>
        <w:t>a</w:t>
      </w:r>
      <w:r w:rsidRPr="00310FD8" w:rsidDel="00BA6992">
        <w:rPr>
          <w:rFonts w:cstheme="minorHAnsi"/>
        </w:rPr>
        <w:t xml:space="preserve"> list of collection sites </w:t>
      </w:r>
      <w:r w:rsidRPr="00310FD8">
        <w:rPr>
          <w:rFonts w:cstheme="minorHAnsi"/>
        </w:rPr>
        <w:t xml:space="preserve">which </w:t>
      </w:r>
      <w:r w:rsidRPr="00310FD8" w:rsidDel="00BA6992">
        <w:rPr>
          <w:rFonts w:cstheme="minorHAnsi"/>
        </w:rPr>
        <w:t>may include special events, private sites, curbside, mail back</w:t>
      </w:r>
      <w:r w:rsidRPr="00310FD8">
        <w:rPr>
          <w:rFonts w:cstheme="minorHAnsi"/>
        </w:rPr>
        <w:t>, or</w:t>
      </w:r>
      <w:r w:rsidRPr="00310FD8" w:rsidDel="00BA6992">
        <w:rPr>
          <w:rFonts w:cstheme="minorHAnsi"/>
        </w:rPr>
        <w:t xml:space="preserve"> backhauling </w:t>
      </w:r>
      <w:r w:rsidRPr="00310FD8">
        <w:rPr>
          <w:rFonts w:cstheme="minorHAnsi"/>
        </w:rPr>
        <w:t xml:space="preserve">must be </w:t>
      </w:r>
      <w:r w:rsidRPr="00310FD8" w:rsidDel="00BA6992">
        <w:rPr>
          <w:rFonts w:cstheme="minorHAnsi"/>
        </w:rPr>
        <w:t xml:space="preserve">provided to the </w:t>
      </w:r>
      <w:r w:rsidRPr="00310FD8">
        <w:rPr>
          <w:rFonts w:cstheme="minorHAnsi"/>
        </w:rPr>
        <w:t>d</w:t>
      </w:r>
      <w:r w:rsidRPr="00310FD8" w:rsidDel="00BA6992">
        <w:rPr>
          <w:rFonts w:cstheme="minorHAnsi"/>
        </w:rPr>
        <w:t>epartment</w:t>
      </w:r>
      <w:r w:rsidRPr="00310FD8">
        <w:rPr>
          <w:rFonts w:cstheme="minorHAnsi"/>
        </w:rPr>
        <w:t xml:space="preserve"> and posted on a publicly accessible website</w:t>
      </w:r>
      <w:r w:rsidRPr="00310FD8">
        <w:rPr>
          <w:rFonts w:cstheme="minorHAnsi"/>
          <w:iCs/>
        </w:rPr>
        <w:t>;</w:t>
      </w:r>
    </w:p>
    <w:p w14:paraId="45F46810" w14:textId="77777777" w:rsidR="005611ED" w:rsidRPr="00310FD8" w:rsidRDefault="005611ED" w:rsidP="005611ED">
      <w:pPr>
        <w:spacing w:before="60" w:after="60" w:line="278" w:lineRule="auto"/>
        <w:ind w:left="720"/>
        <w:rPr>
          <w:rFonts w:cstheme="minorHAnsi"/>
          <w:iCs/>
        </w:rPr>
      </w:pPr>
      <w:r w:rsidRPr="00310FD8">
        <w:rPr>
          <w:rFonts w:cstheme="minorHAnsi"/>
          <w:iCs/>
        </w:rPr>
        <w:t xml:space="preserve">(b) A description of how each of the program requirements </w:t>
      </w:r>
      <w:r w:rsidRPr="00D0169F">
        <w:rPr>
          <w:rFonts w:cstheme="minorHAnsi"/>
        </w:rPr>
        <w:t>in this subsection</w:t>
      </w:r>
      <w:r w:rsidRPr="00310FD8">
        <w:rPr>
          <w:rFonts w:cstheme="minorHAnsi"/>
          <w:iCs/>
        </w:rPr>
        <w:t xml:space="preserve"> will be met; </w:t>
      </w:r>
    </w:p>
    <w:p w14:paraId="4C48F538" w14:textId="77777777" w:rsidR="005611ED" w:rsidRPr="00310FD8" w:rsidRDefault="005611ED" w:rsidP="005611ED">
      <w:pPr>
        <w:spacing w:before="60" w:after="60" w:line="278" w:lineRule="auto"/>
        <w:ind w:left="720"/>
        <w:rPr>
          <w:rFonts w:cstheme="minorHAnsi"/>
        </w:rPr>
      </w:pPr>
      <w:r w:rsidRPr="00310FD8">
        <w:rPr>
          <w:rFonts w:cstheme="minorHAnsi"/>
          <w:iCs/>
        </w:rPr>
        <w:t>(c) Performance targets for each covered material, as applicable, to be managed through an alternative collection program</w:t>
      </w:r>
      <w:r>
        <w:rPr>
          <w:rFonts w:cstheme="minorHAnsi"/>
        </w:rPr>
        <w:t>;</w:t>
      </w:r>
    </w:p>
    <w:p w14:paraId="25F44328" w14:textId="67814B52" w:rsidR="005611ED" w:rsidRPr="00310FD8" w:rsidRDefault="005611ED" w:rsidP="005611ED">
      <w:pPr>
        <w:spacing w:before="60" w:after="60" w:line="278" w:lineRule="auto"/>
        <w:ind w:left="720"/>
        <w:rPr>
          <w:rFonts w:cstheme="minorHAnsi"/>
        </w:rPr>
      </w:pPr>
      <w:r w:rsidRPr="00310FD8">
        <w:rPr>
          <w:rFonts w:cstheme="minorHAnsi"/>
        </w:rPr>
        <w:lastRenderedPageBreak/>
        <w:t>(d) Identif</w:t>
      </w:r>
      <w:r w:rsidR="0017756B">
        <w:rPr>
          <w:rFonts w:cstheme="minorHAnsi"/>
        </w:rPr>
        <w:t>ication of</w:t>
      </w:r>
      <w:r w:rsidRPr="00310FD8" w:rsidDel="00BA6992">
        <w:rPr>
          <w:rFonts w:cstheme="minorHAnsi"/>
        </w:rPr>
        <w:t xml:space="preserve"> alternative collection program siting for any program operations, including training, education and educational materials specific to that site, transportation, equipment, and reporting, with contractual approval between all partie</w:t>
      </w:r>
      <w:r w:rsidRPr="00310FD8">
        <w:rPr>
          <w:rFonts w:cstheme="minorHAnsi"/>
        </w:rPr>
        <w:t>s</w:t>
      </w:r>
      <w:r>
        <w:rPr>
          <w:rFonts w:cstheme="minorHAnsi"/>
        </w:rPr>
        <w:t>; and</w:t>
      </w:r>
    </w:p>
    <w:p w14:paraId="26C118E5" w14:textId="6EE8D1AC" w:rsidR="005611ED" w:rsidRPr="00310FD8" w:rsidDel="00BA6992" w:rsidRDefault="005611ED" w:rsidP="005611ED">
      <w:pPr>
        <w:spacing w:before="60" w:after="60" w:line="278" w:lineRule="auto"/>
        <w:ind w:left="720"/>
        <w:rPr>
          <w:rFonts w:cstheme="minorHAnsi"/>
          <w:iCs/>
        </w:rPr>
      </w:pPr>
      <w:r w:rsidRPr="00310FD8">
        <w:rPr>
          <w:rFonts w:cstheme="minorHAnsi"/>
        </w:rPr>
        <w:t>(</w:t>
      </w:r>
      <w:r>
        <w:rPr>
          <w:rFonts w:cstheme="minorHAnsi"/>
        </w:rPr>
        <w:t>e</w:t>
      </w:r>
      <w:r w:rsidRPr="00310FD8">
        <w:rPr>
          <w:rFonts w:cstheme="minorHAnsi"/>
        </w:rPr>
        <w:t>)</w:t>
      </w:r>
      <w:r>
        <w:rPr>
          <w:rFonts w:cstheme="minorHAnsi"/>
        </w:rPr>
        <w:t xml:space="preserve"> O</w:t>
      </w:r>
      <w:r w:rsidRPr="00310FD8" w:rsidDel="00BA6992">
        <w:rPr>
          <w:rFonts w:cstheme="minorHAnsi"/>
        </w:rPr>
        <w:t>ther</w:t>
      </w:r>
      <w:r>
        <w:rPr>
          <w:rFonts w:cstheme="minorHAnsi"/>
        </w:rPr>
        <w:t xml:space="preserve"> </w:t>
      </w:r>
      <w:r w:rsidRPr="00310FD8" w:rsidDel="00BA6992">
        <w:rPr>
          <w:rFonts w:cstheme="minorHAnsi"/>
        </w:rPr>
        <w:t>requirements</w:t>
      </w:r>
      <w:r>
        <w:rPr>
          <w:rFonts w:cstheme="minorHAnsi"/>
        </w:rPr>
        <w:t xml:space="preserve"> </w:t>
      </w:r>
      <w:r w:rsidRPr="00310FD8" w:rsidDel="00BA6992">
        <w:rPr>
          <w:rFonts w:cstheme="minorHAnsi"/>
        </w:rPr>
        <w:t>identified</w:t>
      </w:r>
      <w:r>
        <w:rPr>
          <w:rFonts w:cstheme="minorHAnsi"/>
        </w:rPr>
        <w:t xml:space="preserve"> </w:t>
      </w:r>
      <w:r w:rsidRPr="00310FD8" w:rsidDel="00BA6992">
        <w:rPr>
          <w:rFonts w:cstheme="minorHAnsi"/>
        </w:rPr>
        <w:t>by</w:t>
      </w:r>
      <w:r>
        <w:rPr>
          <w:rFonts w:cstheme="minorHAnsi"/>
        </w:rPr>
        <w:t xml:space="preserve"> </w:t>
      </w:r>
      <w:r w:rsidRPr="00310FD8" w:rsidDel="00BA6992">
        <w:rPr>
          <w:rFonts w:cstheme="minorHAnsi"/>
        </w:rPr>
        <w:t>the</w:t>
      </w:r>
      <w:r>
        <w:rPr>
          <w:rFonts w:cstheme="minorHAnsi"/>
        </w:rPr>
        <w:t xml:space="preserve"> </w:t>
      </w:r>
      <w:r w:rsidRPr="00310FD8">
        <w:rPr>
          <w:rFonts w:cstheme="minorHAnsi"/>
        </w:rPr>
        <w:t>d</w:t>
      </w:r>
      <w:r w:rsidRPr="00310FD8" w:rsidDel="00BA6992">
        <w:rPr>
          <w:rFonts w:cstheme="minorHAnsi"/>
        </w:rPr>
        <w:t>epartment</w:t>
      </w:r>
      <w:r w:rsidRPr="00310FD8">
        <w:rPr>
          <w:rFonts w:cstheme="minorHAnsi"/>
        </w:rPr>
        <w:t>.</w:t>
      </w:r>
    </w:p>
    <w:p w14:paraId="35D45AFB" w14:textId="7E879E72" w:rsidR="0022660A" w:rsidRPr="00310FD8" w:rsidRDefault="0022660A" w:rsidP="0022660A">
      <w:pPr>
        <w:spacing w:before="60" w:after="60" w:line="278" w:lineRule="auto"/>
        <w:rPr>
          <w:rFonts w:cstheme="minorHAnsi"/>
          <w:iCs/>
        </w:rPr>
      </w:pPr>
      <w:r w:rsidRPr="00310FD8">
        <w:rPr>
          <w:rFonts w:cstheme="minorHAnsi"/>
          <w:iCs/>
        </w:rPr>
        <w:t>(</w:t>
      </w:r>
      <w:r w:rsidR="00F228BB">
        <w:rPr>
          <w:rFonts w:cstheme="minorHAnsi"/>
          <w:iCs/>
        </w:rPr>
        <w:t>3</w:t>
      </w:r>
      <w:r w:rsidRPr="00310FD8">
        <w:rPr>
          <w:rFonts w:cstheme="minorHAnsi"/>
          <w:iCs/>
        </w:rPr>
        <w:t>) A</w:t>
      </w:r>
      <w:r>
        <w:rPr>
          <w:rFonts w:cstheme="minorHAnsi"/>
          <w:iCs/>
        </w:rPr>
        <w:t xml:space="preserve"> </w:t>
      </w:r>
      <w:r w:rsidRPr="00310FD8">
        <w:rPr>
          <w:rFonts w:cstheme="minorHAnsi"/>
          <w:iCs/>
        </w:rPr>
        <w:t xml:space="preserve">producer responsibility organization </w:t>
      </w:r>
      <w:r w:rsidR="002F2BEF">
        <w:rPr>
          <w:rFonts w:cstheme="minorHAnsi"/>
          <w:iCs/>
        </w:rPr>
        <w:t xml:space="preserve">or group of producers </w:t>
      </w:r>
      <w:r w:rsidRPr="00310FD8">
        <w:rPr>
          <w:rFonts w:cstheme="minorHAnsi"/>
          <w:iCs/>
        </w:rPr>
        <w:t>registered with the department</w:t>
      </w:r>
      <w:r w:rsidR="002F2BEF">
        <w:rPr>
          <w:rFonts w:cstheme="minorHAnsi"/>
          <w:iCs/>
        </w:rPr>
        <w:t xml:space="preserve"> to</w:t>
      </w:r>
      <w:r w:rsidRPr="00310FD8">
        <w:rPr>
          <w:rFonts w:cstheme="minorHAnsi"/>
          <w:iCs/>
        </w:rPr>
        <w:t xml:space="preserve"> manage an approved alternative collection plan must:</w:t>
      </w:r>
    </w:p>
    <w:p w14:paraId="2EB32BB9" w14:textId="77777777" w:rsidR="0022660A" w:rsidRPr="00310FD8" w:rsidRDefault="0022660A" w:rsidP="0022660A">
      <w:pPr>
        <w:spacing w:before="60" w:after="60" w:line="278" w:lineRule="auto"/>
        <w:ind w:left="720"/>
        <w:rPr>
          <w:rFonts w:cstheme="minorHAnsi"/>
          <w:iCs/>
        </w:rPr>
      </w:pPr>
      <w:r w:rsidRPr="00310FD8">
        <w:rPr>
          <w:rFonts w:cstheme="minorHAnsi"/>
          <w:iCs/>
        </w:rPr>
        <w:t>(a) Be exclusively responsible for management of the covered material covered by that plan;</w:t>
      </w:r>
    </w:p>
    <w:p w14:paraId="2AA11833" w14:textId="677E2371" w:rsidR="0022660A" w:rsidRPr="00310FD8" w:rsidRDefault="0022660A" w:rsidP="0022660A">
      <w:pPr>
        <w:spacing w:before="60" w:after="60" w:line="278" w:lineRule="auto"/>
        <w:ind w:left="720"/>
        <w:rPr>
          <w:rFonts w:cstheme="minorHAnsi"/>
          <w:iCs/>
        </w:rPr>
      </w:pPr>
      <w:r w:rsidRPr="00310FD8">
        <w:rPr>
          <w:rFonts w:cstheme="minorHAnsi"/>
          <w:iCs/>
        </w:rPr>
        <w:t>(b) Comply with all requirements applicable to a producer responsibility organization under this chapter, other than requirements determined by the department not to be relevant to the management of the covered materials identified for alternative collection.</w:t>
      </w:r>
    </w:p>
    <w:p w14:paraId="0C65FC18" w14:textId="689D7229" w:rsidR="002A6744" w:rsidRPr="00310FD8" w:rsidRDefault="002A6744" w:rsidP="00C8273C">
      <w:pPr>
        <w:spacing w:before="60" w:after="60" w:line="278" w:lineRule="auto"/>
        <w:rPr>
          <w:rFonts w:cstheme="minorHAnsi"/>
        </w:rPr>
      </w:pPr>
      <w:r w:rsidRPr="00310FD8">
        <w:rPr>
          <w:rFonts w:cstheme="minorHAnsi"/>
          <w:iCs/>
        </w:rPr>
        <w:t>(</w:t>
      </w:r>
      <w:r w:rsidR="00F228BB">
        <w:rPr>
          <w:rFonts w:cstheme="minorHAnsi"/>
          <w:iCs/>
        </w:rPr>
        <w:t>4</w:t>
      </w:r>
      <w:r w:rsidRPr="00310FD8">
        <w:rPr>
          <w:rFonts w:cstheme="minorHAnsi"/>
          <w:iCs/>
        </w:rPr>
        <w:t xml:space="preserve">) </w:t>
      </w:r>
      <w:r w:rsidR="00145106" w:rsidRPr="00310FD8">
        <w:rPr>
          <w:rFonts w:cstheme="minorHAnsi"/>
        </w:rPr>
        <w:t xml:space="preserve">The producer responsibility organization </w:t>
      </w:r>
      <w:r w:rsidR="00D44893">
        <w:rPr>
          <w:rFonts w:cstheme="minorHAnsi"/>
        </w:rPr>
        <w:t xml:space="preserve">or group of producers </w:t>
      </w:r>
      <w:r w:rsidR="00367F4F">
        <w:rPr>
          <w:rFonts w:cstheme="minorHAnsi"/>
        </w:rPr>
        <w:t xml:space="preserve">implementing an alternative collection program </w:t>
      </w:r>
      <w:r w:rsidR="00145106" w:rsidRPr="00310FD8">
        <w:rPr>
          <w:rFonts w:cstheme="minorHAnsi"/>
        </w:rPr>
        <w:t>must p</w:t>
      </w:r>
      <w:r w:rsidRPr="00310FD8">
        <w:rPr>
          <w:rFonts w:cstheme="minorHAnsi"/>
        </w:rPr>
        <w:t>rovide c</w:t>
      </w:r>
      <w:r w:rsidRPr="00310FD8" w:rsidDel="00BA6992">
        <w:rPr>
          <w:rFonts w:cstheme="minorHAnsi"/>
        </w:rPr>
        <w:t>ompensation for alternative collection program siting for any program operations, including training, education and educational materials specific to that site, transportation, equipment, and reporting, with contractual approval between all parties;</w:t>
      </w:r>
    </w:p>
    <w:p w14:paraId="68C06A85" w14:textId="14789D10" w:rsidR="005009AF" w:rsidRDefault="005009AF" w:rsidP="00C8273C">
      <w:pPr>
        <w:spacing w:before="60" w:after="60" w:line="278" w:lineRule="auto"/>
        <w:rPr>
          <w:rFonts w:cstheme="minorHAnsi"/>
          <w:iCs/>
        </w:rPr>
      </w:pPr>
      <w:r w:rsidRPr="00310FD8">
        <w:rPr>
          <w:rFonts w:cstheme="minorHAnsi"/>
          <w:iCs/>
        </w:rPr>
        <w:t>(</w:t>
      </w:r>
      <w:r w:rsidR="00F228BB">
        <w:rPr>
          <w:rFonts w:cstheme="minorHAnsi"/>
          <w:iCs/>
        </w:rPr>
        <w:t>5</w:t>
      </w:r>
      <w:r w:rsidRPr="00310FD8">
        <w:rPr>
          <w:rFonts w:cstheme="minorHAnsi"/>
          <w:iCs/>
        </w:rPr>
        <w:t>) A retail establishment may choose to serve as a drop-off location or collection event as part of an alternative collection program, through mutual agreement with a producer responsibility organization or group of producers implementing an alternative collection program.</w:t>
      </w:r>
    </w:p>
    <w:p w14:paraId="26E8714E" w14:textId="77777777" w:rsidR="00941EC2" w:rsidRPr="00310FD8" w:rsidRDefault="00941EC2" w:rsidP="00C8273C">
      <w:pPr>
        <w:spacing w:before="60" w:after="60" w:line="278" w:lineRule="auto"/>
        <w:rPr>
          <w:rFonts w:cstheme="minorHAnsi"/>
          <w:iCs/>
        </w:rPr>
      </w:pPr>
    </w:p>
    <w:tbl>
      <w:tblPr>
        <w:tblStyle w:val="TableGrid"/>
        <w:tblW w:w="0" w:type="auto"/>
        <w:tblLook w:val="04A0" w:firstRow="1" w:lastRow="0" w:firstColumn="1" w:lastColumn="0" w:noHBand="0" w:noVBand="1"/>
      </w:tblPr>
      <w:tblGrid>
        <w:gridCol w:w="5575"/>
        <w:gridCol w:w="7375"/>
      </w:tblGrid>
      <w:tr w:rsidR="00A43E27" w14:paraId="029E6D6D" w14:textId="77777777" w:rsidTr="00A43E27">
        <w:tc>
          <w:tcPr>
            <w:tcW w:w="5575" w:type="dxa"/>
          </w:tcPr>
          <w:p w14:paraId="6B79B85F" w14:textId="77777777" w:rsidR="00A43E27" w:rsidRPr="007611E2" w:rsidRDefault="00A43E27" w:rsidP="00A43E27">
            <w:pPr>
              <w:rPr>
                <w:b/>
                <w:bCs/>
              </w:rPr>
            </w:pPr>
            <w:r w:rsidRPr="07C88923">
              <w:rPr>
                <w:b/>
                <w:bCs/>
              </w:rPr>
              <w:t>Statute</w:t>
            </w:r>
          </w:p>
        </w:tc>
        <w:tc>
          <w:tcPr>
            <w:tcW w:w="7375" w:type="dxa"/>
          </w:tcPr>
          <w:p w14:paraId="37A2FBB0" w14:textId="77777777" w:rsidR="00A43E27" w:rsidRDefault="00A43E27" w:rsidP="00A43E27">
            <w:pPr>
              <w:rPr>
                <w:b/>
                <w:bCs/>
              </w:rPr>
            </w:pPr>
            <w:r w:rsidRPr="07C88923">
              <w:rPr>
                <w:b/>
                <w:bCs/>
              </w:rPr>
              <w:t>Draft rule language</w:t>
            </w:r>
          </w:p>
        </w:tc>
      </w:tr>
      <w:tr w:rsidR="00A43E27" w14:paraId="7982B2E5" w14:textId="77777777" w:rsidTr="00A43E27">
        <w:tc>
          <w:tcPr>
            <w:tcW w:w="5575" w:type="dxa"/>
          </w:tcPr>
          <w:p w14:paraId="12D8A3F3" w14:textId="77777777" w:rsidR="00A43E27" w:rsidRPr="00CE6452" w:rsidRDefault="00A43E27" w:rsidP="00A43E27">
            <w:r w:rsidRPr="00CE6452">
              <w:t>(2) An alternative collection program or programs for each covered material included on the alternative collection list must be provided under a plan. For purposes of the first plan implementation period, an alternative collection program may be proposed by a producer responsibility organization, a group of producers with a petition granted by the department under RCW </w:t>
            </w:r>
            <w:hyperlink r:id="rId18" w:history="1">
              <w:r w:rsidRPr="00CE6452">
                <w:rPr>
                  <w:rStyle w:val="Hyperlink"/>
                </w:rPr>
                <w:t>70A.208.090</w:t>
              </w:r>
            </w:hyperlink>
            <w:r w:rsidRPr="00CE6452">
              <w:t xml:space="preserve">(5), or a </w:t>
            </w:r>
            <w:r w:rsidRPr="00CE6452">
              <w:lastRenderedPageBreak/>
              <w:t>majority of producers of a unique product type whose packaging is designated for alternative collection. A proposal under this subsection must be submitted at the same time as the plan, and is subject to the same approval process as the plan. An alternative collection program must:</w:t>
            </w:r>
          </w:p>
          <w:p w14:paraId="1C166159" w14:textId="77777777" w:rsidR="00A43E27" w:rsidRPr="00CE6452" w:rsidRDefault="00A43E27" w:rsidP="00A43E27">
            <w:r w:rsidRPr="00CE6452">
              <w:t>(a) Provide year-round, convenient, statewide collection opportunities, including at least one drop-off collection site located in each county;</w:t>
            </w:r>
          </w:p>
          <w:p w14:paraId="21A14310" w14:textId="77777777" w:rsidR="00A43E27" w:rsidRPr="00CE6452" w:rsidRDefault="00A43E27" w:rsidP="00A43E27">
            <w:r w:rsidRPr="00CE6452">
              <w:t>(b) Provide tiers of service for collection, convenience, number of drop-off collection sites, and additional collection systems based on:</w:t>
            </w:r>
          </w:p>
          <w:p w14:paraId="42968B56" w14:textId="77777777" w:rsidR="00A43E27" w:rsidRPr="00CE6452" w:rsidRDefault="00A43E27" w:rsidP="00A43E27">
            <w:r w:rsidRPr="00CE6452">
              <w:t>(i) County population size;</w:t>
            </w:r>
          </w:p>
          <w:p w14:paraId="246C49DF" w14:textId="77777777" w:rsidR="00A43E27" w:rsidRPr="00CE6452" w:rsidRDefault="00A43E27" w:rsidP="00A43E27">
            <w:r w:rsidRPr="00CE6452">
              <w:t>(ii) County population density; and</w:t>
            </w:r>
          </w:p>
          <w:p w14:paraId="695AAB81" w14:textId="77777777" w:rsidR="00A43E27" w:rsidRPr="00CE6452" w:rsidRDefault="00A43E27" w:rsidP="00A43E27">
            <w:r w:rsidRPr="00CE6452">
              <w:t>(iii) Each class of city or town under chapter </w:t>
            </w:r>
            <w:hyperlink r:id="rId19" w:history="1">
              <w:r w:rsidRPr="00CE6452">
                <w:rPr>
                  <w:rStyle w:val="Hyperlink"/>
                </w:rPr>
                <w:t>35.01</w:t>
              </w:r>
            </w:hyperlink>
            <w:r w:rsidRPr="00CE6452">
              <w:t> RCW;</w:t>
            </w:r>
          </w:p>
          <w:p w14:paraId="5672563E" w14:textId="77777777" w:rsidR="00A43E27" w:rsidRPr="00CE6452" w:rsidRDefault="00A43E27" w:rsidP="00A43E27">
            <w:r w:rsidRPr="00CE6452">
              <w:t>(c) Ensure materials are sent to responsible markets;</w:t>
            </w:r>
          </w:p>
          <w:p w14:paraId="7B637551" w14:textId="77777777" w:rsidR="00A43E27" w:rsidRPr="00CE6452" w:rsidRDefault="00A43E27" w:rsidP="00A43E27">
            <w:r w:rsidRPr="00CE6452">
              <w:t>(d) Use education and outreach strategies that can be expected to significantly increase consumer awareness of the program throughout the state; and</w:t>
            </w:r>
          </w:p>
          <w:p w14:paraId="31989ABD" w14:textId="77777777" w:rsidR="00A43E27" w:rsidRPr="00CE6452" w:rsidRDefault="00A43E27" w:rsidP="00A43E27">
            <w:r w:rsidRPr="00CE6452">
              <w:t>(e) Accurately measure the amount of each covered material collected and the applicable performance target and statewide requirement.</w:t>
            </w:r>
          </w:p>
          <w:p w14:paraId="4675174E" w14:textId="77777777" w:rsidR="00A43E27" w:rsidRPr="00CE6452" w:rsidRDefault="00A43E27" w:rsidP="00A43E27">
            <w:r w:rsidRPr="00CE6452">
              <w:t>(3) A plan for an alternative collection program must include:</w:t>
            </w:r>
          </w:p>
          <w:p w14:paraId="150BF297" w14:textId="77777777" w:rsidR="00A43E27" w:rsidRPr="00CE6452" w:rsidRDefault="00A43E27" w:rsidP="00A43E27">
            <w:r w:rsidRPr="00CE6452">
              <w:t>(a) The number, type, and location of each collection opportunity;</w:t>
            </w:r>
          </w:p>
          <w:p w14:paraId="066649E0" w14:textId="77777777" w:rsidR="00A43E27" w:rsidRPr="00CE6452" w:rsidRDefault="00A43E27" w:rsidP="00A43E27">
            <w:r w:rsidRPr="00CE6452">
              <w:lastRenderedPageBreak/>
              <w:t>(b) A description of how each of the program requirements in (a) of this subsection will be met; and</w:t>
            </w:r>
          </w:p>
          <w:p w14:paraId="1D2CC0A3" w14:textId="77777777" w:rsidR="00A43E27" w:rsidRPr="00CE6452" w:rsidRDefault="00A43E27" w:rsidP="00A43E27">
            <w:r w:rsidRPr="00CE6452">
              <w:t>(c) Performance targets for each covered material, as applicable, to be managed through an alternative collection program.</w:t>
            </w:r>
          </w:p>
          <w:p w14:paraId="58E6F1C6" w14:textId="77777777" w:rsidR="00A43E27" w:rsidRPr="00CE6452" w:rsidRDefault="00A43E27" w:rsidP="00A43E27">
            <w:r w:rsidRPr="00CE6452">
              <w:t>(4) Every subsequent needs assessment after the first needs assessment must include a review of alternative collection programs for each covered material on the statewide alternative collection list to determine if the program is meeting the criteria established in subsection (2) of this section.</w:t>
            </w:r>
          </w:p>
          <w:p w14:paraId="2ED61A7D" w14:textId="77777777" w:rsidR="00A43E27" w:rsidRPr="00CE6452" w:rsidRDefault="00A43E27" w:rsidP="00A43E27">
            <w:r w:rsidRPr="00CE6452">
              <w:t>(5) A retail establishment may choose to serve as a drop-off location or collection event as part of an alternative collection program, through mutual agreement with a producer responsibility organization or group of producers implementing an alternative collection program.</w:t>
            </w:r>
          </w:p>
          <w:p w14:paraId="66C2F3EA" w14:textId="77777777" w:rsidR="00A43E27" w:rsidRPr="00CE6452" w:rsidRDefault="00A43E27" w:rsidP="00A43E27">
            <w:r w:rsidRPr="00CE6452">
              <w:t>(6) Any group of producers, other than the producer responsibility organization registered with the department, that manages an approved alternative collection plan during the first plan implementation period must:</w:t>
            </w:r>
          </w:p>
          <w:p w14:paraId="60145549" w14:textId="77777777" w:rsidR="00A43E27" w:rsidRPr="00CE6452" w:rsidRDefault="00A43E27" w:rsidP="00A43E27">
            <w:r w:rsidRPr="00CE6452">
              <w:t>(a) Be exclusively responsible for management of the distinct material, packaging, or product type covered by that plan and may thereby wholly or partially offset the producers' payment obligations under this chapter with respect to the distinct material, packaging, or product type only; and</w:t>
            </w:r>
          </w:p>
          <w:p w14:paraId="0718C656" w14:textId="77777777" w:rsidR="00A43E27" w:rsidRPr="00CE6452" w:rsidRDefault="00A43E27" w:rsidP="00A43E27">
            <w:r w:rsidRPr="00CE6452">
              <w:t xml:space="preserve">(b) Comply with all requirements applicable to a producer responsibility organization under this </w:t>
            </w:r>
            <w:r w:rsidRPr="00CE6452">
              <w:lastRenderedPageBreak/>
              <w:t>chapter, other than requirements determined by the department not to be relevant to the group of producers as a result of the producers' need to only manage a distinct material, packaging, or product type rather than multiple types of materials, packaging, or product types.</w:t>
            </w:r>
          </w:p>
          <w:p w14:paraId="5C7D8B89" w14:textId="77777777" w:rsidR="00A43E27" w:rsidRDefault="00A43E27" w:rsidP="00A43E27"/>
        </w:tc>
        <w:tc>
          <w:tcPr>
            <w:tcW w:w="7375" w:type="dxa"/>
          </w:tcPr>
          <w:p w14:paraId="575EECBF" w14:textId="77777777" w:rsidR="00A43E27" w:rsidRDefault="00A43E27" w:rsidP="00A43E27">
            <w:pPr>
              <w:spacing w:before="60" w:after="60" w:line="278" w:lineRule="auto"/>
            </w:pPr>
            <w:r w:rsidRPr="00310FD8">
              <w:rPr>
                <w:rFonts w:cstheme="minorHAnsi"/>
              </w:rPr>
              <w:lastRenderedPageBreak/>
              <w:t>(</w:t>
            </w:r>
            <w:r>
              <w:rPr>
                <w:rFonts w:cstheme="minorHAnsi"/>
              </w:rPr>
              <w:t>1</w:t>
            </w:r>
            <w:r w:rsidRPr="00310FD8">
              <w:rPr>
                <w:rFonts w:cstheme="minorHAnsi"/>
              </w:rPr>
              <w:t>)</w:t>
            </w:r>
            <w:r w:rsidRPr="00310FD8">
              <w:t xml:space="preserve"> An alternative collection program must</w:t>
            </w:r>
            <w:r>
              <w:t>:</w:t>
            </w:r>
          </w:p>
          <w:p w14:paraId="6FAD3D64" w14:textId="77777777" w:rsidR="00A43E27" w:rsidRDefault="00A43E27" w:rsidP="00A43E27">
            <w:pPr>
              <w:spacing w:before="60" w:after="60" w:line="278" w:lineRule="auto"/>
            </w:pPr>
            <w:r>
              <w:t>(a) Be provided for each covered material included on the statewide collection list for alternative collection developed under RCW 70A.208.090;</w:t>
            </w:r>
          </w:p>
          <w:p w14:paraId="641915A5" w14:textId="77777777" w:rsidR="00A43E27" w:rsidRDefault="00A43E27" w:rsidP="00A43E27">
            <w:pPr>
              <w:spacing w:before="60" w:after="60" w:line="278" w:lineRule="auto"/>
            </w:pPr>
            <w:r>
              <w:t xml:space="preserve">(b) Be proposed by a producer responsibility organization, or during the first plan implementation by a group of producers with a petition </w:t>
            </w:r>
            <w:r>
              <w:lastRenderedPageBreak/>
              <w:t>granted by the department under RCW 70A.208.090(5) or a majority of producers of a unique product type whose packaging is designated for alternative collection;</w:t>
            </w:r>
          </w:p>
          <w:p w14:paraId="31603F92" w14:textId="77777777" w:rsidR="00A43E27" w:rsidRPr="00310FD8" w:rsidRDefault="00A43E27" w:rsidP="00A43E27">
            <w:pPr>
              <w:spacing w:before="60" w:after="60" w:line="278" w:lineRule="auto"/>
            </w:pPr>
            <w:r>
              <w:t>(c) Meet</w:t>
            </w:r>
            <w:r w:rsidRPr="00310FD8">
              <w:t xml:space="preserve"> the following level of convenience:</w:t>
            </w:r>
          </w:p>
          <w:p w14:paraId="54739BB4"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i</w:t>
            </w:r>
            <w:r w:rsidRPr="00310FD8">
              <w:rPr>
                <w:rFonts w:cstheme="minorHAnsi"/>
                <w:iCs/>
              </w:rPr>
              <w:t>) Provide year-round, convenient, statewide collection opportunities, including at least one drop-off collection site located in each county;</w:t>
            </w:r>
          </w:p>
          <w:p w14:paraId="72293628"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ii</w:t>
            </w:r>
            <w:r w:rsidRPr="00310FD8">
              <w:rPr>
                <w:rFonts w:cstheme="minorHAnsi"/>
                <w:iCs/>
              </w:rPr>
              <w:t>) Provide tiers of service for collection, convenience, number of drop-off collection sites, and additional collection systems based on:</w:t>
            </w:r>
          </w:p>
          <w:p w14:paraId="320FA0B5"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A</w:t>
            </w:r>
            <w:r w:rsidRPr="00310FD8">
              <w:rPr>
                <w:rFonts w:cstheme="minorHAnsi"/>
                <w:iCs/>
              </w:rPr>
              <w:t>) County population size;</w:t>
            </w:r>
          </w:p>
          <w:p w14:paraId="1C95031E"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B</w:t>
            </w:r>
            <w:r w:rsidRPr="00310FD8">
              <w:rPr>
                <w:rFonts w:cstheme="minorHAnsi"/>
                <w:iCs/>
              </w:rPr>
              <w:t>) County population density; and</w:t>
            </w:r>
          </w:p>
          <w:p w14:paraId="1BA554B1"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C</w:t>
            </w:r>
            <w:r w:rsidRPr="00310FD8">
              <w:rPr>
                <w:rFonts w:cstheme="minorHAnsi"/>
                <w:iCs/>
              </w:rPr>
              <w:t>) Each class of city or town under chapter</w:t>
            </w:r>
            <w:r>
              <w:rPr>
                <w:rFonts w:cstheme="minorHAnsi"/>
                <w:iCs/>
              </w:rPr>
              <w:t xml:space="preserve"> </w:t>
            </w:r>
            <w:hyperlink r:id="rId20" w:history="1">
              <w:r w:rsidRPr="00310FD8">
                <w:rPr>
                  <w:rStyle w:val="Hyperlink"/>
                  <w:rFonts w:cstheme="minorHAnsi"/>
                  <w:iCs/>
                </w:rPr>
                <w:t>35.01</w:t>
              </w:r>
            </w:hyperlink>
            <w:r>
              <w:rPr>
                <w:rFonts w:cstheme="minorHAnsi"/>
                <w:iCs/>
              </w:rPr>
              <w:t xml:space="preserve"> </w:t>
            </w:r>
            <w:r w:rsidRPr="00310FD8">
              <w:rPr>
                <w:rFonts w:cstheme="minorHAnsi"/>
                <w:iCs/>
              </w:rPr>
              <w:t>RCW;</w:t>
            </w:r>
          </w:p>
          <w:p w14:paraId="30AEC605" w14:textId="77777777" w:rsidR="00A43E27" w:rsidRPr="006F360E" w:rsidRDefault="00A43E27" w:rsidP="00A43E27">
            <w:pPr>
              <w:spacing w:before="60" w:after="60" w:line="278" w:lineRule="auto"/>
              <w:rPr>
                <w:rFonts w:cstheme="minorHAnsi"/>
                <w:iCs/>
              </w:rPr>
            </w:pPr>
            <w:r w:rsidRPr="00310FD8">
              <w:rPr>
                <w:rFonts w:cstheme="minorHAnsi"/>
                <w:iCs/>
              </w:rPr>
              <w:t>(</w:t>
            </w:r>
            <w:r>
              <w:rPr>
                <w:rFonts w:cstheme="minorHAnsi"/>
                <w:iCs/>
              </w:rPr>
              <w:t>d</w:t>
            </w:r>
            <w:r w:rsidRPr="00310FD8">
              <w:rPr>
                <w:rFonts w:cstheme="minorHAnsi"/>
                <w:iCs/>
              </w:rPr>
              <w:t>)</w:t>
            </w:r>
            <w:r w:rsidRPr="006F360E">
              <w:rPr>
                <w:rFonts w:ascii="Lato" w:eastAsia="Times New Roman" w:hAnsi="Lato" w:cs="Times New Roman"/>
                <w:color w:val="212529"/>
                <w:sz w:val="27"/>
                <w:szCs w:val="27"/>
                <w:lang w:eastAsia="en-US"/>
              </w:rPr>
              <w:t xml:space="preserve"> </w:t>
            </w:r>
            <w:r>
              <w:rPr>
                <w:rFonts w:cstheme="minorHAnsi"/>
                <w:iCs/>
              </w:rPr>
              <w:t>Certify that</w:t>
            </w:r>
            <w:r w:rsidRPr="006F360E">
              <w:rPr>
                <w:rFonts w:cstheme="minorHAnsi"/>
                <w:iCs/>
              </w:rPr>
              <w:t xml:space="preserve"> materials are sent to responsible markets;</w:t>
            </w:r>
          </w:p>
          <w:p w14:paraId="3BEF7EBD" w14:textId="77777777" w:rsidR="00A43E27" w:rsidRPr="006F360E" w:rsidRDefault="00A43E27" w:rsidP="00A43E27">
            <w:pPr>
              <w:spacing w:before="60" w:after="60" w:line="278" w:lineRule="auto"/>
              <w:rPr>
                <w:rFonts w:cstheme="minorHAnsi"/>
                <w:iCs/>
              </w:rPr>
            </w:pPr>
            <w:r w:rsidRPr="006F360E">
              <w:rPr>
                <w:rFonts w:cstheme="minorHAnsi"/>
                <w:iCs/>
              </w:rPr>
              <w:t>(</w:t>
            </w:r>
            <w:r>
              <w:rPr>
                <w:rFonts w:cstheme="minorHAnsi"/>
                <w:iCs/>
              </w:rPr>
              <w:t>e</w:t>
            </w:r>
            <w:r w:rsidRPr="006F360E">
              <w:rPr>
                <w:rFonts w:cstheme="minorHAnsi"/>
                <w:iCs/>
              </w:rPr>
              <w:t>) Use education and outreach strategies that can be expected to significantly increase consumer awareness of the program throughout the state; and</w:t>
            </w:r>
          </w:p>
          <w:p w14:paraId="6DDDF917" w14:textId="77777777" w:rsidR="00A43E27" w:rsidRPr="006F360E" w:rsidRDefault="00A43E27" w:rsidP="00A43E27">
            <w:pPr>
              <w:spacing w:before="60" w:after="60" w:line="278" w:lineRule="auto"/>
              <w:rPr>
                <w:rFonts w:cstheme="minorHAnsi"/>
                <w:iCs/>
              </w:rPr>
            </w:pPr>
            <w:r w:rsidRPr="006F360E">
              <w:rPr>
                <w:rFonts w:cstheme="minorHAnsi"/>
                <w:iCs/>
              </w:rPr>
              <w:t>(</w:t>
            </w:r>
            <w:r>
              <w:rPr>
                <w:rFonts w:cstheme="minorHAnsi"/>
                <w:iCs/>
              </w:rPr>
              <w:t>f</w:t>
            </w:r>
            <w:r w:rsidRPr="006F360E">
              <w:rPr>
                <w:rFonts w:cstheme="minorHAnsi"/>
                <w:iCs/>
              </w:rPr>
              <w:t>) Accurately measure the amount of each covered material collected and the applicable performance target and statewide requirement.</w:t>
            </w:r>
          </w:p>
          <w:p w14:paraId="77A9DECA"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2</w:t>
            </w:r>
            <w:r w:rsidRPr="00310FD8">
              <w:rPr>
                <w:rFonts w:cstheme="minorHAnsi"/>
                <w:iCs/>
              </w:rPr>
              <w:t>) A</w:t>
            </w:r>
            <w:r>
              <w:rPr>
                <w:rFonts w:cstheme="minorHAnsi"/>
                <w:iCs/>
              </w:rPr>
              <w:t>n</w:t>
            </w:r>
            <w:r w:rsidRPr="00310FD8">
              <w:rPr>
                <w:rFonts w:cstheme="minorHAnsi"/>
                <w:iCs/>
              </w:rPr>
              <w:t xml:space="preserve"> alternative collection program </w:t>
            </w:r>
            <w:r>
              <w:rPr>
                <w:rFonts w:cstheme="minorHAnsi"/>
                <w:iCs/>
              </w:rPr>
              <w:t xml:space="preserve">plan </w:t>
            </w:r>
            <w:r w:rsidRPr="00310FD8">
              <w:rPr>
                <w:rFonts w:cstheme="minorHAnsi"/>
                <w:iCs/>
              </w:rPr>
              <w:t>must include:</w:t>
            </w:r>
          </w:p>
          <w:p w14:paraId="4AD4D9E7" w14:textId="77777777" w:rsidR="00A43E27" w:rsidRPr="00310FD8" w:rsidRDefault="00A43E27" w:rsidP="00A43E27">
            <w:pPr>
              <w:spacing w:before="60" w:after="60" w:line="278" w:lineRule="auto"/>
              <w:rPr>
                <w:rFonts w:cstheme="minorHAnsi"/>
                <w:iCs/>
              </w:rPr>
            </w:pPr>
            <w:r w:rsidRPr="00310FD8">
              <w:rPr>
                <w:rFonts w:cstheme="minorHAnsi"/>
                <w:iCs/>
              </w:rPr>
              <w:t>(a) The number, type, and location of each collection opportunity</w:t>
            </w:r>
            <w:r>
              <w:rPr>
                <w:rFonts w:cstheme="minorHAnsi"/>
                <w:iCs/>
              </w:rPr>
              <w:t xml:space="preserve">, including </w:t>
            </w:r>
            <w:r>
              <w:rPr>
                <w:rFonts w:cstheme="minorHAnsi"/>
              </w:rPr>
              <w:t>a</w:t>
            </w:r>
            <w:r w:rsidRPr="00310FD8" w:rsidDel="00BA6992">
              <w:rPr>
                <w:rFonts w:cstheme="minorHAnsi"/>
              </w:rPr>
              <w:t xml:space="preserve"> list of collection sites </w:t>
            </w:r>
            <w:r w:rsidRPr="00310FD8">
              <w:rPr>
                <w:rFonts w:cstheme="minorHAnsi"/>
              </w:rPr>
              <w:t xml:space="preserve">which </w:t>
            </w:r>
            <w:r w:rsidRPr="00310FD8" w:rsidDel="00BA6992">
              <w:rPr>
                <w:rFonts w:cstheme="minorHAnsi"/>
              </w:rPr>
              <w:t>may include special events, private sites, curbside, mail back</w:t>
            </w:r>
            <w:r w:rsidRPr="00310FD8">
              <w:rPr>
                <w:rFonts w:cstheme="minorHAnsi"/>
              </w:rPr>
              <w:t>, or</w:t>
            </w:r>
            <w:r w:rsidRPr="00310FD8" w:rsidDel="00BA6992">
              <w:rPr>
                <w:rFonts w:cstheme="minorHAnsi"/>
              </w:rPr>
              <w:t xml:space="preserve"> backhauling </w:t>
            </w:r>
            <w:r w:rsidRPr="00310FD8">
              <w:rPr>
                <w:rFonts w:cstheme="minorHAnsi"/>
              </w:rPr>
              <w:t xml:space="preserve">must be </w:t>
            </w:r>
            <w:r w:rsidRPr="00310FD8" w:rsidDel="00BA6992">
              <w:rPr>
                <w:rFonts w:cstheme="minorHAnsi"/>
              </w:rPr>
              <w:t xml:space="preserve">provided to the </w:t>
            </w:r>
            <w:r w:rsidRPr="00310FD8">
              <w:rPr>
                <w:rFonts w:cstheme="minorHAnsi"/>
              </w:rPr>
              <w:t>d</w:t>
            </w:r>
            <w:r w:rsidRPr="00310FD8" w:rsidDel="00BA6992">
              <w:rPr>
                <w:rFonts w:cstheme="minorHAnsi"/>
              </w:rPr>
              <w:t>epartment</w:t>
            </w:r>
            <w:r w:rsidRPr="00310FD8">
              <w:rPr>
                <w:rFonts w:cstheme="minorHAnsi"/>
              </w:rPr>
              <w:t xml:space="preserve"> and posted on a publicly accessible website</w:t>
            </w:r>
            <w:r w:rsidRPr="00310FD8">
              <w:rPr>
                <w:rFonts w:cstheme="minorHAnsi"/>
                <w:iCs/>
              </w:rPr>
              <w:t>;</w:t>
            </w:r>
          </w:p>
          <w:p w14:paraId="62B849C2" w14:textId="77777777" w:rsidR="00A43E27" w:rsidRPr="00310FD8" w:rsidRDefault="00A43E27" w:rsidP="00A43E27">
            <w:pPr>
              <w:spacing w:before="60" w:after="60" w:line="278" w:lineRule="auto"/>
              <w:rPr>
                <w:rFonts w:cstheme="minorHAnsi"/>
                <w:iCs/>
              </w:rPr>
            </w:pPr>
            <w:r w:rsidRPr="00310FD8">
              <w:rPr>
                <w:rFonts w:cstheme="minorHAnsi"/>
                <w:iCs/>
              </w:rPr>
              <w:lastRenderedPageBreak/>
              <w:t xml:space="preserve">(b) A description of how each of the program </w:t>
            </w:r>
            <w:r w:rsidRPr="00D0169F">
              <w:rPr>
                <w:rFonts w:cstheme="minorHAnsi"/>
                <w:iCs/>
              </w:rPr>
              <w:t>requirements in this subsection will be</w:t>
            </w:r>
            <w:r w:rsidRPr="00310FD8">
              <w:rPr>
                <w:rFonts w:cstheme="minorHAnsi"/>
                <w:iCs/>
              </w:rPr>
              <w:t xml:space="preserve"> met; </w:t>
            </w:r>
          </w:p>
          <w:p w14:paraId="52F28552" w14:textId="77777777" w:rsidR="00A43E27" w:rsidRPr="00310FD8" w:rsidRDefault="00A43E27" w:rsidP="00A43E27">
            <w:pPr>
              <w:spacing w:before="60" w:after="60" w:line="278" w:lineRule="auto"/>
              <w:rPr>
                <w:rFonts w:cstheme="minorHAnsi"/>
              </w:rPr>
            </w:pPr>
            <w:r w:rsidRPr="00310FD8">
              <w:rPr>
                <w:rFonts w:cstheme="minorHAnsi"/>
                <w:iCs/>
              </w:rPr>
              <w:t>(c) Performance targets for each covered material, as applicable, to be managed through an alternative collection program</w:t>
            </w:r>
            <w:r>
              <w:rPr>
                <w:rFonts w:cstheme="minorHAnsi"/>
              </w:rPr>
              <w:t>;</w:t>
            </w:r>
          </w:p>
          <w:p w14:paraId="3CF17F91" w14:textId="77777777" w:rsidR="00A43E27" w:rsidRPr="00310FD8" w:rsidRDefault="00A43E27" w:rsidP="00A43E27">
            <w:pPr>
              <w:spacing w:before="60" w:after="60" w:line="278" w:lineRule="auto"/>
              <w:rPr>
                <w:rFonts w:cstheme="minorHAnsi"/>
              </w:rPr>
            </w:pPr>
            <w:r w:rsidRPr="00310FD8">
              <w:rPr>
                <w:rFonts w:cstheme="minorHAnsi"/>
              </w:rPr>
              <w:t>(d) Identif</w:t>
            </w:r>
            <w:r>
              <w:rPr>
                <w:rFonts w:cstheme="minorHAnsi"/>
              </w:rPr>
              <w:t>ication of</w:t>
            </w:r>
            <w:r w:rsidRPr="00310FD8" w:rsidDel="00BA6992">
              <w:rPr>
                <w:rFonts w:cstheme="minorHAnsi"/>
              </w:rPr>
              <w:t xml:space="preserve"> alternative collection program siting for any program operations, including training, education and educational materials specific to that site, transportation, equipment, and reporting, with contractual approval between all partie</w:t>
            </w:r>
            <w:r w:rsidRPr="00310FD8">
              <w:rPr>
                <w:rFonts w:cstheme="minorHAnsi"/>
              </w:rPr>
              <w:t>s</w:t>
            </w:r>
            <w:r>
              <w:rPr>
                <w:rFonts w:cstheme="minorHAnsi"/>
              </w:rPr>
              <w:t>; and</w:t>
            </w:r>
          </w:p>
          <w:p w14:paraId="17B7C348" w14:textId="77777777" w:rsidR="00A43E27" w:rsidRPr="00310FD8" w:rsidDel="00BA6992" w:rsidRDefault="00A43E27" w:rsidP="00A43E27">
            <w:pPr>
              <w:spacing w:before="60" w:after="60" w:line="278" w:lineRule="auto"/>
              <w:rPr>
                <w:rFonts w:cstheme="minorHAnsi"/>
                <w:iCs/>
              </w:rPr>
            </w:pPr>
            <w:r w:rsidRPr="00310FD8">
              <w:rPr>
                <w:rFonts w:cstheme="minorHAnsi"/>
              </w:rPr>
              <w:t>(</w:t>
            </w:r>
            <w:r>
              <w:rPr>
                <w:rFonts w:cstheme="minorHAnsi"/>
              </w:rPr>
              <w:t>e</w:t>
            </w:r>
            <w:r w:rsidRPr="00310FD8">
              <w:rPr>
                <w:rFonts w:cstheme="minorHAnsi"/>
              </w:rPr>
              <w:t>)</w:t>
            </w:r>
            <w:r>
              <w:rPr>
                <w:rFonts w:cstheme="minorHAnsi"/>
              </w:rPr>
              <w:t xml:space="preserve"> O</w:t>
            </w:r>
            <w:r w:rsidRPr="00310FD8" w:rsidDel="00BA6992">
              <w:rPr>
                <w:rFonts w:cstheme="minorHAnsi"/>
              </w:rPr>
              <w:t>ther</w:t>
            </w:r>
            <w:r>
              <w:rPr>
                <w:rFonts w:cstheme="minorHAnsi"/>
              </w:rPr>
              <w:t xml:space="preserve"> </w:t>
            </w:r>
            <w:r w:rsidRPr="00310FD8" w:rsidDel="00BA6992">
              <w:rPr>
                <w:rFonts w:cstheme="minorHAnsi"/>
              </w:rPr>
              <w:t>requirements</w:t>
            </w:r>
            <w:r>
              <w:rPr>
                <w:rFonts w:cstheme="minorHAnsi"/>
              </w:rPr>
              <w:t xml:space="preserve"> </w:t>
            </w:r>
            <w:r w:rsidRPr="00310FD8" w:rsidDel="00BA6992">
              <w:rPr>
                <w:rFonts w:cstheme="minorHAnsi"/>
              </w:rPr>
              <w:t>identified</w:t>
            </w:r>
            <w:r>
              <w:rPr>
                <w:rFonts w:cstheme="minorHAnsi"/>
              </w:rPr>
              <w:t xml:space="preserve"> </w:t>
            </w:r>
            <w:r w:rsidRPr="00310FD8" w:rsidDel="00BA6992">
              <w:rPr>
                <w:rFonts w:cstheme="minorHAnsi"/>
              </w:rPr>
              <w:t>by</w:t>
            </w:r>
            <w:r>
              <w:rPr>
                <w:rFonts w:cstheme="minorHAnsi"/>
              </w:rPr>
              <w:t xml:space="preserve"> </w:t>
            </w:r>
            <w:r w:rsidRPr="00310FD8" w:rsidDel="00BA6992">
              <w:rPr>
                <w:rFonts w:cstheme="minorHAnsi"/>
              </w:rPr>
              <w:t>the</w:t>
            </w:r>
            <w:r>
              <w:rPr>
                <w:rFonts w:cstheme="minorHAnsi"/>
              </w:rPr>
              <w:t xml:space="preserve"> </w:t>
            </w:r>
            <w:r w:rsidRPr="00310FD8">
              <w:rPr>
                <w:rFonts w:cstheme="minorHAnsi"/>
              </w:rPr>
              <w:t>d</w:t>
            </w:r>
            <w:r w:rsidRPr="00310FD8" w:rsidDel="00BA6992">
              <w:rPr>
                <w:rFonts w:cstheme="minorHAnsi"/>
              </w:rPr>
              <w:t>epartment</w:t>
            </w:r>
            <w:r w:rsidRPr="00310FD8">
              <w:rPr>
                <w:rFonts w:cstheme="minorHAnsi"/>
              </w:rPr>
              <w:t>.</w:t>
            </w:r>
          </w:p>
          <w:p w14:paraId="7FCB6051" w14:textId="77777777" w:rsidR="00A43E27" w:rsidRPr="00310FD8" w:rsidRDefault="00A43E27" w:rsidP="00A43E27">
            <w:pPr>
              <w:spacing w:before="60" w:after="60" w:line="278" w:lineRule="auto"/>
              <w:rPr>
                <w:rFonts w:cstheme="minorHAnsi"/>
                <w:iCs/>
              </w:rPr>
            </w:pPr>
            <w:r w:rsidRPr="00310FD8">
              <w:rPr>
                <w:rFonts w:cstheme="minorHAnsi"/>
                <w:iCs/>
              </w:rPr>
              <w:t>(</w:t>
            </w:r>
            <w:r>
              <w:rPr>
                <w:rFonts w:cstheme="minorHAnsi"/>
                <w:iCs/>
              </w:rPr>
              <w:t>3</w:t>
            </w:r>
            <w:r w:rsidRPr="00310FD8">
              <w:rPr>
                <w:rFonts w:cstheme="minorHAnsi"/>
                <w:iCs/>
              </w:rPr>
              <w:t>) A</w:t>
            </w:r>
            <w:r>
              <w:rPr>
                <w:rFonts w:cstheme="minorHAnsi"/>
                <w:iCs/>
              </w:rPr>
              <w:t xml:space="preserve"> </w:t>
            </w:r>
            <w:r w:rsidRPr="00310FD8">
              <w:rPr>
                <w:rFonts w:cstheme="minorHAnsi"/>
                <w:iCs/>
              </w:rPr>
              <w:t xml:space="preserve">producer responsibility organization </w:t>
            </w:r>
            <w:r>
              <w:rPr>
                <w:rFonts w:cstheme="minorHAnsi"/>
                <w:iCs/>
              </w:rPr>
              <w:t xml:space="preserve">or group of producers </w:t>
            </w:r>
            <w:r w:rsidRPr="00310FD8">
              <w:rPr>
                <w:rFonts w:cstheme="minorHAnsi"/>
                <w:iCs/>
              </w:rPr>
              <w:t>registered with the department</w:t>
            </w:r>
            <w:r>
              <w:rPr>
                <w:rFonts w:cstheme="minorHAnsi"/>
                <w:iCs/>
              </w:rPr>
              <w:t xml:space="preserve"> to</w:t>
            </w:r>
            <w:r w:rsidRPr="00310FD8">
              <w:rPr>
                <w:rFonts w:cstheme="minorHAnsi"/>
                <w:iCs/>
              </w:rPr>
              <w:t xml:space="preserve"> manage an approved alternative collection plan must:</w:t>
            </w:r>
          </w:p>
          <w:p w14:paraId="383B0859" w14:textId="77777777" w:rsidR="00A43E27" w:rsidRPr="00310FD8" w:rsidRDefault="00A43E27" w:rsidP="00A43E27">
            <w:pPr>
              <w:spacing w:before="60" w:after="60" w:line="278" w:lineRule="auto"/>
              <w:rPr>
                <w:rFonts w:cstheme="minorHAnsi"/>
                <w:iCs/>
              </w:rPr>
            </w:pPr>
            <w:r w:rsidRPr="00310FD8">
              <w:rPr>
                <w:rFonts w:cstheme="minorHAnsi"/>
                <w:iCs/>
              </w:rPr>
              <w:t>(a) Be exclusively responsible for management of the covered material covered by that plan;</w:t>
            </w:r>
          </w:p>
          <w:p w14:paraId="4BBC2129" w14:textId="77777777" w:rsidR="00A43E27" w:rsidRPr="00310FD8" w:rsidRDefault="00A43E27" w:rsidP="00A43E27">
            <w:pPr>
              <w:spacing w:before="60" w:after="60" w:line="278" w:lineRule="auto"/>
              <w:rPr>
                <w:rFonts w:cstheme="minorHAnsi"/>
                <w:iCs/>
              </w:rPr>
            </w:pPr>
            <w:r w:rsidRPr="00310FD8">
              <w:rPr>
                <w:rFonts w:cstheme="minorHAnsi"/>
                <w:iCs/>
              </w:rPr>
              <w:t>(b) Comply with all requirements applicable to a producer responsibility organization under this chapter, other than requirements determined by the department not to be relevant to the management of the covered materials identified for alternative collection.</w:t>
            </w:r>
          </w:p>
          <w:p w14:paraId="0B511224" w14:textId="77777777" w:rsidR="00A43E27" w:rsidRPr="00310FD8" w:rsidRDefault="00A43E27" w:rsidP="00A43E27">
            <w:pPr>
              <w:spacing w:before="60" w:after="60" w:line="278" w:lineRule="auto"/>
              <w:rPr>
                <w:rFonts w:cstheme="minorHAnsi"/>
              </w:rPr>
            </w:pPr>
            <w:r w:rsidRPr="00310FD8">
              <w:rPr>
                <w:rFonts w:cstheme="minorHAnsi"/>
                <w:iCs/>
              </w:rPr>
              <w:t>(</w:t>
            </w:r>
            <w:r>
              <w:rPr>
                <w:rFonts w:cstheme="minorHAnsi"/>
                <w:iCs/>
              </w:rPr>
              <w:t>4</w:t>
            </w:r>
            <w:r w:rsidRPr="00310FD8">
              <w:rPr>
                <w:rFonts w:cstheme="minorHAnsi"/>
                <w:iCs/>
              </w:rPr>
              <w:t xml:space="preserve">) </w:t>
            </w:r>
            <w:r w:rsidRPr="00310FD8">
              <w:rPr>
                <w:rFonts w:cstheme="minorHAnsi"/>
              </w:rPr>
              <w:t xml:space="preserve">The producer responsibility organization </w:t>
            </w:r>
            <w:r>
              <w:rPr>
                <w:rFonts w:cstheme="minorHAnsi"/>
              </w:rPr>
              <w:t xml:space="preserve">or group of producers implementing an alternative collection program </w:t>
            </w:r>
            <w:r w:rsidRPr="00310FD8">
              <w:rPr>
                <w:rFonts w:cstheme="minorHAnsi"/>
              </w:rPr>
              <w:t>must provide c</w:t>
            </w:r>
            <w:r w:rsidRPr="00310FD8" w:rsidDel="00BA6992">
              <w:rPr>
                <w:rFonts w:cstheme="minorHAnsi"/>
              </w:rPr>
              <w:t>ompensation for alternative collection program siting for any program operations, including training, education and educational materials specific to that site, transportation, equipment, and reporting, with contractual approval between all parties;</w:t>
            </w:r>
          </w:p>
          <w:p w14:paraId="4031A64D" w14:textId="77777777" w:rsidR="00A43E27" w:rsidRPr="00310FD8" w:rsidRDefault="00A43E27" w:rsidP="00A43E27">
            <w:pPr>
              <w:spacing w:before="60" w:after="60" w:line="278" w:lineRule="auto"/>
              <w:rPr>
                <w:rFonts w:cstheme="minorHAnsi"/>
                <w:iCs/>
              </w:rPr>
            </w:pPr>
            <w:r w:rsidRPr="00310FD8">
              <w:rPr>
                <w:rFonts w:cstheme="minorHAnsi"/>
                <w:iCs/>
              </w:rPr>
              <w:lastRenderedPageBreak/>
              <w:t>(</w:t>
            </w:r>
            <w:r>
              <w:rPr>
                <w:rFonts w:cstheme="minorHAnsi"/>
                <w:iCs/>
              </w:rPr>
              <w:t>5</w:t>
            </w:r>
            <w:r w:rsidRPr="00310FD8">
              <w:rPr>
                <w:rFonts w:cstheme="minorHAnsi"/>
                <w:iCs/>
              </w:rPr>
              <w:t>) A retail establishment may choose to serve as a drop-off location or collection event as part of an alternative collection program, through mutual agreement with a producer responsibility organization or group of producers implementing an alternative collection program.</w:t>
            </w:r>
          </w:p>
          <w:p w14:paraId="4BC5ACCB" w14:textId="77777777" w:rsidR="00A43E27" w:rsidRDefault="00A43E27" w:rsidP="00A43E27"/>
        </w:tc>
      </w:tr>
    </w:tbl>
    <w:p w14:paraId="74EECC7F" w14:textId="77777777" w:rsidR="00031062" w:rsidRPr="00310FD8" w:rsidRDefault="00031062" w:rsidP="00C8273C">
      <w:pPr>
        <w:spacing w:before="60" w:after="60" w:line="278" w:lineRule="auto"/>
        <w:rPr>
          <w:rFonts w:cstheme="minorHAnsi"/>
        </w:rPr>
      </w:pPr>
    </w:p>
    <w:p w14:paraId="7C4B2C4A" w14:textId="4C4346A4" w:rsidR="00031062" w:rsidRPr="00310FD8" w:rsidRDefault="00031062" w:rsidP="00031062">
      <w:pPr>
        <w:pStyle w:val="Heading1"/>
        <w:rPr>
          <w:rFonts w:asciiTheme="minorHAnsi" w:hAnsiTheme="minorHAnsi"/>
        </w:rPr>
      </w:pPr>
      <w:bookmarkStart w:id="139" w:name="_Toc229584099"/>
      <w:r w:rsidRPr="008713EE">
        <w:rPr>
          <w:rFonts w:asciiTheme="minorHAnsi" w:hAnsiTheme="minorHAnsi"/>
        </w:rPr>
        <w:t>ADDING more sections if the Rule Committee has time:</w:t>
      </w:r>
      <w:bookmarkEnd w:id="139"/>
    </w:p>
    <w:p w14:paraId="2FA7783C" w14:textId="2533F22C" w:rsidR="00031062" w:rsidRPr="00310FD8" w:rsidRDefault="00031062" w:rsidP="00031062">
      <w:pPr>
        <w:pStyle w:val="Heading2"/>
        <w:rPr>
          <w:rFonts w:asciiTheme="minorHAnsi" w:hAnsiTheme="minorHAnsi"/>
        </w:rPr>
      </w:pPr>
      <w:bookmarkStart w:id="140" w:name="_Toc228437685"/>
      <w:bookmarkStart w:id="141" w:name="_Toc229584100"/>
      <w:r w:rsidRPr="008713EE">
        <w:rPr>
          <w:rStyle w:val="Heading2Char"/>
          <w:rFonts w:asciiTheme="minorHAnsi" w:hAnsiTheme="minorHAnsi"/>
        </w:rPr>
        <w:t>300 Service Provider Duties</w:t>
      </w:r>
      <w:bookmarkEnd w:id="140"/>
      <w:bookmarkEnd w:id="141"/>
    </w:p>
    <w:p w14:paraId="46BC5FC1" w14:textId="54DE3576" w:rsidR="00031062" w:rsidRPr="00310FD8" w:rsidRDefault="00031062" w:rsidP="00031062">
      <w:pPr>
        <w:spacing w:before="120" w:after="120"/>
        <w:contextualSpacing/>
        <w:rPr>
          <w:rFonts w:cstheme="minorHAnsi"/>
          <w:bCs/>
        </w:rPr>
      </w:pPr>
      <w:r w:rsidRPr="00310FD8">
        <w:rPr>
          <w:rFonts w:cstheme="minorHAnsi"/>
          <w:bCs/>
        </w:rPr>
        <w:t xml:space="preserve">(1) Service providers receiving reimbursement from a producer responsibility organization or operating under an approved plan must: </w:t>
      </w:r>
    </w:p>
    <w:p w14:paraId="43B2444F" w14:textId="77777777" w:rsidR="00031062" w:rsidRPr="00310FD8" w:rsidRDefault="00031062" w:rsidP="00031062">
      <w:pPr>
        <w:spacing w:before="120" w:after="120"/>
        <w:contextualSpacing/>
        <w:rPr>
          <w:rFonts w:cstheme="minorHAnsi"/>
          <w:bCs/>
        </w:rPr>
      </w:pPr>
      <w:r w:rsidRPr="00310FD8">
        <w:rPr>
          <w:rFonts w:cstheme="minorHAnsi"/>
          <w:bCs/>
        </w:rPr>
        <w:t>(a) Register annually with the department as required by 70A.208.070;</w:t>
      </w:r>
    </w:p>
    <w:p w14:paraId="28F35255" w14:textId="77777777" w:rsidR="00031062" w:rsidRPr="00310FD8" w:rsidRDefault="00031062" w:rsidP="00031062">
      <w:pPr>
        <w:spacing w:before="120" w:after="120"/>
        <w:contextualSpacing/>
        <w:rPr>
          <w:rFonts w:cstheme="minorHAnsi"/>
          <w:bCs/>
        </w:rPr>
      </w:pPr>
      <w:r w:rsidRPr="00310FD8">
        <w:rPr>
          <w:rFonts w:cstheme="minorHAnsi"/>
          <w:bCs/>
        </w:rPr>
        <w:t>(b) Provide services as detailed in the approved producer responsibility organization plan for the covered materials on the statewide collection lists;</w:t>
      </w:r>
    </w:p>
    <w:p w14:paraId="19AA533C" w14:textId="77777777" w:rsidR="00031062" w:rsidRPr="00310FD8" w:rsidRDefault="00031062" w:rsidP="00031062">
      <w:pPr>
        <w:spacing w:before="120" w:after="120"/>
        <w:contextualSpacing/>
        <w:rPr>
          <w:rFonts w:cstheme="minorHAnsi"/>
          <w:bCs/>
        </w:rPr>
      </w:pPr>
      <w:r w:rsidRPr="00310FD8">
        <w:rPr>
          <w:rFonts w:cstheme="minorHAnsi"/>
          <w:bCs/>
        </w:rPr>
        <w:t xml:space="preserve">(c) Provide refill or reuse services for covered materials as detailed in the approved producer responsibility organization plan; </w:t>
      </w:r>
    </w:p>
    <w:p w14:paraId="3647DBCC" w14:textId="77777777" w:rsidR="00031062" w:rsidRPr="00310FD8" w:rsidRDefault="00031062" w:rsidP="00031062">
      <w:pPr>
        <w:spacing w:before="120" w:after="120"/>
        <w:contextualSpacing/>
        <w:rPr>
          <w:rFonts w:cstheme="minorHAnsi"/>
          <w:bCs/>
        </w:rPr>
      </w:pPr>
      <w:r w:rsidRPr="00310FD8">
        <w:rPr>
          <w:rFonts w:cstheme="minorHAnsi"/>
          <w:bCs/>
        </w:rPr>
        <w:t xml:space="preserve">(d) Comply with the performance standards in the approved producer responsibility organization plan; </w:t>
      </w:r>
    </w:p>
    <w:p w14:paraId="7DC7E105" w14:textId="77777777" w:rsidR="00031062" w:rsidRPr="00310FD8" w:rsidRDefault="00031062" w:rsidP="00031062">
      <w:pPr>
        <w:spacing w:before="120" w:after="120"/>
        <w:contextualSpacing/>
        <w:rPr>
          <w:rFonts w:cstheme="minorHAnsi"/>
          <w:bCs/>
        </w:rPr>
      </w:pPr>
      <w:r w:rsidRPr="00310FD8">
        <w:rPr>
          <w:rFonts w:cstheme="minorHAnsi"/>
          <w:bCs/>
        </w:rPr>
        <w:t xml:space="preserve">(e) Ensure covered materials are delivered to responsible markets; </w:t>
      </w:r>
    </w:p>
    <w:p w14:paraId="78107AB1" w14:textId="2AC3F8BF" w:rsidR="00031062" w:rsidRPr="00310FD8" w:rsidRDefault="00031062" w:rsidP="00031062">
      <w:pPr>
        <w:spacing w:before="120" w:after="120"/>
        <w:contextualSpacing/>
        <w:rPr>
          <w:rFonts w:cstheme="minorHAnsi"/>
          <w:bCs/>
        </w:rPr>
      </w:pPr>
      <w:r w:rsidRPr="00310FD8">
        <w:rPr>
          <w:rFonts w:cstheme="minorHAnsi"/>
          <w:bCs/>
        </w:rPr>
        <w:t xml:space="preserve">(f) Report required information to the producer responsibility organization and department required by </w:t>
      </w:r>
      <w:r w:rsidR="00E14DD2" w:rsidRPr="00310FD8">
        <w:rPr>
          <w:rFonts w:cstheme="minorHAnsi"/>
          <w:bCs/>
        </w:rPr>
        <w:t xml:space="preserve">chapter 70A.208 </w:t>
      </w:r>
      <w:r w:rsidRPr="00310FD8">
        <w:rPr>
          <w:rFonts w:cstheme="minorHAnsi"/>
          <w:bCs/>
        </w:rPr>
        <w:t xml:space="preserve">RCW and </w:t>
      </w:r>
      <w:r w:rsidR="00E14DD2" w:rsidRPr="00310FD8">
        <w:rPr>
          <w:rFonts w:cstheme="minorHAnsi"/>
          <w:bCs/>
        </w:rPr>
        <w:t xml:space="preserve">the </w:t>
      </w:r>
      <w:r w:rsidRPr="00310FD8">
        <w:rPr>
          <w:rFonts w:cstheme="minorHAnsi"/>
          <w:bCs/>
        </w:rPr>
        <w:t>approved plan; and</w:t>
      </w:r>
    </w:p>
    <w:p w14:paraId="1DB2928C" w14:textId="1705A65C" w:rsidR="0086715D" w:rsidRPr="00310FD8" w:rsidRDefault="00031062" w:rsidP="00652ACD">
      <w:pPr>
        <w:spacing w:before="120" w:after="120"/>
        <w:contextualSpacing/>
        <w:rPr>
          <w:rFonts w:cstheme="minorHAnsi"/>
        </w:rPr>
      </w:pPr>
      <w:r w:rsidRPr="00310FD8">
        <w:rPr>
          <w:rFonts w:cstheme="minorHAnsi"/>
          <w:bCs/>
        </w:rPr>
        <w:t xml:space="preserve">(g) Receive producer responsibility organization reimbursement for services and pass along savings to customers. </w:t>
      </w:r>
    </w:p>
    <w:p w14:paraId="6E09D850" w14:textId="6BB5C189" w:rsidR="007839B6" w:rsidRPr="00310FD8" w:rsidRDefault="007839B6" w:rsidP="00031062">
      <w:pPr>
        <w:pStyle w:val="Heading2"/>
        <w:rPr>
          <w:rFonts w:asciiTheme="minorHAnsi" w:hAnsiTheme="minorHAnsi"/>
        </w:rPr>
      </w:pPr>
      <w:bookmarkStart w:id="142" w:name="_Toc228437687"/>
      <w:bookmarkStart w:id="143" w:name="_Toc229584101"/>
      <w:r w:rsidRPr="008713EE">
        <w:rPr>
          <w:rStyle w:val="Heading2Char"/>
          <w:rFonts w:asciiTheme="minorHAnsi" w:hAnsiTheme="minorHAnsi"/>
        </w:rPr>
        <w:t>510 Exclusion Petition</w:t>
      </w:r>
      <w:bookmarkEnd w:id="142"/>
      <w:bookmarkEnd w:id="143"/>
      <w:r w:rsidRPr="00310FD8">
        <w:rPr>
          <w:rFonts w:asciiTheme="minorHAnsi" w:hAnsiTheme="minorHAnsi"/>
        </w:rPr>
        <w:t xml:space="preserve"> </w:t>
      </w:r>
    </w:p>
    <w:p w14:paraId="565FAFCF" w14:textId="474C3322" w:rsidR="007839B6" w:rsidRPr="00310FD8" w:rsidRDefault="007839B6" w:rsidP="007839B6">
      <w:r w:rsidRPr="00310FD8">
        <w:t xml:space="preserve">This section clarifies the petition process for producers </w:t>
      </w:r>
      <w:r w:rsidR="006067E3" w:rsidRPr="00310FD8">
        <w:t>to request a temporary exclusion for their covered material as allowed under RCW 70A.208.260</w:t>
      </w:r>
      <w:r w:rsidR="00921A6D" w:rsidRPr="00310FD8">
        <w:t xml:space="preserve"> for </w:t>
      </w:r>
      <w:r w:rsidR="00F65C20" w:rsidRPr="00310FD8">
        <w:t xml:space="preserve">reasons of public health </w:t>
      </w:r>
      <w:r w:rsidR="000F3169">
        <w:t xml:space="preserve">or </w:t>
      </w:r>
      <w:r w:rsidR="00F65C20" w:rsidRPr="00310FD8">
        <w:t>safety.</w:t>
      </w:r>
    </w:p>
    <w:p w14:paraId="275096DC" w14:textId="0ECDBCC1" w:rsidR="00962D41" w:rsidRPr="00310FD8" w:rsidRDefault="007839B6" w:rsidP="007839B6">
      <w:pPr>
        <w:spacing w:before="120" w:after="120"/>
        <w:contextualSpacing/>
        <w:rPr>
          <w:rFonts w:cstheme="minorHAnsi"/>
          <w:bCs/>
        </w:rPr>
      </w:pPr>
      <w:r w:rsidRPr="00310FD8">
        <w:rPr>
          <w:rFonts w:cstheme="minorHAnsi"/>
          <w:bCs/>
        </w:rPr>
        <w:lastRenderedPageBreak/>
        <w:t xml:space="preserve">(1) </w:t>
      </w:r>
      <w:r w:rsidR="001B5691" w:rsidRPr="00310FD8">
        <w:rPr>
          <w:rFonts w:cstheme="minorHAnsi"/>
          <w:bCs/>
        </w:rPr>
        <w:t>Producers</w:t>
      </w:r>
      <w:r w:rsidR="00C9427C" w:rsidRPr="00310FD8">
        <w:rPr>
          <w:rFonts w:cstheme="minorHAnsi"/>
          <w:bCs/>
        </w:rPr>
        <w:t>, a group of producers, or a producer responsibility organization</w:t>
      </w:r>
      <w:r w:rsidR="001B5691" w:rsidRPr="00310FD8">
        <w:rPr>
          <w:rFonts w:cstheme="minorHAnsi"/>
          <w:bCs/>
        </w:rPr>
        <w:t xml:space="preserve"> may submit a</w:t>
      </w:r>
      <w:r w:rsidRPr="00310FD8">
        <w:rPr>
          <w:rFonts w:cstheme="minorHAnsi"/>
          <w:bCs/>
        </w:rPr>
        <w:t xml:space="preserve"> petition </w:t>
      </w:r>
      <w:r w:rsidR="001B5691" w:rsidRPr="00310FD8">
        <w:rPr>
          <w:rFonts w:cstheme="minorHAnsi"/>
          <w:bCs/>
        </w:rPr>
        <w:t xml:space="preserve">to the department </w:t>
      </w:r>
      <w:r w:rsidRPr="00310FD8">
        <w:rPr>
          <w:rFonts w:cstheme="minorHAnsi"/>
          <w:bCs/>
        </w:rPr>
        <w:t xml:space="preserve">for temporary exclusion </w:t>
      </w:r>
      <w:r w:rsidR="00BE57C8" w:rsidRPr="00310FD8">
        <w:rPr>
          <w:rFonts w:cstheme="minorHAnsi"/>
          <w:bCs/>
        </w:rPr>
        <w:t xml:space="preserve">of </w:t>
      </w:r>
      <w:r w:rsidR="00054F85" w:rsidRPr="00310FD8">
        <w:rPr>
          <w:rFonts w:cstheme="minorHAnsi"/>
          <w:bCs/>
        </w:rPr>
        <w:t xml:space="preserve">covered materials </w:t>
      </w:r>
      <w:r w:rsidR="00D9702D" w:rsidRPr="00310FD8">
        <w:rPr>
          <w:rFonts w:cstheme="minorHAnsi"/>
          <w:bCs/>
        </w:rPr>
        <w:t>in</w:t>
      </w:r>
      <w:r w:rsidR="00010154" w:rsidRPr="00310FD8">
        <w:rPr>
          <w:rFonts w:cstheme="minorHAnsi"/>
          <w:bCs/>
        </w:rPr>
        <w:t xml:space="preserve"> specific packaging</w:t>
      </w:r>
      <w:r w:rsidR="00054F85" w:rsidRPr="00310FD8">
        <w:rPr>
          <w:rFonts w:cstheme="minorHAnsi"/>
          <w:bCs/>
        </w:rPr>
        <w:t xml:space="preserve"> </w:t>
      </w:r>
      <w:r w:rsidR="00D9702D" w:rsidRPr="00310FD8">
        <w:rPr>
          <w:rFonts w:cstheme="minorHAnsi"/>
          <w:bCs/>
        </w:rPr>
        <w:t xml:space="preserve">uses </w:t>
      </w:r>
      <w:r w:rsidR="00054F85" w:rsidRPr="00310FD8">
        <w:rPr>
          <w:rFonts w:cstheme="minorHAnsi"/>
          <w:bCs/>
        </w:rPr>
        <w:t xml:space="preserve">for </w:t>
      </w:r>
      <w:r w:rsidR="0020441E" w:rsidRPr="00310FD8">
        <w:rPr>
          <w:rFonts w:cstheme="minorHAnsi"/>
          <w:bCs/>
        </w:rPr>
        <w:t>reasons</w:t>
      </w:r>
      <w:r w:rsidR="00054F85" w:rsidRPr="00310FD8">
        <w:rPr>
          <w:rFonts w:cstheme="minorHAnsi"/>
          <w:bCs/>
        </w:rPr>
        <w:t xml:space="preserve"> of health </w:t>
      </w:r>
      <w:r w:rsidR="00C563DC">
        <w:rPr>
          <w:rFonts w:cstheme="minorHAnsi"/>
          <w:bCs/>
        </w:rPr>
        <w:t xml:space="preserve">or </w:t>
      </w:r>
      <w:r w:rsidR="00054F85" w:rsidRPr="00310FD8">
        <w:rPr>
          <w:rFonts w:cstheme="minorHAnsi"/>
          <w:bCs/>
        </w:rPr>
        <w:t>safety</w:t>
      </w:r>
      <w:r w:rsidR="0020441E" w:rsidRPr="00310FD8">
        <w:rPr>
          <w:rFonts w:cstheme="minorHAnsi"/>
          <w:bCs/>
        </w:rPr>
        <w:t xml:space="preserve"> for any </w:t>
      </w:r>
      <w:r w:rsidRPr="00310FD8">
        <w:rPr>
          <w:rFonts w:cstheme="minorHAnsi"/>
          <w:bCs/>
        </w:rPr>
        <w:t xml:space="preserve">of </w:t>
      </w:r>
      <w:r w:rsidR="00962D41" w:rsidRPr="00310FD8">
        <w:rPr>
          <w:rFonts w:cstheme="minorHAnsi"/>
          <w:bCs/>
        </w:rPr>
        <w:t>the following:</w:t>
      </w:r>
    </w:p>
    <w:p w14:paraId="2DCC0282" w14:textId="77777777" w:rsidR="004378D9" w:rsidRPr="00310FD8" w:rsidRDefault="004378D9" w:rsidP="004378D9">
      <w:pPr>
        <w:spacing w:before="120" w:after="120"/>
        <w:contextualSpacing/>
        <w:rPr>
          <w:rFonts w:cstheme="minorHAnsi"/>
          <w:bCs/>
        </w:rPr>
      </w:pPr>
      <w:r w:rsidRPr="00310FD8">
        <w:rPr>
          <w:rFonts w:cstheme="minorHAnsi"/>
          <w:bCs/>
        </w:rPr>
        <w:t>(a) Raw meat products that are demonstrated to transfer pathogens to direct contact packaging;</w:t>
      </w:r>
    </w:p>
    <w:p w14:paraId="068902DB" w14:textId="77777777" w:rsidR="004378D9" w:rsidRPr="00310FD8" w:rsidRDefault="004378D9" w:rsidP="004378D9">
      <w:pPr>
        <w:spacing w:before="120" w:after="120"/>
        <w:contextualSpacing/>
        <w:rPr>
          <w:rFonts w:cstheme="minorHAnsi"/>
          <w:bCs/>
        </w:rPr>
      </w:pPr>
      <w:r w:rsidRPr="00310FD8">
        <w:rPr>
          <w:rFonts w:cstheme="minorHAnsi"/>
          <w:bCs/>
        </w:rPr>
        <w:t>(b) Products regulated under the poison prevention packaging act of 1970; and</w:t>
      </w:r>
    </w:p>
    <w:p w14:paraId="513F45ED" w14:textId="77777777" w:rsidR="004378D9" w:rsidRPr="00310FD8" w:rsidRDefault="004378D9" w:rsidP="004378D9">
      <w:pPr>
        <w:spacing w:before="120" w:after="120"/>
        <w:contextualSpacing/>
        <w:rPr>
          <w:rFonts w:cstheme="minorHAnsi"/>
          <w:bCs/>
        </w:rPr>
      </w:pPr>
      <w:r w:rsidRPr="00310FD8">
        <w:rPr>
          <w:rFonts w:cstheme="minorHAnsi"/>
          <w:bCs/>
        </w:rPr>
        <w:t>(c) Products subject to requirements under federal laws that make their inclusion in the requirements of this chapter infeasible or inadvisable.</w:t>
      </w:r>
    </w:p>
    <w:p w14:paraId="04C7A752" w14:textId="4BCB47A0" w:rsidR="00E44A4C" w:rsidRPr="00310FD8" w:rsidRDefault="006F39B7" w:rsidP="007839B6">
      <w:pPr>
        <w:spacing w:before="120" w:after="120"/>
        <w:contextualSpacing/>
        <w:rPr>
          <w:rFonts w:cstheme="minorHAnsi"/>
          <w:bCs/>
        </w:rPr>
      </w:pPr>
      <w:r w:rsidRPr="00310FD8">
        <w:rPr>
          <w:rFonts w:cstheme="minorHAnsi"/>
          <w:bCs/>
        </w:rPr>
        <w:t xml:space="preserve">(2) </w:t>
      </w:r>
      <w:r w:rsidR="00737C74" w:rsidRPr="00310FD8">
        <w:rPr>
          <w:rFonts w:cstheme="minorHAnsi"/>
          <w:bCs/>
        </w:rPr>
        <w:t>Temporary exclusion</w:t>
      </w:r>
      <w:r w:rsidRPr="00310FD8">
        <w:rPr>
          <w:rFonts w:cstheme="minorHAnsi"/>
          <w:bCs/>
        </w:rPr>
        <w:t xml:space="preserve"> petitions  delivered </w:t>
      </w:r>
      <w:r w:rsidR="00121506" w:rsidRPr="00310FD8">
        <w:rPr>
          <w:rFonts w:cstheme="minorHAnsi"/>
          <w:bCs/>
        </w:rPr>
        <w:t xml:space="preserve">through the mail or in an email </w:t>
      </w:r>
      <w:r w:rsidR="006B2181">
        <w:rPr>
          <w:rFonts w:cstheme="minorHAnsi"/>
          <w:bCs/>
        </w:rPr>
        <w:t xml:space="preserve">must be submitted </w:t>
      </w:r>
      <w:r w:rsidRPr="00310FD8">
        <w:rPr>
          <w:rFonts w:cstheme="minorHAnsi"/>
          <w:bCs/>
        </w:rPr>
        <w:t xml:space="preserve">to the department one year prior to the </w:t>
      </w:r>
      <w:r w:rsidR="006F15C3" w:rsidRPr="00310FD8">
        <w:rPr>
          <w:rFonts w:cstheme="minorHAnsi"/>
          <w:bCs/>
        </w:rPr>
        <w:t>submission of a plan</w:t>
      </w:r>
      <w:r w:rsidR="00D9702D" w:rsidRPr="00310FD8">
        <w:rPr>
          <w:rFonts w:cstheme="minorHAnsi"/>
          <w:bCs/>
        </w:rPr>
        <w:t xml:space="preserve"> and include</w:t>
      </w:r>
      <w:r w:rsidR="00E44A4C" w:rsidRPr="00310FD8">
        <w:rPr>
          <w:rFonts w:cstheme="minorHAnsi"/>
          <w:bCs/>
        </w:rPr>
        <w:t>;</w:t>
      </w:r>
    </w:p>
    <w:p w14:paraId="7936FB72" w14:textId="30D8DE56" w:rsidR="00D9702D" w:rsidRPr="00310FD8" w:rsidRDefault="00D9702D" w:rsidP="00D9702D">
      <w:pPr>
        <w:spacing w:before="120" w:after="120"/>
        <w:contextualSpacing/>
        <w:rPr>
          <w:rFonts w:cstheme="minorHAnsi"/>
          <w:bCs/>
        </w:rPr>
      </w:pPr>
      <w:r w:rsidRPr="00310FD8">
        <w:rPr>
          <w:rFonts w:cstheme="minorHAnsi"/>
          <w:bCs/>
        </w:rPr>
        <w:t>(</w:t>
      </w:r>
      <w:r w:rsidR="00F91D93" w:rsidRPr="00310FD8">
        <w:rPr>
          <w:rFonts w:cstheme="minorHAnsi"/>
          <w:bCs/>
        </w:rPr>
        <w:t>a</w:t>
      </w:r>
      <w:r w:rsidRPr="00310FD8">
        <w:rPr>
          <w:rFonts w:cstheme="minorHAnsi"/>
          <w:bCs/>
        </w:rPr>
        <w:t>) Producer name, mailing address, and contact information;</w:t>
      </w:r>
    </w:p>
    <w:p w14:paraId="4D59333C" w14:textId="08B73CCC" w:rsidR="00D9702D" w:rsidRPr="00310FD8" w:rsidRDefault="00D9702D" w:rsidP="00D9702D">
      <w:pPr>
        <w:spacing w:before="120" w:after="120"/>
        <w:contextualSpacing/>
        <w:rPr>
          <w:rFonts w:cstheme="minorHAnsi"/>
          <w:bCs/>
        </w:rPr>
      </w:pPr>
      <w:r w:rsidRPr="00310FD8">
        <w:rPr>
          <w:rFonts w:cstheme="minorHAnsi"/>
          <w:bCs/>
        </w:rPr>
        <w:t>(</w:t>
      </w:r>
      <w:r w:rsidR="00F91D93" w:rsidRPr="00310FD8">
        <w:rPr>
          <w:rFonts w:cstheme="minorHAnsi"/>
          <w:bCs/>
        </w:rPr>
        <w:t>b</w:t>
      </w:r>
      <w:r w:rsidRPr="00310FD8">
        <w:rPr>
          <w:rFonts w:cstheme="minorHAnsi"/>
          <w:bCs/>
        </w:rPr>
        <w:t>) Products</w:t>
      </w:r>
      <w:r w:rsidR="00216CC6" w:rsidRPr="00310FD8">
        <w:rPr>
          <w:rFonts w:cstheme="minorHAnsi"/>
          <w:bCs/>
        </w:rPr>
        <w:t xml:space="preserve">, </w:t>
      </w:r>
      <w:r w:rsidRPr="00310FD8">
        <w:rPr>
          <w:rFonts w:cstheme="minorHAnsi"/>
          <w:bCs/>
        </w:rPr>
        <w:t>brand names</w:t>
      </w:r>
      <w:r w:rsidR="00216CC6" w:rsidRPr="00310FD8">
        <w:rPr>
          <w:rFonts w:cstheme="minorHAnsi"/>
          <w:bCs/>
        </w:rPr>
        <w:t xml:space="preserve">, and covered material </w:t>
      </w:r>
      <w:r w:rsidR="00AB5EA0" w:rsidRPr="00310FD8">
        <w:rPr>
          <w:rFonts w:cstheme="minorHAnsi"/>
          <w:bCs/>
        </w:rPr>
        <w:t>categories and types</w:t>
      </w:r>
      <w:r w:rsidRPr="00310FD8">
        <w:rPr>
          <w:rFonts w:cstheme="minorHAnsi"/>
          <w:bCs/>
        </w:rPr>
        <w:t xml:space="preserve"> for which the </w:t>
      </w:r>
      <w:r w:rsidR="00AB5EA0" w:rsidRPr="00310FD8">
        <w:rPr>
          <w:rFonts w:cstheme="minorHAnsi"/>
          <w:bCs/>
        </w:rPr>
        <w:t xml:space="preserve">temporary </w:t>
      </w:r>
      <w:r w:rsidRPr="00310FD8">
        <w:rPr>
          <w:rFonts w:cstheme="minorHAnsi"/>
          <w:bCs/>
        </w:rPr>
        <w:t>exclusion is requested;</w:t>
      </w:r>
    </w:p>
    <w:p w14:paraId="720F5125" w14:textId="20C058FB" w:rsidR="00D9702D" w:rsidRPr="00310FD8" w:rsidRDefault="00D9702D" w:rsidP="00D9702D">
      <w:pPr>
        <w:spacing w:before="120" w:after="120"/>
        <w:contextualSpacing/>
        <w:rPr>
          <w:rFonts w:cstheme="minorHAnsi"/>
          <w:bCs/>
        </w:rPr>
      </w:pPr>
      <w:r w:rsidRPr="00310FD8">
        <w:rPr>
          <w:rFonts w:cstheme="minorHAnsi"/>
          <w:bCs/>
        </w:rPr>
        <w:t>(</w:t>
      </w:r>
      <w:r w:rsidR="00F91D93" w:rsidRPr="00310FD8">
        <w:rPr>
          <w:rFonts w:cstheme="minorHAnsi"/>
          <w:bCs/>
        </w:rPr>
        <w:t>c</w:t>
      </w:r>
      <w:r w:rsidRPr="00310FD8">
        <w:rPr>
          <w:rFonts w:cstheme="minorHAnsi"/>
          <w:bCs/>
        </w:rPr>
        <w:t xml:space="preserve">) Documents that convincingly support, with validated testing data or the sworn declaration of a qualified engineer, as appropriate, the request for </w:t>
      </w:r>
      <w:r w:rsidR="00AB5EA0" w:rsidRPr="00310FD8">
        <w:rPr>
          <w:rFonts w:cstheme="minorHAnsi"/>
          <w:bCs/>
        </w:rPr>
        <w:t xml:space="preserve">temporary </w:t>
      </w:r>
      <w:r w:rsidRPr="00310FD8">
        <w:rPr>
          <w:rFonts w:cstheme="minorHAnsi"/>
          <w:bCs/>
        </w:rPr>
        <w:t>exclusion</w:t>
      </w:r>
      <w:r w:rsidR="008B07FA" w:rsidRPr="00310FD8">
        <w:rPr>
          <w:rFonts w:cstheme="minorHAnsi"/>
          <w:bCs/>
        </w:rPr>
        <w:t xml:space="preserve">; </w:t>
      </w:r>
    </w:p>
    <w:p w14:paraId="34E1A086" w14:textId="1F11BF7E" w:rsidR="00737C74" w:rsidRPr="00310FD8" w:rsidRDefault="00610FEC" w:rsidP="00737C74">
      <w:pPr>
        <w:spacing w:before="120" w:after="120"/>
        <w:contextualSpacing/>
        <w:rPr>
          <w:rFonts w:cstheme="minorHAnsi"/>
          <w:bCs/>
        </w:rPr>
      </w:pPr>
      <w:r w:rsidRPr="00310FD8">
        <w:rPr>
          <w:rFonts w:cstheme="minorHAnsi"/>
          <w:bCs/>
        </w:rPr>
        <w:t>(</w:t>
      </w:r>
      <w:r w:rsidR="00F91D93" w:rsidRPr="00310FD8">
        <w:rPr>
          <w:rFonts w:cstheme="minorHAnsi"/>
          <w:bCs/>
        </w:rPr>
        <w:t>d</w:t>
      </w:r>
      <w:r w:rsidRPr="00310FD8">
        <w:rPr>
          <w:rFonts w:cstheme="minorHAnsi"/>
          <w:bCs/>
        </w:rPr>
        <w:t xml:space="preserve">) </w:t>
      </w:r>
      <w:r w:rsidR="00DC6117" w:rsidRPr="00310FD8">
        <w:rPr>
          <w:rFonts w:cstheme="minorHAnsi"/>
          <w:bCs/>
        </w:rPr>
        <w:t>I</w:t>
      </w:r>
      <w:r w:rsidRPr="00310FD8">
        <w:rPr>
          <w:rFonts w:cstheme="minorHAnsi"/>
          <w:bCs/>
        </w:rPr>
        <w:t>nformation necessary and sufficient for the department to make a determination</w:t>
      </w:r>
      <w:r w:rsidR="00796BCA" w:rsidRPr="00310FD8">
        <w:rPr>
          <w:rFonts w:cstheme="minorHAnsi"/>
          <w:bCs/>
        </w:rPr>
        <w:t xml:space="preserve"> of</w:t>
      </w:r>
      <w:r w:rsidR="00737C74" w:rsidRPr="00310FD8">
        <w:rPr>
          <w:rFonts w:cstheme="minorHAnsi"/>
          <w:bCs/>
        </w:rPr>
        <w:t xml:space="preserve"> </w:t>
      </w:r>
      <w:r w:rsidR="000B6DD7" w:rsidRPr="00310FD8">
        <w:rPr>
          <w:rFonts w:cstheme="minorHAnsi"/>
          <w:bCs/>
        </w:rPr>
        <w:t>t</w:t>
      </w:r>
      <w:r w:rsidR="00737C74" w:rsidRPr="00310FD8">
        <w:rPr>
          <w:rFonts w:cstheme="minorHAnsi"/>
          <w:bCs/>
        </w:rPr>
        <w:t>he technical feasibility of including the category of product, subcategory of product, or individual product in the program created by this chapter, and in recycling the packaging of the product or products;</w:t>
      </w:r>
    </w:p>
    <w:p w14:paraId="4ED7FBDC" w14:textId="1137F3B5" w:rsidR="00737C74" w:rsidRPr="00310FD8" w:rsidRDefault="00737C74" w:rsidP="00737C74">
      <w:pPr>
        <w:spacing w:before="120" w:after="120"/>
        <w:contextualSpacing/>
        <w:rPr>
          <w:rFonts w:cstheme="minorHAnsi"/>
          <w:bCs/>
        </w:rPr>
      </w:pPr>
      <w:r w:rsidRPr="00310FD8">
        <w:rPr>
          <w:rFonts w:cstheme="minorHAnsi"/>
          <w:bCs/>
        </w:rPr>
        <w:t>(</w:t>
      </w:r>
      <w:r w:rsidR="00750FD1" w:rsidRPr="00310FD8">
        <w:rPr>
          <w:rFonts w:cstheme="minorHAnsi"/>
          <w:bCs/>
        </w:rPr>
        <w:t>e</w:t>
      </w:r>
      <w:r w:rsidRPr="00310FD8">
        <w:rPr>
          <w:rFonts w:cstheme="minorHAnsi"/>
          <w:bCs/>
        </w:rPr>
        <w:t>) An analysis of any potential risks to public health and safety associated with the inclusion of a category of product, subcategory of product, or individual product in the program created by this chapter, and in recycling the packaging of the product or products;</w:t>
      </w:r>
    </w:p>
    <w:p w14:paraId="4EE61631" w14:textId="0325903F" w:rsidR="00737C74" w:rsidRPr="00310FD8" w:rsidRDefault="00737C74" w:rsidP="00737C74">
      <w:pPr>
        <w:spacing w:before="120" w:after="120"/>
        <w:contextualSpacing/>
        <w:rPr>
          <w:rFonts w:cstheme="minorHAnsi"/>
          <w:bCs/>
        </w:rPr>
      </w:pPr>
      <w:r w:rsidRPr="00310FD8">
        <w:rPr>
          <w:rFonts w:cstheme="minorHAnsi"/>
          <w:bCs/>
        </w:rPr>
        <w:t>(</w:t>
      </w:r>
      <w:r w:rsidR="00750FD1" w:rsidRPr="00310FD8">
        <w:rPr>
          <w:rFonts w:cstheme="minorHAnsi"/>
          <w:bCs/>
        </w:rPr>
        <w:t>f</w:t>
      </w:r>
      <w:r w:rsidRPr="00310FD8">
        <w:rPr>
          <w:rFonts w:cstheme="minorHAnsi"/>
          <w:bCs/>
        </w:rPr>
        <w:t>) The progress made by producers in achieving the goals of this chapter, including by reducing the amount of packaging used with the products, increasing the recycled content of the product packaging, and increasing the ability of the products' packaging to be reused, composted, or recycled if appropriate</w:t>
      </w:r>
      <w:r w:rsidR="00BD594E" w:rsidRPr="00310FD8">
        <w:rPr>
          <w:rFonts w:cstheme="minorHAnsi"/>
          <w:bCs/>
        </w:rPr>
        <w:t>; and</w:t>
      </w:r>
    </w:p>
    <w:p w14:paraId="7DFD8DEB" w14:textId="2E4A0CBB" w:rsidR="00BD594E" w:rsidRPr="00310FD8" w:rsidRDefault="00BD594E" w:rsidP="00737C74">
      <w:pPr>
        <w:spacing w:before="120" w:after="120"/>
        <w:contextualSpacing/>
        <w:rPr>
          <w:rFonts w:cstheme="minorHAnsi"/>
          <w:bCs/>
        </w:rPr>
      </w:pPr>
      <w:r w:rsidRPr="00310FD8">
        <w:rPr>
          <w:rFonts w:cstheme="minorHAnsi"/>
          <w:bCs/>
        </w:rPr>
        <w:t xml:space="preserve">(g) Any supplemental information or data requested by the department during review of the </w:t>
      </w:r>
      <w:r w:rsidR="0043464E" w:rsidRPr="00310FD8">
        <w:rPr>
          <w:rFonts w:cstheme="minorHAnsi"/>
          <w:bCs/>
        </w:rPr>
        <w:t xml:space="preserve">temporary exclusion </w:t>
      </w:r>
      <w:r w:rsidRPr="00310FD8">
        <w:rPr>
          <w:rFonts w:cstheme="minorHAnsi"/>
          <w:bCs/>
        </w:rPr>
        <w:t>petition.</w:t>
      </w:r>
    </w:p>
    <w:p w14:paraId="20C2D6DA" w14:textId="3CCBD1D8" w:rsidR="00370B35" w:rsidRPr="00370B35" w:rsidRDefault="00370B35" w:rsidP="00370B35">
      <w:pPr>
        <w:spacing w:before="120" w:after="120"/>
        <w:contextualSpacing/>
        <w:rPr>
          <w:rFonts w:cstheme="minorHAnsi"/>
          <w:bCs/>
        </w:rPr>
      </w:pPr>
      <w:r w:rsidRPr="00370B35">
        <w:rPr>
          <w:rFonts w:cstheme="minorHAnsi"/>
          <w:bCs/>
        </w:rPr>
        <w:t>(</w:t>
      </w:r>
      <w:r w:rsidR="00AF199A">
        <w:rPr>
          <w:rFonts w:cstheme="minorHAnsi"/>
          <w:bCs/>
        </w:rPr>
        <w:t>3</w:t>
      </w:r>
      <w:r w:rsidRPr="00370B35">
        <w:rPr>
          <w:rFonts w:cstheme="minorHAnsi"/>
          <w:bCs/>
        </w:rPr>
        <w:t>) Each petition must include the following statement signed by the petitioner or an authorized representative:</w:t>
      </w:r>
    </w:p>
    <w:p w14:paraId="6DB9353F" w14:textId="77777777" w:rsidR="00370B35" w:rsidRPr="00370B35" w:rsidRDefault="00370B35" w:rsidP="00370B35">
      <w:pPr>
        <w:spacing w:before="120" w:after="120"/>
        <w:contextualSpacing/>
        <w:rPr>
          <w:rFonts w:cstheme="minorHAnsi"/>
          <w:bCs/>
        </w:rPr>
      </w:pPr>
      <w:r w:rsidRPr="00370B35">
        <w:rPr>
          <w:rFonts w:cstheme="minorHAnsi"/>
          <w:bCs/>
        </w:rPr>
        <w:t>I certify under penalty of law that I have personally examined and am familiar with the information submitted in this petition and all attached documents, and that, based on my inquiry of those individuals immediately responsible for obtaining the information, I believe the submitted information is true, accurate, and complete. I am aware that there are significant penalties for submitting false information, including the possibility of fine and imprisonment.</w:t>
      </w:r>
    </w:p>
    <w:p w14:paraId="57AFB43C" w14:textId="48BFF1A8" w:rsidR="00AF199A" w:rsidRDefault="00370B35" w:rsidP="00370B35">
      <w:pPr>
        <w:spacing w:before="120" w:after="120"/>
        <w:contextualSpacing/>
        <w:rPr>
          <w:rFonts w:cstheme="minorHAnsi"/>
          <w:bCs/>
        </w:rPr>
      </w:pPr>
      <w:r w:rsidRPr="00370B35">
        <w:rPr>
          <w:rFonts w:cstheme="minorHAnsi"/>
          <w:bCs/>
        </w:rPr>
        <w:lastRenderedPageBreak/>
        <w:t>(</w:t>
      </w:r>
      <w:r w:rsidR="00AF199A">
        <w:rPr>
          <w:rFonts w:cstheme="minorHAnsi"/>
          <w:bCs/>
        </w:rPr>
        <w:t>a</w:t>
      </w:r>
      <w:r w:rsidRPr="00370B35">
        <w:rPr>
          <w:rFonts w:cstheme="minorHAnsi"/>
          <w:bCs/>
        </w:rPr>
        <w:t>) Each petition submitted</w:t>
      </w:r>
      <w:r w:rsidR="00BB65D1">
        <w:rPr>
          <w:rFonts w:cstheme="minorHAnsi"/>
          <w:bCs/>
        </w:rPr>
        <w:t>:</w:t>
      </w:r>
      <w:r w:rsidRPr="00370B35">
        <w:rPr>
          <w:rFonts w:cstheme="minorHAnsi"/>
          <w:bCs/>
        </w:rPr>
        <w:t xml:space="preserve"> </w:t>
      </w:r>
    </w:p>
    <w:p w14:paraId="753C99BC" w14:textId="2DE85D7F" w:rsidR="00370B35" w:rsidRPr="00370B35" w:rsidRDefault="00AF199A" w:rsidP="00370B35">
      <w:pPr>
        <w:spacing w:before="120" w:after="120"/>
        <w:contextualSpacing/>
        <w:rPr>
          <w:rFonts w:cstheme="minorHAnsi"/>
          <w:bCs/>
        </w:rPr>
      </w:pPr>
      <w:r>
        <w:rPr>
          <w:rFonts w:cstheme="minorHAnsi"/>
          <w:bCs/>
        </w:rPr>
        <w:t xml:space="preserve">(i) by mail must be delivered </w:t>
      </w:r>
      <w:r w:rsidR="00370B35" w:rsidRPr="00370B35">
        <w:rPr>
          <w:rFonts w:cstheme="minorHAnsi"/>
          <w:bCs/>
        </w:rPr>
        <w:t>to:</w:t>
      </w:r>
    </w:p>
    <w:p w14:paraId="30E2B836" w14:textId="77777777" w:rsidR="00370B35" w:rsidRPr="00370B35" w:rsidRDefault="00370B35" w:rsidP="00370B35">
      <w:pPr>
        <w:spacing w:before="120" w:after="120"/>
        <w:contextualSpacing/>
        <w:rPr>
          <w:rFonts w:cstheme="minorHAnsi"/>
          <w:bCs/>
        </w:rPr>
      </w:pPr>
      <w:r w:rsidRPr="00370B35">
        <w:rPr>
          <w:rFonts w:cstheme="minorHAnsi"/>
          <w:bCs/>
        </w:rPr>
        <w:t>Department of Ecology</w:t>
      </w:r>
    </w:p>
    <w:p w14:paraId="04C1AD4A" w14:textId="1BEA5945" w:rsidR="00370B35" w:rsidRPr="00370B35" w:rsidRDefault="00AF199A" w:rsidP="00370B35">
      <w:pPr>
        <w:spacing w:before="120" w:after="120"/>
        <w:contextualSpacing/>
        <w:rPr>
          <w:rFonts w:cstheme="minorHAnsi"/>
          <w:bCs/>
        </w:rPr>
      </w:pPr>
      <w:r>
        <w:rPr>
          <w:rFonts w:cstheme="minorHAnsi"/>
          <w:bCs/>
        </w:rPr>
        <w:t>Solid Waste Management</w:t>
      </w:r>
      <w:r w:rsidR="00370B35" w:rsidRPr="00370B35">
        <w:rPr>
          <w:rFonts w:cstheme="minorHAnsi"/>
          <w:bCs/>
        </w:rPr>
        <w:t xml:space="preserve"> Program</w:t>
      </w:r>
    </w:p>
    <w:p w14:paraId="15218FCE" w14:textId="3940E7BB" w:rsidR="00370B35" w:rsidRPr="00370B35" w:rsidRDefault="00370B35" w:rsidP="00370B35">
      <w:pPr>
        <w:spacing w:before="120" w:after="120"/>
        <w:contextualSpacing/>
        <w:rPr>
          <w:rFonts w:cstheme="minorHAnsi"/>
          <w:bCs/>
        </w:rPr>
      </w:pPr>
      <w:r w:rsidRPr="00370B35">
        <w:rPr>
          <w:rFonts w:cstheme="minorHAnsi"/>
          <w:bCs/>
        </w:rPr>
        <w:t xml:space="preserve">Attn </w:t>
      </w:r>
      <w:r w:rsidR="00AF199A">
        <w:rPr>
          <w:rFonts w:cstheme="minorHAnsi"/>
          <w:bCs/>
        </w:rPr>
        <w:t>Recycling Reform Act</w:t>
      </w:r>
    </w:p>
    <w:p w14:paraId="439693D9" w14:textId="77777777" w:rsidR="00370B35" w:rsidRPr="00370B35" w:rsidRDefault="00370B35" w:rsidP="00370B35">
      <w:pPr>
        <w:spacing w:before="120" w:after="120"/>
        <w:contextualSpacing/>
        <w:rPr>
          <w:rFonts w:cstheme="minorHAnsi"/>
          <w:bCs/>
        </w:rPr>
      </w:pPr>
      <w:r w:rsidRPr="00370B35">
        <w:rPr>
          <w:rFonts w:cstheme="minorHAnsi"/>
          <w:bCs/>
        </w:rPr>
        <w:t>P.O. Box 47600</w:t>
      </w:r>
    </w:p>
    <w:p w14:paraId="02B2C6A6" w14:textId="4FF033A5" w:rsidR="00370B35" w:rsidRDefault="00370B35" w:rsidP="00370B35">
      <w:pPr>
        <w:spacing w:before="120" w:after="120"/>
        <w:contextualSpacing/>
        <w:rPr>
          <w:rFonts w:cstheme="minorHAnsi"/>
          <w:bCs/>
        </w:rPr>
      </w:pPr>
      <w:r w:rsidRPr="00370B35">
        <w:rPr>
          <w:rFonts w:cstheme="minorHAnsi"/>
          <w:bCs/>
        </w:rPr>
        <w:t>Olympia, WA 98504-7600</w:t>
      </w:r>
      <w:r w:rsidR="00AF199A">
        <w:rPr>
          <w:rFonts w:cstheme="minorHAnsi"/>
          <w:bCs/>
        </w:rPr>
        <w:t>; or</w:t>
      </w:r>
    </w:p>
    <w:p w14:paraId="2A51A55A" w14:textId="6011461A" w:rsidR="00AF199A" w:rsidRPr="00370B35" w:rsidRDefault="00AF199A" w:rsidP="00370B35">
      <w:pPr>
        <w:spacing w:before="120" w:after="120"/>
        <w:contextualSpacing/>
        <w:rPr>
          <w:rFonts w:cstheme="minorHAnsi"/>
          <w:bCs/>
        </w:rPr>
      </w:pPr>
      <w:r>
        <w:rPr>
          <w:rFonts w:cstheme="minorHAnsi"/>
          <w:bCs/>
        </w:rPr>
        <w:t xml:space="preserve">(ii) by email </w:t>
      </w:r>
      <w:r w:rsidR="00BB65D1">
        <w:rPr>
          <w:rFonts w:cstheme="minorHAnsi"/>
          <w:bCs/>
        </w:rPr>
        <w:t xml:space="preserve">must be addressed </w:t>
      </w:r>
      <w:r>
        <w:rPr>
          <w:rFonts w:cstheme="minorHAnsi"/>
          <w:bCs/>
        </w:rPr>
        <w:t>to: recyclingreform@ecy.wa.gov</w:t>
      </w:r>
    </w:p>
    <w:p w14:paraId="374E2D2C" w14:textId="13A75E22" w:rsidR="00D859EB" w:rsidRPr="00310FD8" w:rsidRDefault="00370B35" w:rsidP="00737C74">
      <w:pPr>
        <w:spacing w:before="120" w:after="120"/>
        <w:contextualSpacing/>
        <w:rPr>
          <w:rFonts w:cstheme="minorHAnsi"/>
          <w:bCs/>
        </w:rPr>
      </w:pPr>
      <w:r w:rsidRPr="00370B35">
        <w:rPr>
          <w:rFonts w:cstheme="minorHAnsi"/>
          <w:bCs/>
        </w:rPr>
        <w:t>(</w:t>
      </w:r>
      <w:r w:rsidR="00AF199A">
        <w:rPr>
          <w:rFonts w:cstheme="minorHAnsi"/>
          <w:bCs/>
        </w:rPr>
        <w:t>b</w:t>
      </w:r>
      <w:r w:rsidRPr="00370B35">
        <w:rPr>
          <w:rFonts w:cstheme="minorHAnsi"/>
          <w:bCs/>
        </w:rPr>
        <w:t>) After receiving a petition, the department may request any additional information that reasonably may be required to evaluate the petition</w:t>
      </w:r>
      <w:r w:rsidR="00AF199A">
        <w:rPr>
          <w:rFonts w:cstheme="minorHAnsi"/>
          <w:bCs/>
        </w:rPr>
        <w:t>.</w:t>
      </w:r>
    </w:p>
    <w:p w14:paraId="4A5551E8" w14:textId="050F025F" w:rsidR="00D859EB" w:rsidRPr="00310FD8" w:rsidRDefault="00484426" w:rsidP="0020441E">
      <w:pPr>
        <w:spacing w:before="120" w:after="120"/>
        <w:contextualSpacing/>
        <w:rPr>
          <w:rFonts w:cstheme="minorHAnsi"/>
          <w:bCs/>
        </w:rPr>
      </w:pPr>
      <w:r w:rsidRPr="00310FD8">
        <w:rPr>
          <w:rFonts w:cstheme="minorHAnsi"/>
          <w:bCs/>
        </w:rPr>
        <w:t>(</w:t>
      </w:r>
      <w:r w:rsidR="00C90A7B">
        <w:rPr>
          <w:rFonts w:cstheme="minorHAnsi"/>
          <w:bCs/>
        </w:rPr>
        <w:t>4</w:t>
      </w:r>
      <w:r w:rsidRPr="00310FD8">
        <w:rPr>
          <w:rFonts w:cstheme="minorHAnsi"/>
          <w:bCs/>
        </w:rPr>
        <w:t>)</w:t>
      </w:r>
      <w:r w:rsidR="004700E4">
        <w:rPr>
          <w:rFonts w:cstheme="minorHAnsi"/>
          <w:bCs/>
        </w:rPr>
        <w:t xml:space="preserve"> </w:t>
      </w:r>
      <w:r w:rsidRPr="00310FD8">
        <w:rPr>
          <w:rFonts w:cstheme="minorHAnsi"/>
          <w:bCs/>
        </w:rPr>
        <w:t>The</w:t>
      </w:r>
      <w:r w:rsidR="004700E4">
        <w:rPr>
          <w:rFonts w:cstheme="minorHAnsi"/>
          <w:bCs/>
        </w:rPr>
        <w:t xml:space="preserve"> </w:t>
      </w:r>
      <w:r w:rsidRPr="00310FD8">
        <w:rPr>
          <w:rFonts w:cstheme="minorHAnsi"/>
          <w:bCs/>
        </w:rPr>
        <w:t>department</w:t>
      </w:r>
      <w:r w:rsidR="004700E4">
        <w:rPr>
          <w:rFonts w:cstheme="minorHAnsi"/>
          <w:bCs/>
        </w:rPr>
        <w:t xml:space="preserve"> </w:t>
      </w:r>
      <w:r w:rsidRPr="00310FD8">
        <w:rPr>
          <w:rFonts w:cstheme="minorHAnsi"/>
          <w:bCs/>
        </w:rPr>
        <w:t>will</w:t>
      </w:r>
      <w:r w:rsidR="004700E4">
        <w:rPr>
          <w:rFonts w:cstheme="minorHAnsi"/>
          <w:bCs/>
        </w:rPr>
        <w:t xml:space="preserve"> </w:t>
      </w:r>
      <w:r w:rsidR="002A4049" w:rsidRPr="00310FD8">
        <w:rPr>
          <w:rFonts w:cstheme="minorHAnsi"/>
          <w:bCs/>
        </w:rPr>
        <w:t>make</w:t>
      </w:r>
      <w:r w:rsidR="004700E4">
        <w:rPr>
          <w:rFonts w:cstheme="minorHAnsi"/>
          <w:bCs/>
        </w:rPr>
        <w:t xml:space="preserve"> </w:t>
      </w:r>
      <w:r w:rsidR="002A4049" w:rsidRPr="00310FD8">
        <w:rPr>
          <w:rFonts w:cstheme="minorHAnsi"/>
          <w:bCs/>
        </w:rPr>
        <w:t>a</w:t>
      </w:r>
      <w:r w:rsidR="004700E4">
        <w:rPr>
          <w:rFonts w:cstheme="minorHAnsi"/>
          <w:bCs/>
        </w:rPr>
        <w:t xml:space="preserve"> </w:t>
      </w:r>
      <w:r w:rsidR="002A4049" w:rsidRPr="00310FD8">
        <w:rPr>
          <w:rFonts w:cstheme="minorHAnsi"/>
          <w:bCs/>
        </w:rPr>
        <w:t>determination</w:t>
      </w:r>
      <w:r w:rsidR="004700E4">
        <w:rPr>
          <w:rFonts w:cstheme="minorHAnsi"/>
          <w:bCs/>
        </w:rPr>
        <w:t xml:space="preserve"> </w:t>
      </w:r>
      <w:r w:rsidR="002A4049" w:rsidRPr="00310FD8">
        <w:rPr>
          <w:rFonts w:cstheme="minorHAnsi"/>
          <w:bCs/>
        </w:rPr>
        <w:t>on</w:t>
      </w:r>
      <w:r w:rsidR="004700E4">
        <w:rPr>
          <w:rFonts w:cstheme="minorHAnsi"/>
          <w:bCs/>
        </w:rPr>
        <w:t xml:space="preserve"> </w:t>
      </w:r>
      <w:r w:rsidR="002A4049" w:rsidRPr="00310FD8">
        <w:rPr>
          <w:rFonts w:cstheme="minorHAnsi"/>
          <w:bCs/>
        </w:rPr>
        <w:t>complete</w:t>
      </w:r>
      <w:r w:rsidR="004700E4">
        <w:rPr>
          <w:rFonts w:cstheme="minorHAnsi"/>
          <w:bCs/>
        </w:rPr>
        <w:t xml:space="preserve"> </w:t>
      </w:r>
      <w:r w:rsidR="002A4049" w:rsidRPr="00310FD8">
        <w:rPr>
          <w:rFonts w:cstheme="minorHAnsi"/>
          <w:bCs/>
        </w:rPr>
        <w:t>submitted</w:t>
      </w:r>
      <w:r w:rsidR="004700E4">
        <w:rPr>
          <w:rFonts w:cstheme="minorHAnsi"/>
          <w:bCs/>
        </w:rPr>
        <w:t xml:space="preserve"> </w:t>
      </w:r>
      <w:r w:rsidR="002A4049" w:rsidRPr="00310FD8">
        <w:rPr>
          <w:rFonts w:cstheme="minorHAnsi"/>
          <w:bCs/>
        </w:rPr>
        <w:t>temporary</w:t>
      </w:r>
      <w:r w:rsidR="004700E4">
        <w:rPr>
          <w:rFonts w:cstheme="minorHAnsi"/>
          <w:bCs/>
        </w:rPr>
        <w:t xml:space="preserve"> </w:t>
      </w:r>
      <w:r w:rsidR="002A4049" w:rsidRPr="00310FD8">
        <w:rPr>
          <w:rFonts w:cstheme="minorHAnsi"/>
          <w:bCs/>
        </w:rPr>
        <w:t>exclusion</w:t>
      </w:r>
      <w:r w:rsidR="004700E4">
        <w:rPr>
          <w:rFonts w:cstheme="minorHAnsi"/>
          <w:bCs/>
        </w:rPr>
        <w:t xml:space="preserve"> </w:t>
      </w:r>
      <w:r w:rsidR="002A4049" w:rsidRPr="00310FD8">
        <w:rPr>
          <w:rFonts w:cstheme="minorHAnsi"/>
          <w:bCs/>
        </w:rPr>
        <w:t>petition</w:t>
      </w:r>
      <w:r w:rsidR="004700E4">
        <w:rPr>
          <w:rFonts w:cstheme="minorHAnsi"/>
          <w:bCs/>
        </w:rPr>
        <w:t xml:space="preserve"> </w:t>
      </w:r>
      <w:r w:rsidR="002A4049" w:rsidRPr="00310FD8">
        <w:rPr>
          <w:rFonts w:cstheme="minorHAnsi"/>
          <w:bCs/>
        </w:rPr>
        <w:t>within</w:t>
      </w:r>
      <w:r w:rsidR="004700E4">
        <w:rPr>
          <w:rFonts w:cstheme="minorHAnsi"/>
          <w:bCs/>
        </w:rPr>
        <w:t xml:space="preserve"> </w:t>
      </w:r>
      <w:r w:rsidR="002A4049" w:rsidRPr="00310FD8">
        <w:rPr>
          <w:rFonts w:cstheme="minorHAnsi"/>
          <w:bCs/>
        </w:rPr>
        <w:t>90</w:t>
      </w:r>
      <w:r w:rsidR="004700E4">
        <w:rPr>
          <w:rFonts w:cstheme="minorHAnsi"/>
          <w:bCs/>
        </w:rPr>
        <w:t xml:space="preserve"> </w:t>
      </w:r>
      <w:r w:rsidR="002A4049" w:rsidRPr="00310FD8">
        <w:rPr>
          <w:rFonts w:cstheme="minorHAnsi"/>
          <w:bCs/>
        </w:rPr>
        <w:t>days.</w:t>
      </w:r>
    </w:p>
    <w:p w14:paraId="68D278EE" w14:textId="1817DFFA" w:rsidR="000C248C" w:rsidRPr="00310FD8" w:rsidRDefault="006951DE" w:rsidP="006951DE">
      <w:pPr>
        <w:spacing w:before="60" w:after="60" w:line="278" w:lineRule="auto"/>
        <w:rPr>
          <w:rFonts w:cstheme="minorHAnsi"/>
          <w:iCs/>
        </w:rPr>
      </w:pPr>
      <w:r w:rsidRPr="00310FD8">
        <w:rPr>
          <w:rFonts w:cstheme="minorHAnsi"/>
          <w:iCs/>
        </w:rPr>
        <w:t>(</w:t>
      </w:r>
      <w:r w:rsidR="00434E85">
        <w:rPr>
          <w:rFonts w:cstheme="minorHAnsi"/>
          <w:iCs/>
        </w:rPr>
        <w:t>5</w:t>
      </w:r>
      <w:r w:rsidRPr="00310FD8">
        <w:rPr>
          <w:rFonts w:cstheme="minorHAnsi"/>
          <w:iCs/>
        </w:rPr>
        <w:t xml:space="preserve">) The producer of a </w:t>
      </w:r>
      <w:r w:rsidR="00496965" w:rsidRPr="00310FD8">
        <w:rPr>
          <w:rFonts w:cstheme="minorHAnsi"/>
          <w:iCs/>
        </w:rPr>
        <w:t>covered material</w:t>
      </w:r>
      <w:r w:rsidRPr="00310FD8">
        <w:rPr>
          <w:rFonts w:cstheme="minorHAnsi"/>
          <w:iCs/>
        </w:rPr>
        <w:t xml:space="preserve"> that is temporarily excluded from the requirements of this chapter under this section must</w:t>
      </w:r>
      <w:r w:rsidR="001E5D7B" w:rsidRPr="00310FD8">
        <w:rPr>
          <w:rFonts w:cstheme="minorHAnsi"/>
          <w:iCs/>
        </w:rPr>
        <w:t>:</w:t>
      </w:r>
      <w:r w:rsidRPr="00310FD8">
        <w:rPr>
          <w:rFonts w:cstheme="minorHAnsi"/>
          <w:iCs/>
        </w:rPr>
        <w:t xml:space="preserve"> </w:t>
      </w:r>
    </w:p>
    <w:p w14:paraId="3132E0E0" w14:textId="1B48032D" w:rsidR="000C248C" w:rsidRPr="00310FD8" w:rsidRDefault="000C248C" w:rsidP="006951DE">
      <w:pPr>
        <w:spacing w:before="60" w:after="60" w:line="278" w:lineRule="auto"/>
        <w:rPr>
          <w:rFonts w:cstheme="minorHAnsi"/>
          <w:iCs/>
        </w:rPr>
      </w:pPr>
      <w:r w:rsidRPr="00310FD8">
        <w:rPr>
          <w:rFonts w:cstheme="minorHAnsi"/>
          <w:iCs/>
        </w:rPr>
        <w:t>(a)</w:t>
      </w:r>
      <w:r w:rsidR="006951DE" w:rsidRPr="00310FD8">
        <w:rPr>
          <w:rFonts w:cstheme="minorHAnsi"/>
          <w:iCs/>
        </w:rPr>
        <w:t xml:space="preserve"> report, directly to the department in a form created by the department, the information related to the temporarily excluded product that is required to be reported to the department by producer responsibility organizations under RCW</w:t>
      </w:r>
      <w:r w:rsidR="004700E4">
        <w:rPr>
          <w:rFonts w:cstheme="minorHAnsi"/>
          <w:iCs/>
        </w:rPr>
        <w:t xml:space="preserve"> </w:t>
      </w:r>
      <w:hyperlink r:id="rId21" w:history="1">
        <w:r w:rsidR="006951DE" w:rsidRPr="00310FD8">
          <w:rPr>
            <w:rStyle w:val="Hyperlink"/>
            <w:rFonts w:cstheme="minorHAnsi"/>
            <w:iCs/>
          </w:rPr>
          <w:t>70A.208.030</w:t>
        </w:r>
      </w:hyperlink>
      <w:r w:rsidR="004700E4">
        <w:rPr>
          <w:rFonts w:cstheme="minorHAnsi"/>
          <w:iCs/>
        </w:rPr>
        <w:t xml:space="preserve"> </w:t>
      </w:r>
      <w:r w:rsidR="006951DE" w:rsidRPr="00310FD8">
        <w:rPr>
          <w:rFonts w:cstheme="minorHAnsi"/>
          <w:iCs/>
        </w:rPr>
        <w:t>and</w:t>
      </w:r>
      <w:r w:rsidR="004700E4">
        <w:rPr>
          <w:rFonts w:cstheme="minorHAnsi"/>
          <w:iCs/>
        </w:rPr>
        <w:t xml:space="preserve"> </w:t>
      </w:r>
      <w:hyperlink r:id="rId22" w:history="1">
        <w:r w:rsidR="006951DE" w:rsidRPr="00310FD8">
          <w:rPr>
            <w:rStyle w:val="Hyperlink"/>
            <w:rFonts w:cstheme="minorHAnsi"/>
            <w:iCs/>
          </w:rPr>
          <w:t>70A.208.200</w:t>
        </w:r>
      </w:hyperlink>
      <w:r w:rsidRPr="00310FD8">
        <w:rPr>
          <w:rFonts w:cstheme="minorHAnsi"/>
          <w:iCs/>
        </w:rPr>
        <w:t>; and</w:t>
      </w:r>
    </w:p>
    <w:p w14:paraId="3DC31627" w14:textId="6CB14D7C" w:rsidR="00591AB9" w:rsidRPr="00310FD8" w:rsidRDefault="000C248C" w:rsidP="00D57E85">
      <w:pPr>
        <w:rPr>
          <w:rFonts w:cstheme="minorHAnsi"/>
          <w:iCs/>
        </w:rPr>
      </w:pPr>
      <w:r w:rsidRPr="00310FD8">
        <w:rPr>
          <w:rFonts w:cstheme="minorHAnsi"/>
          <w:iCs/>
        </w:rPr>
        <w:t xml:space="preserve">(b) Resubmit the temporary exclusion petition </w:t>
      </w:r>
      <w:r w:rsidR="001E5D7B" w:rsidRPr="00310FD8">
        <w:rPr>
          <w:rFonts w:cstheme="minorHAnsi"/>
          <w:iCs/>
        </w:rPr>
        <w:t xml:space="preserve">to the department </w:t>
      </w:r>
      <w:r w:rsidR="007820AD" w:rsidRPr="00310FD8">
        <w:rPr>
          <w:rFonts w:cstheme="minorHAnsi"/>
          <w:iCs/>
        </w:rPr>
        <w:t>one year prior to any plan</w:t>
      </w:r>
      <w:r w:rsidR="00E03D0B" w:rsidRPr="00310FD8">
        <w:rPr>
          <w:rFonts w:cstheme="minorHAnsi"/>
          <w:iCs/>
        </w:rPr>
        <w:t xml:space="preserve"> revision, generally every five years</w:t>
      </w:r>
      <w:r w:rsidR="00076096" w:rsidRPr="00310FD8">
        <w:rPr>
          <w:rFonts w:cstheme="minorHAnsi"/>
          <w:iCs/>
        </w:rPr>
        <w:t>.</w:t>
      </w:r>
    </w:p>
    <w:sectPr w:rsidR="00591AB9" w:rsidRPr="00310FD8" w:rsidSect="00BB6774">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hannon McClelland" w:date="2026-05-27T09:49:00Z" w:initials="SM">
    <w:p w14:paraId="246BC7DC" w14:textId="77777777" w:rsidR="003442A4" w:rsidRDefault="003442A4" w:rsidP="003442A4">
      <w:pPr>
        <w:pStyle w:val="CommentText"/>
      </w:pPr>
      <w:r>
        <w:rPr>
          <w:rStyle w:val="CommentReference"/>
        </w:rPr>
        <w:annotationRef/>
      </w:r>
      <w:r>
        <w:t>Drafting best practice to use “a” or “an” instead of “any” or “each.”</w:t>
      </w:r>
    </w:p>
  </w:comment>
  <w:comment w:id="10" w:author="Shannon McClelland" w:date="2026-05-27T10:24:00Z" w:initials="SM">
    <w:p w14:paraId="0E8C35F0" w14:textId="77777777" w:rsidR="00E67660" w:rsidRDefault="00E67660" w:rsidP="00E67660">
      <w:pPr>
        <w:pStyle w:val="CommentText"/>
      </w:pPr>
      <w:r>
        <w:rPr>
          <w:rStyle w:val="CommentReference"/>
        </w:rPr>
        <w:annotationRef/>
      </w:r>
      <w:r>
        <w:t>Recommend striking all except alternative collection program</w:t>
      </w:r>
    </w:p>
  </w:comment>
  <w:comment w:id="15" w:author="Shannon McClelland" w:date="2026-05-27T09:54:00Z" w:initials="SM">
    <w:p w14:paraId="7E29E5D2" w14:textId="77777777" w:rsidR="00D34EFE" w:rsidRDefault="00D34EFE" w:rsidP="00D34EFE">
      <w:pPr>
        <w:pStyle w:val="CommentText"/>
      </w:pPr>
      <w:r>
        <w:rPr>
          <w:rStyle w:val="CommentReference"/>
        </w:rPr>
        <w:annotationRef/>
      </w:r>
      <w:r>
        <w:t>See .090(1)(a)(ii)</w:t>
      </w:r>
    </w:p>
  </w:comment>
  <w:comment w:id="18" w:author="Shannon McClelland" w:date="2026-05-27T09:58:00Z" w:initials="SM">
    <w:p w14:paraId="145985CC" w14:textId="77777777" w:rsidR="000311EB" w:rsidRDefault="000311EB" w:rsidP="000311EB">
      <w:pPr>
        <w:pStyle w:val="CommentText"/>
      </w:pPr>
      <w:r>
        <w:rPr>
          <w:rStyle w:val="CommentReference"/>
        </w:rPr>
        <w:annotationRef/>
      </w:r>
      <w:r>
        <w:t>Defined .020(21) “Individual plan”</w:t>
      </w:r>
    </w:p>
  </w:comment>
  <w:comment w:id="21" w:author="Shannon McClelland" w:date="2026-05-27T10:03:00Z" w:initials="SM">
    <w:p w14:paraId="1BCF6C4C" w14:textId="77777777" w:rsidR="00CA60F8" w:rsidRDefault="008D2E42" w:rsidP="00CA60F8">
      <w:pPr>
        <w:pStyle w:val="CommentText"/>
      </w:pPr>
      <w:r>
        <w:rPr>
          <w:rStyle w:val="CommentReference"/>
        </w:rPr>
        <w:annotationRef/>
      </w:r>
      <w:r w:rsidR="00CA60F8">
        <w:t>What does this add? Strike</w:t>
      </w:r>
    </w:p>
  </w:comment>
  <w:comment w:id="24" w:author="Shannon McClelland" w:date="2026-05-27T10:03:00Z" w:initials="SM">
    <w:p w14:paraId="4A894440" w14:textId="77777777" w:rsidR="00B640FF" w:rsidRDefault="00B640FF" w:rsidP="00B640FF">
      <w:pPr>
        <w:pStyle w:val="CommentText"/>
      </w:pPr>
      <w:r>
        <w:rPr>
          <w:rStyle w:val="CommentReference"/>
        </w:rPr>
        <w:annotationRef/>
      </w:r>
      <w:r>
        <w:t>Defined .020(13) “Covered material”</w:t>
      </w:r>
    </w:p>
  </w:comment>
  <w:comment w:id="27" w:author="Shannon McClelland" w:date="2026-05-27T10:04:00Z" w:initials="SM">
    <w:p w14:paraId="7BD2567F" w14:textId="10C1B413" w:rsidR="001D624E" w:rsidRDefault="00CB2FFF" w:rsidP="001D624E">
      <w:pPr>
        <w:pStyle w:val="CommentText"/>
      </w:pPr>
      <w:r>
        <w:rPr>
          <w:rStyle w:val="CommentReference"/>
        </w:rPr>
        <w:annotationRef/>
      </w:r>
      <w:r w:rsidR="001D624E">
        <w:t xml:space="preserve">Separated above as distinct but then bundled together again, as in the statutory definition of packaging: </w:t>
      </w:r>
      <w:r w:rsidR="001D624E">
        <w:rPr>
          <w:color w:val="212529"/>
          <w:highlight w:val="white"/>
        </w:rPr>
        <w:t>a material, substance, or object that is used to protect, contain, transport, serve, or facilitate delivery of a product and is sold or supplied with the product to the consumer for personal, noncommercial use.</w:t>
      </w:r>
      <w:r w:rsidR="001D624E">
        <w:t xml:space="preserve"> </w:t>
      </w:r>
    </w:p>
  </w:comment>
  <w:comment w:id="30" w:author="Shannon McClelland" w:date="2026-05-27T16:31:00Z" w:initials="SM">
    <w:p w14:paraId="6EF2297E" w14:textId="77777777" w:rsidR="00062CDE" w:rsidRDefault="00062CDE" w:rsidP="00062CDE">
      <w:pPr>
        <w:pStyle w:val="CommentText"/>
      </w:pPr>
      <w:r>
        <w:rPr>
          <w:rStyle w:val="CommentReference"/>
        </w:rPr>
        <w:annotationRef/>
      </w:r>
      <w:r>
        <w:t>Include in guidance instead, citing the statutory definition.</w:t>
      </w:r>
    </w:p>
  </w:comment>
  <w:comment w:id="31" w:author="Shannon McClelland" w:date="2026-05-27T10:08:00Z" w:initials="SM">
    <w:p w14:paraId="545B3250" w14:textId="77777777" w:rsidR="00533035" w:rsidRDefault="003128E0" w:rsidP="00533035">
      <w:pPr>
        <w:pStyle w:val="CommentText"/>
      </w:pPr>
      <w:r>
        <w:rPr>
          <w:rStyle w:val="CommentReference"/>
        </w:rPr>
        <w:annotationRef/>
      </w:r>
      <w:r w:rsidR="00533035">
        <w:t>Defined .020 (4). Is there confusion that a beverage container is not a covered material?</w:t>
      </w:r>
    </w:p>
  </w:comment>
  <w:comment w:id="32" w:author="Shannon McClelland" w:date="2026-05-27T10:10:00Z" w:initials="SM">
    <w:p w14:paraId="38B614B8" w14:textId="77777777" w:rsidR="00187693" w:rsidRDefault="00187693" w:rsidP="00187693">
      <w:pPr>
        <w:pStyle w:val="CommentText"/>
      </w:pPr>
      <w:r>
        <w:rPr>
          <w:rStyle w:val="CommentReference"/>
        </w:rPr>
        <w:annotationRef/>
      </w:r>
      <w:r>
        <w:t>Included in “Covered materials type” definition .020(14)</w:t>
      </w:r>
    </w:p>
  </w:comment>
  <w:comment w:id="33" w:author="Shannon McClelland" w:date="2026-05-27T10:22:00Z" w:initials="SM">
    <w:p w14:paraId="3BA1FE70" w14:textId="77777777" w:rsidR="00DD07F7" w:rsidRDefault="00DD07F7" w:rsidP="00DD07F7">
      <w:pPr>
        <w:pStyle w:val="CommentText"/>
      </w:pPr>
      <w:r>
        <w:rPr>
          <w:rStyle w:val="CommentReference"/>
        </w:rPr>
        <w:annotationRef/>
      </w:r>
      <w:r>
        <w:t>This conflicts with statute. Exempt materials are exempt.</w:t>
      </w:r>
    </w:p>
  </w:comment>
  <w:comment w:id="34" w:author="Shannon McClelland" w:date="2026-05-27T10:23:00Z" w:initials="SM">
    <w:p w14:paraId="5082D123" w14:textId="77777777" w:rsidR="00B56D45" w:rsidRDefault="00B56D45" w:rsidP="00B56D45">
      <w:pPr>
        <w:pStyle w:val="CommentText"/>
      </w:pPr>
      <w:r>
        <w:rPr>
          <w:rStyle w:val="CommentReference"/>
        </w:rPr>
        <w:annotationRef/>
      </w:r>
      <w:r>
        <w:t>Covered in definition of covered material .020(13)</w:t>
      </w:r>
    </w:p>
  </w:comment>
  <w:comment w:id="35" w:author="Shannon McClelland" w:date="2026-05-27T10:27:00Z" w:initials="SM">
    <w:p w14:paraId="6F547493" w14:textId="77777777" w:rsidR="00577A13" w:rsidRDefault="00577A13" w:rsidP="00577A13">
      <w:pPr>
        <w:pStyle w:val="CommentText"/>
      </w:pPr>
      <w:r>
        <w:rPr>
          <w:rStyle w:val="CommentReference"/>
        </w:rPr>
        <w:annotationRef/>
      </w:r>
      <w:r>
        <w:t>Curious the origin of this….? Why 50% paper? Covered materials are agnostic as to material type.</w:t>
      </w:r>
    </w:p>
  </w:comment>
  <w:comment w:id="36" w:author="Shannon McClelland" w:date="2026-05-27T10:24:00Z" w:initials="SM">
    <w:p w14:paraId="36EAC098" w14:textId="77777777" w:rsidR="004C6B64" w:rsidRDefault="004C6B64" w:rsidP="004C6B64">
      <w:pPr>
        <w:pStyle w:val="CommentText"/>
      </w:pPr>
      <w:r>
        <w:rPr>
          <w:rStyle w:val="CommentReference"/>
        </w:rPr>
        <w:annotationRef/>
      </w:r>
      <w:r>
        <w:t>Defined .020(13(b)</w:t>
      </w:r>
    </w:p>
  </w:comment>
  <w:comment w:id="40" w:author="Shannon McClelland" w:date="2026-05-27T16:38:00Z" w:initials="SM">
    <w:p w14:paraId="261CA787" w14:textId="77777777" w:rsidR="000B07AA" w:rsidRDefault="000B07AA" w:rsidP="000B07AA">
      <w:pPr>
        <w:pStyle w:val="CommentText"/>
      </w:pPr>
      <w:r>
        <w:rPr>
          <w:rStyle w:val="CommentReference"/>
        </w:rPr>
        <w:annotationRef/>
      </w:r>
      <w:r>
        <w:t>See comments below on striking this. If retained, I would restructure it.</w:t>
      </w:r>
    </w:p>
  </w:comment>
  <w:comment w:id="75" w:author="Shannon McClelland" w:date="2026-05-27T16:44:00Z" w:initials="SM">
    <w:p w14:paraId="6492E733" w14:textId="77777777" w:rsidR="003D562D" w:rsidRDefault="003D562D" w:rsidP="003D562D">
      <w:pPr>
        <w:pStyle w:val="CommentText"/>
      </w:pPr>
      <w:r>
        <w:rPr>
          <w:rStyle w:val="CommentReference"/>
        </w:rPr>
        <w:annotationRef/>
      </w:r>
      <w:r>
        <w:t>PRO</w:t>
      </w:r>
    </w:p>
  </w:comment>
  <w:comment w:id="114" w:author="Shannon McClelland" w:date="2026-05-27T16:51:00Z" w:initials="SM">
    <w:p w14:paraId="675EE3C6" w14:textId="77777777" w:rsidR="00994429" w:rsidRDefault="00994429" w:rsidP="00994429">
      <w:pPr>
        <w:pStyle w:val="CommentText"/>
      </w:pPr>
      <w:r>
        <w:rPr>
          <w:rStyle w:val="CommentReference"/>
        </w:rPr>
        <w:annotationRef/>
      </w:r>
      <w:r>
        <w:t xml:space="preserve">This doesn’t fit under here because this section addresses producers. Producers do not include de minimus producers: </w:t>
      </w:r>
    </w:p>
    <w:p w14:paraId="3E5509A8" w14:textId="77777777" w:rsidR="00994429" w:rsidRDefault="00994429" w:rsidP="00994429">
      <w:pPr>
        <w:pStyle w:val="CommentText"/>
      </w:pPr>
      <w:r>
        <w:rPr>
          <w:color w:val="212529"/>
          <w:highlight w:val="white"/>
        </w:rPr>
        <w:t>(29)(b) "Producer" does not include:</w:t>
      </w:r>
    </w:p>
    <w:p w14:paraId="5F604CFE" w14:textId="77777777" w:rsidR="00994429" w:rsidRDefault="00994429" w:rsidP="00994429">
      <w:pPr>
        <w:pStyle w:val="CommentText"/>
      </w:pPr>
      <w:r>
        <w:rPr>
          <w:color w:val="212529"/>
          <w:highlight w:val="white"/>
        </w:rPr>
        <w:t>(i) Government entities;</w:t>
      </w:r>
    </w:p>
    <w:p w14:paraId="0C7699BF" w14:textId="77777777" w:rsidR="00994429" w:rsidRDefault="00994429" w:rsidP="00994429">
      <w:pPr>
        <w:pStyle w:val="CommentText"/>
      </w:pPr>
      <w:r>
        <w:rPr>
          <w:color w:val="212529"/>
          <w:highlight w:val="white"/>
        </w:rPr>
        <w:t>(ii) Registered 501(c)(3) charitable organizations and 501(c)(4) social welfare organizations; or</w:t>
      </w:r>
    </w:p>
    <w:p w14:paraId="19D4B86E" w14:textId="77777777" w:rsidR="00994429" w:rsidRDefault="00994429" w:rsidP="00994429">
      <w:pPr>
        <w:pStyle w:val="CommentText"/>
      </w:pPr>
      <w:r>
        <w:rPr>
          <w:color w:val="212529"/>
          <w:highlight w:val="white"/>
        </w:rPr>
        <w:t>(iii) De minimis producers.</w:t>
      </w:r>
    </w:p>
  </w:comment>
  <w:comment w:id="115" w:author="Shannon McClelland" w:date="2026-05-27T12:16:00Z" w:initials="SM">
    <w:p w14:paraId="562F20BF" w14:textId="77777777" w:rsidR="001F6D6B" w:rsidRDefault="003807BC" w:rsidP="001F6D6B">
      <w:pPr>
        <w:pStyle w:val="CommentText"/>
      </w:pPr>
      <w:r>
        <w:rPr>
          <w:rStyle w:val="CommentReference"/>
        </w:rPr>
        <w:annotationRef/>
      </w:r>
      <w:r w:rsidR="001F6D6B">
        <w:t>I don’t see any of the draft language as different enough from statute to include in rule. If retained, it needs to be restructured. As drafted, it’s more confusing than statute and conflicts with statute - PRO v. Producer obligations</w:t>
      </w:r>
    </w:p>
  </w:comment>
  <w:comment w:id="122" w:author="Shannon McClelland" w:date="2026-05-27T10:32:00Z" w:initials="SM">
    <w:p w14:paraId="67DDE3D7" w14:textId="77777777" w:rsidR="00880110" w:rsidRDefault="00880110" w:rsidP="00880110">
      <w:pPr>
        <w:pStyle w:val="CommentText"/>
      </w:pPr>
      <w:r>
        <w:rPr>
          <w:rStyle w:val="CommentReference"/>
        </w:rPr>
        <w:annotationRef/>
      </w:r>
      <w:r>
        <w:t>See note above on article use. Use “a”</w:t>
      </w:r>
    </w:p>
  </w:comment>
  <w:comment w:id="126" w:author="Shannon McClelland" w:date="2026-05-27T16:52:00Z" w:initials="SM">
    <w:p w14:paraId="32CC163B" w14:textId="77777777" w:rsidR="00431478" w:rsidRDefault="0093116E" w:rsidP="00431478">
      <w:pPr>
        <w:pStyle w:val="CommentText"/>
      </w:pPr>
      <w:r>
        <w:rPr>
          <w:rStyle w:val="CommentReference"/>
        </w:rPr>
        <w:annotationRef/>
      </w:r>
      <w:r w:rsidR="00431478">
        <w:t>This is the only piece that I could not find in statute. It has value but I think I would try to shoehorn it into a different rule section, so you can get rid of this one.</w:t>
      </w:r>
    </w:p>
  </w:comment>
  <w:comment w:id="127" w:author="Shannon McClelland" w:date="2026-05-27T10:43:00Z" w:initials="SM">
    <w:p w14:paraId="259F1D0F" w14:textId="77777777" w:rsidR="008A3824" w:rsidRDefault="00F06A84" w:rsidP="008A3824">
      <w:pPr>
        <w:pStyle w:val="CommentText"/>
      </w:pPr>
      <w:r>
        <w:rPr>
          <w:rStyle w:val="CommentReference"/>
        </w:rPr>
        <w:annotationRef/>
      </w:r>
      <w:r w:rsidR="008A3824">
        <w:t>This is the obligation of the PRO not each producer</w:t>
      </w:r>
    </w:p>
  </w:comment>
  <w:comment w:id="123" w:author="Shannon McClelland" w:date="2026-05-27T14:20:00Z" w:initials="SM">
    <w:p w14:paraId="328C7587" w14:textId="77777777" w:rsidR="00582147" w:rsidRDefault="00582147" w:rsidP="00582147">
      <w:pPr>
        <w:pStyle w:val="CommentText"/>
      </w:pPr>
      <w:r>
        <w:rPr>
          <w:rStyle w:val="CommentReference"/>
        </w:rPr>
        <w:annotationRef/>
      </w:r>
      <w:r>
        <w:t>This is repeated for each (a)(b)(c). Because it applies to all three, make it (2) instead.</w:t>
      </w:r>
    </w:p>
  </w:comment>
  <w:comment w:id="130" w:author="Shannon McClelland" w:date="2026-05-27T11:08:00Z" w:initials="SM">
    <w:p w14:paraId="565ABA98" w14:textId="77777777" w:rsidR="00E23398" w:rsidRDefault="00E23398" w:rsidP="00E23398">
      <w:pPr>
        <w:pStyle w:val="CommentText"/>
      </w:pPr>
      <w:r>
        <w:rPr>
          <w:rStyle w:val="CommentReference"/>
        </w:rPr>
        <w:annotationRef/>
      </w:r>
      <w:r>
        <w:t xml:space="preserve">As stated this requires a producer to be registered with a PRO AND with other producers to manage an alternative collection program…. </w:t>
      </w:r>
    </w:p>
  </w:comment>
  <w:comment w:id="133" w:author="Shannon McClelland" w:date="2026-05-27T12:13:00Z" w:initials="SM">
    <w:p w14:paraId="3C812313" w14:textId="77777777" w:rsidR="00447F9F" w:rsidRDefault="00447F9F" w:rsidP="00447F9F">
      <w:pPr>
        <w:pStyle w:val="CommentText"/>
      </w:pPr>
      <w:r>
        <w:rPr>
          <w:rStyle w:val="CommentReference"/>
        </w:rPr>
        <w:annotationRef/>
      </w:r>
      <w:r>
        <w:t>Same issue noted above</w:t>
      </w:r>
    </w:p>
  </w:comment>
  <w:comment w:id="134" w:author="Shannon McClelland" w:date="2026-05-27T14:22:00Z" w:initials="SM">
    <w:p w14:paraId="29D22620" w14:textId="77777777" w:rsidR="00461DC1" w:rsidRDefault="00461DC1" w:rsidP="00461DC1">
      <w:pPr>
        <w:pStyle w:val="CommentText"/>
      </w:pPr>
      <w:r>
        <w:rPr>
          <w:rStyle w:val="CommentReference"/>
        </w:rPr>
        <w:annotationRef/>
      </w:r>
      <w:r>
        <w:t>This is far less clear than the statutory language.</w:t>
      </w:r>
    </w:p>
  </w:comment>
  <w:comment w:id="138" w:author="Shannon McClelland" w:date="2026-05-27T14:26:00Z" w:initials="SM">
    <w:p w14:paraId="649341DC" w14:textId="77777777" w:rsidR="002A102D" w:rsidRDefault="002A102D" w:rsidP="002A102D">
      <w:pPr>
        <w:pStyle w:val="CommentText"/>
      </w:pPr>
      <w:r>
        <w:rPr>
          <w:rStyle w:val="CommentReference"/>
        </w:rPr>
        <w:annotationRef/>
      </w:r>
      <w:r>
        <w:t>Strike. It does not appear that any of this language fills in any gaps in statute but appears to just restructure statutory language.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6BC7DC" w15:done="0"/>
  <w15:commentEx w15:paraId="0E8C35F0" w15:done="0"/>
  <w15:commentEx w15:paraId="7E29E5D2" w15:done="0"/>
  <w15:commentEx w15:paraId="145985CC" w15:done="0"/>
  <w15:commentEx w15:paraId="1BCF6C4C" w15:done="0"/>
  <w15:commentEx w15:paraId="4A894440" w15:done="0"/>
  <w15:commentEx w15:paraId="7BD2567F" w15:done="0"/>
  <w15:commentEx w15:paraId="6EF2297E" w15:done="0"/>
  <w15:commentEx w15:paraId="545B3250" w15:done="0"/>
  <w15:commentEx w15:paraId="38B614B8" w15:done="0"/>
  <w15:commentEx w15:paraId="3BA1FE70" w15:done="0"/>
  <w15:commentEx w15:paraId="5082D123" w15:done="0"/>
  <w15:commentEx w15:paraId="6F547493" w15:done="0"/>
  <w15:commentEx w15:paraId="36EAC098" w15:done="0"/>
  <w15:commentEx w15:paraId="261CA787" w15:done="0"/>
  <w15:commentEx w15:paraId="6492E733" w15:done="0"/>
  <w15:commentEx w15:paraId="19D4B86E" w15:done="0"/>
  <w15:commentEx w15:paraId="562F20BF" w15:done="0"/>
  <w15:commentEx w15:paraId="67DDE3D7" w15:done="0"/>
  <w15:commentEx w15:paraId="32CC163B" w15:done="0"/>
  <w15:commentEx w15:paraId="259F1D0F" w15:done="0"/>
  <w15:commentEx w15:paraId="328C7587" w15:done="0"/>
  <w15:commentEx w15:paraId="565ABA98" w15:done="0"/>
  <w15:commentEx w15:paraId="3C812313" w15:done="0"/>
  <w15:commentEx w15:paraId="29D22620" w15:done="0"/>
  <w15:commentEx w15:paraId="649341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DB67B3" w16cex:dateUtc="2026-05-27T16:49:00Z"/>
  <w16cex:commentExtensible w16cex:durableId="46E3F732" w16cex:dateUtc="2026-05-27T17:24:00Z"/>
  <w16cex:commentExtensible w16cex:durableId="2B650598" w16cex:dateUtc="2026-05-27T16:54:00Z"/>
  <w16cex:commentExtensible w16cex:durableId="11DC3400" w16cex:dateUtc="2026-05-27T16:58:00Z"/>
  <w16cex:commentExtensible w16cex:durableId="7285AE0A" w16cex:dateUtc="2026-05-27T17:03:00Z"/>
  <w16cex:commentExtensible w16cex:durableId="25F1E9BF" w16cex:dateUtc="2026-05-27T17:03:00Z"/>
  <w16cex:commentExtensible w16cex:durableId="31CFDDEE" w16cex:dateUtc="2026-05-27T17:04:00Z"/>
  <w16cex:commentExtensible w16cex:durableId="2117131B" w16cex:dateUtc="2026-05-27T23:31:00Z"/>
  <w16cex:commentExtensible w16cex:durableId="35A05E7B" w16cex:dateUtc="2026-05-27T17:08:00Z"/>
  <w16cex:commentExtensible w16cex:durableId="3F0FE238" w16cex:dateUtc="2026-05-27T17:10:00Z"/>
  <w16cex:commentExtensible w16cex:durableId="46D0B5D5" w16cex:dateUtc="2026-05-27T17:22:00Z"/>
  <w16cex:commentExtensible w16cex:durableId="7E2578FA" w16cex:dateUtc="2026-05-27T17:23:00Z"/>
  <w16cex:commentExtensible w16cex:durableId="79C24559" w16cex:dateUtc="2026-05-27T17:27:00Z"/>
  <w16cex:commentExtensible w16cex:durableId="1106749B" w16cex:dateUtc="2026-05-27T17:24:00Z"/>
  <w16cex:commentExtensible w16cex:durableId="53F47450" w16cex:dateUtc="2026-05-27T23:38:00Z"/>
  <w16cex:commentExtensible w16cex:durableId="598354BF" w16cex:dateUtc="2026-05-27T23:44:00Z"/>
  <w16cex:commentExtensible w16cex:durableId="5D1F538F" w16cex:dateUtc="2026-05-27T23:51:00Z"/>
  <w16cex:commentExtensible w16cex:durableId="5B2C5DE5" w16cex:dateUtc="2026-05-27T19:16:00Z"/>
  <w16cex:commentExtensible w16cex:durableId="3DE73804" w16cex:dateUtc="2026-05-27T17:32:00Z"/>
  <w16cex:commentExtensible w16cex:durableId="78F57357" w16cex:dateUtc="2026-05-27T23:52:00Z"/>
  <w16cex:commentExtensible w16cex:durableId="54F0DEAF" w16cex:dateUtc="2026-05-27T17:43:00Z"/>
  <w16cex:commentExtensible w16cex:durableId="679B6921" w16cex:dateUtc="2026-05-27T21:20:00Z"/>
  <w16cex:commentExtensible w16cex:durableId="28A189D5" w16cex:dateUtc="2026-05-27T18:08:00Z"/>
  <w16cex:commentExtensible w16cex:durableId="5E2DC67F" w16cex:dateUtc="2026-05-27T19:13:00Z"/>
  <w16cex:commentExtensible w16cex:durableId="25E3EB08" w16cex:dateUtc="2026-05-27T21:22:00Z"/>
  <w16cex:commentExtensible w16cex:durableId="11EFC70E" w16cex:dateUtc="2026-05-27T2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6BC7DC" w16cid:durableId="03DB67B3"/>
  <w16cid:commentId w16cid:paraId="0E8C35F0" w16cid:durableId="46E3F732"/>
  <w16cid:commentId w16cid:paraId="7E29E5D2" w16cid:durableId="2B650598"/>
  <w16cid:commentId w16cid:paraId="145985CC" w16cid:durableId="11DC3400"/>
  <w16cid:commentId w16cid:paraId="1BCF6C4C" w16cid:durableId="7285AE0A"/>
  <w16cid:commentId w16cid:paraId="4A894440" w16cid:durableId="25F1E9BF"/>
  <w16cid:commentId w16cid:paraId="7BD2567F" w16cid:durableId="31CFDDEE"/>
  <w16cid:commentId w16cid:paraId="6EF2297E" w16cid:durableId="2117131B"/>
  <w16cid:commentId w16cid:paraId="545B3250" w16cid:durableId="35A05E7B"/>
  <w16cid:commentId w16cid:paraId="38B614B8" w16cid:durableId="3F0FE238"/>
  <w16cid:commentId w16cid:paraId="3BA1FE70" w16cid:durableId="46D0B5D5"/>
  <w16cid:commentId w16cid:paraId="5082D123" w16cid:durableId="7E2578FA"/>
  <w16cid:commentId w16cid:paraId="6F547493" w16cid:durableId="79C24559"/>
  <w16cid:commentId w16cid:paraId="36EAC098" w16cid:durableId="1106749B"/>
  <w16cid:commentId w16cid:paraId="261CA787" w16cid:durableId="53F47450"/>
  <w16cid:commentId w16cid:paraId="6492E733" w16cid:durableId="598354BF"/>
  <w16cid:commentId w16cid:paraId="19D4B86E" w16cid:durableId="5D1F538F"/>
  <w16cid:commentId w16cid:paraId="562F20BF" w16cid:durableId="5B2C5DE5"/>
  <w16cid:commentId w16cid:paraId="67DDE3D7" w16cid:durableId="3DE73804"/>
  <w16cid:commentId w16cid:paraId="32CC163B" w16cid:durableId="78F57357"/>
  <w16cid:commentId w16cid:paraId="259F1D0F" w16cid:durableId="54F0DEAF"/>
  <w16cid:commentId w16cid:paraId="328C7587" w16cid:durableId="679B6921"/>
  <w16cid:commentId w16cid:paraId="565ABA98" w16cid:durableId="28A189D5"/>
  <w16cid:commentId w16cid:paraId="3C812313" w16cid:durableId="5E2DC67F"/>
  <w16cid:commentId w16cid:paraId="29D22620" w16cid:durableId="25E3EB08"/>
  <w16cid:commentId w16cid:paraId="649341DC" w16cid:durableId="11EFC70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54580"/>
    <w:multiLevelType w:val="hybridMultilevel"/>
    <w:tmpl w:val="5D50436E"/>
    <w:lvl w:ilvl="0" w:tplc="5AB2C47E">
      <w:start w:val="1"/>
      <w:numFmt w:val="bullet"/>
      <w:lvlText w:val="·"/>
      <w:lvlJc w:val="left"/>
      <w:pPr>
        <w:ind w:left="720" w:hanging="360"/>
      </w:pPr>
      <w:rPr>
        <w:rFonts w:ascii="Symbol" w:hAnsi="Symbol" w:hint="default"/>
      </w:rPr>
    </w:lvl>
    <w:lvl w:ilvl="1" w:tplc="A1581986">
      <w:start w:val="1"/>
      <w:numFmt w:val="bullet"/>
      <w:lvlText w:val="o"/>
      <w:lvlJc w:val="left"/>
      <w:pPr>
        <w:ind w:left="1440" w:hanging="360"/>
      </w:pPr>
      <w:rPr>
        <w:rFonts w:ascii="Courier New" w:hAnsi="Courier New" w:hint="default"/>
      </w:rPr>
    </w:lvl>
    <w:lvl w:ilvl="2" w:tplc="72E40DB8">
      <w:start w:val="1"/>
      <w:numFmt w:val="bullet"/>
      <w:lvlText w:val=""/>
      <w:lvlJc w:val="left"/>
      <w:pPr>
        <w:ind w:left="2160" w:hanging="360"/>
      </w:pPr>
      <w:rPr>
        <w:rFonts w:ascii="Wingdings" w:hAnsi="Wingdings" w:hint="default"/>
      </w:rPr>
    </w:lvl>
    <w:lvl w:ilvl="3" w:tplc="9AF076DE">
      <w:start w:val="1"/>
      <w:numFmt w:val="bullet"/>
      <w:lvlText w:val=""/>
      <w:lvlJc w:val="left"/>
      <w:pPr>
        <w:ind w:left="2880" w:hanging="360"/>
      </w:pPr>
      <w:rPr>
        <w:rFonts w:ascii="Symbol" w:hAnsi="Symbol" w:hint="default"/>
      </w:rPr>
    </w:lvl>
    <w:lvl w:ilvl="4" w:tplc="A0600352">
      <w:start w:val="1"/>
      <w:numFmt w:val="bullet"/>
      <w:lvlText w:val="o"/>
      <w:lvlJc w:val="left"/>
      <w:pPr>
        <w:ind w:left="3600" w:hanging="360"/>
      </w:pPr>
      <w:rPr>
        <w:rFonts w:ascii="Courier New" w:hAnsi="Courier New" w:hint="default"/>
      </w:rPr>
    </w:lvl>
    <w:lvl w:ilvl="5" w:tplc="BE6CCD4E">
      <w:start w:val="1"/>
      <w:numFmt w:val="bullet"/>
      <w:lvlText w:val=""/>
      <w:lvlJc w:val="left"/>
      <w:pPr>
        <w:ind w:left="4320" w:hanging="360"/>
      </w:pPr>
      <w:rPr>
        <w:rFonts w:ascii="Wingdings" w:hAnsi="Wingdings" w:hint="default"/>
      </w:rPr>
    </w:lvl>
    <w:lvl w:ilvl="6" w:tplc="B58EBA82">
      <w:start w:val="1"/>
      <w:numFmt w:val="bullet"/>
      <w:lvlText w:val=""/>
      <w:lvlJc w:val="left"/>
      <w:pPr>
        <w:ind w:left="5040" w:hanging="360"/>
      </w:pPr>
      <w:rPr>
        <w:rFonts w:ascii="Symbol" w:hAnsi="Symbol" w:hint="default"/>
      </w:rPr>
    </w:lvl>
    <w:lvl w:ilvl="7" w:tplc="94564FB4">
      <w:start w:val="1"/>
      <w:numFmt w:val="bullet"/>
      <w:lvlText w:val="o"/>
      <w:lvlJc w:val="left"/>
      <w:pPr>
        <w:ind w:left="5760" w:hanging="360"/>
      </w:pPr>
      <w:rPr>
        <w:rFonts w:ascii="Courier New" w:hAnsi="Courier New" w:hint="default"/>
      </w:rPr>
    </w:lvl>
    <w:lvl w:ilvl="8" w:tplc="21622246">
      <w:start w:val="1"/>
      <w:numFmt w:val="bullet"/>
      <w:lvlText w:val=""/>
      <w:lvlJc w:val="left"/>
      <w:pPr>
        <w:ind w:left="6480" w:hanging="360"/>
      </w:pPr>
      <w:rPr>
        <w:rFonts w:ascii="Wingdings" w:hAnsi="Wingdings" w:hint="default"/>
      </w:rPr>
    </w:lvl>
  </w:abstractNum>
  <w:abstractNum w:abstractNumId="1" w15:restartNumberingAfterBreak="0">
    <w:nsid w:val="504C4136"/>
    <w:multiLevelType w:val="hybridMultilevel"/>
    <w:tmpl w:val="D548B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584513"/>
    <w:multiLevelType w:val="hybridMultilevel"/>
    <w:tmpl w:val="54049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C7653C"/>
    <w:multiLevelType w:val="hybridMultilevel"/>
    <w:tmpl w:val="E2D8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3193827">
    <w:abstractNumId w:val="0"/>
  </w:num>
  <w:num w:numId="2" w16cid:durableId="1795781772">
    <w:abstractNumId w:val="2"/>
  </w:num>
  <w:num w:numId="3" w16cid:durableId="1207177202">
    <w:abstractNumId w:val="3"/>
  </w:num>
  <w:num w:numId="4" w16cid:durableId="24118347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nnon McClelland">
    <w15:presenceInfo w15:providerId="AD" w15:userId="S::shannonm@awcnet.org::cc93d706-8474-455e-bb35-300c9a0e7b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08F956"/>
    <w:rsid w:val="00000C83"/>
    <w:rsid w:val="0000235D"/>
    <w:rsid w:val="00002F81"/>
    <w:rsid w:val="0000402D"/>
    <w:rsid w:val="00004357"/>
    <w:rsid w:val="0000498F"/>
    <w:rsid w:val="00004BE8"/>
    <w:rsid w:val="00010154"/>
    <w:rsid w:val="000111F5"/>
    <w:rsid w:val="00012206"/>
    <w:rsid w:val="00013074"/>
    <w:rsid w:val="000135E0"/>
    <w:rsid w:val="000162B3"/>
    <w:rsid w:val="0001650C"/>
    <w:rsid w:val="000169D5"/>
    <w:rsid w:val="0001750C"/>
    <w:rsid w:val="000204ED"/>
    <w:rsid w:val="00021611"/>
    <w:rsid w:val="00023671"/>
    <w:rsid w:val="0002462D"/>
    <w:rsid w:val="00027FB4"/>
    <w:rsid w:val="0003036C"/>
    <w:rsid w:val="00031062"/>
    <w:rsid w:val="000311EB"/>
    <w:rsid w:val="00031205"/>
    <w:rsid w:val="000319A9"/>
    <w:rsid w:val="000348E3"/>
    <w:rsid w:val="00034D74"/>
    <w:rsid w:val="00034F8A"/>
    <w:rsid w:val="00035921"/>
    <w:rsid w:val="00036967"/>
    <w:rsid w:val="00036CE6"/>
    <w:rsid w:val="00037DB1"/>
    <w:rsid w:val="00037E28"/>
    <w:rsid w:val="00041166"/>
    <w:rsid w:val="0004162E"/>
    <w:rsid w:val="00041FAB"/>
    <w:rsid w:val="00042040"/>
    <w:rsid w:val="00042D61"/>
    <w:rsid w:val="00043A23"/>
    <w:rsid w:val="00043F3D"/>
    <w:rsid w:val="000442AD"/>
    <w:rsid w:val="00046649"/>
    <w:rsid w:val="0005487A"/>
    <w:rsid w:val="00054F85"/>
    <w:rsid w:val="000558F6"/>
    <w:rsid w:val="00055902"/>
    <w:rsid w:val="00055A70"/>
    <w:rsid w:val="00055F3E"/>
    <w:rsid w:val="000563C3"/>
    <w:rsid w:val="00057A7D"/>
    <w:rsid w:val="000602ED"/>
    <w:rsid w:val="000612FC"/>
    <w:rsid w:val="00062906"/>
    <w:rsid w:val="00062CDE"/>
    <w:rsid w:val="00065E34"/>
    <w:rsid w:val="00070C77"/>
    <w:rsid w:val="00074C31"/>
    <w:rsid w:val="00075379"/>
    <w:rsid w:val="00076096"/>
    <w:rsid w:val="00077FA7"/>
    <w:rsid w:val="0008122E"/>
    <w:rsid w:val="0008132E"/>
    <w:rsid w:val="0008152D"/>
    <w:rsid w:val="000818D9"/>
    <w:rsid w:val="00082714"/>
    <w:rsid w:val="00082BE4"/>
    <w:rsid w:val="00082C51"/>
    <w:rsid w:val="00084811"/>
    <w:rsid w:val="00084AAF"/>
    <w:rsid w:val="00084C03"/>
    <w:rsid w:val="00085581"/>
    <w:rsid w:val="0009133F"/>
    <w:rsid w:val="000929D8"/>
    <w:rsid w:val="0009338F"/>
    <w:rsid w:val="00093E41"/>
    <w:rsid w:val="00096830"/>
    <w:rsid w:val="00096D1F"/>
    <w:rsid w:val="000A0E1E"/>
    <w:rsid w:val="000A1627"/>
    <w:rsid w:val="000A25F0"/>
    <w:rsid w:val="000A49BC"/>
    <w:rsid w:val="000A4A8B"/>
    <w:rsid w:val="000A5123"/>
    <w:rsid w:val="000A6E11"/>
    <w:rsid w:val="000A7B28"/>
    <w:rsid w:val="000B06E4"/>
    <w:rsid w:val="000B07AA"/>
    <w:rsid w:val="000B18C6"/>
    <w:rsid w:val="000B1E1F"/>
    <w:rsid w:val="000B2B1E"/>
    <w:rsid w:val="000B300D"/>
    <w:rsid w:val="000B4AE9"/>
    <w:rsid w:val="000B4E5D"/>
    <w:rsid w:val="000B5679"/>
    <w:rsid w:val="000B6DD7"/>
    <w:rsid w:val="000C248C"/>
    <w:rsid w:val="000C3E19"/>
    <w:rsid w:val="000C5817"/>
    <w:rsid w:val="000C6398"/>
    <w:rsid w:val="000C7C51"/>
    <w:rsid w:val="000D2214"/>
    <w:rsid w:val="000D29A1"/>
    <w:rsid w:val="000D3B59"/>
    <w:rsid w:val="000D4084"/>
    <w:rsid w:val="000D4E63"/>
    <w:rsid w:val="000D53B9"/>
    <w:rsid w:val="000D581E"/>
    <w:rsid w:val="000D79F4"/>
    <w:rsid w:val="000E0F69"/>
    <w:rsid w:val="000E18A9"/>
    <w:rsid w:val="000E25AB"/>
    <w:rsid w:val="000E2CD6"/>
    <w:rsid w:val="000E3B0F"/>
    <w:rsid w:val="000E5D78"/>
    <w:rsid w:val="000E6231"/>
    <w:rsid w:val="000E69FA"/>
    <w:rsid w:val="000F05A0"/>
    <w:rsid w:val="000F3169"/>
    <w:rsid w:val="000F3A13"/>
    <w:rsid w:val="000F3A6C"/>
    <w:rsid w:val="000F4D49"/>
    <w:rsid w:val="0010101A"/>
    <w:rsid w:val="00102AFA"/>
    <w:rsid w:val="00102D7B"/>
    <w:rsid w:val="00103779"/>
    <w:rsid w:val="00104869"/>
    <w:rsid w:val="00104925"/>
    <w:rsid w:val="00104DD8"/>
    <w:rsid w:val="00107120"/>
    <w:rsid w:val="00110F84"/>
    <w:rsid w:val="0011254B"/>
    <w:rsid w:val="00112BB7"/>
    <w:rsid w:val="00113153"/>
    <w:rsid w:val="00113D51"/>
    <w:rsid w:val="001152F7"/>
    <w:rsid w:val="001153F2"/>
    <w:rsid w:val="001155C9"/>
    <w:rsid w:val="00115E2B"/>
    <w:rsid w:val="00115EC9"/>
    <w:rsid w:val="00116152"/>
    <w:rsid w:val="00116589"/>
    <w:rsid w:val="00120445"/>
    <w:rsid w:val="00120511"/>
    <w:rsid w:val="00120AD1"/>
    <w:rsid w:val="00120B84"/>
    <w:rsid w:val="00121506"/>
    <w:rsid w:val="00122F4F"/>
    <w:rsid w:val="00124791"/>
    <w:rsid w:val="0012661E"/>
    <w:rsid w:val="00132C90"/>
    <w:rsid w:val="00132D74"/>
    <w:rsid w:val="00133622"/>
    <w:rsid w:val="00135C5B"/>
    <w:rsid w:val="001364AC"/>
    <w:rsid w:val="001401D8"/>
    <w:rsid w:val="00140DEF"/>
    <w:rsid w:val="00145106"/>
    <w:rsid w:val="00145D9B"/>
    <w:rsid w:val="00146C29"/>
    <w:rsid w:val="001509AD"/>
    <w:rsid w:val="00151A65"/>
    <w:rsid w:val="00154EF0"/>
    <w:rsid w:val="00155AE4"/>
    <w:rsid w:val="00156248"/>
    <w:rsid w:val="00156AA9"/>
    <w:rsid w:val="00157E66"/>
    <w:rsid w:val="00161C30"/>
    <w:rsid w:val="00162113"/>
    <w:rsid w:val="00166015"/>
    <w:rsid w:val="00167CC2"/>
    <w:rsid w:val="001722B8"/>
    <w:rsid w:val="00174132"/>
    <w:rsid w:val="001765F8"/>
    <w:rsid w:val="0017756B"/>
    <w:rsid w:val="00177D7F"/>
    <w:rsid w:val="001807BA"/>
    <w:rsid w:val="0018131E"/>
    <w:rsid w:val="00181C5A"/>
    <w:rsid w:val="00182273"/>
    <w:rsid w:val="00182E6D"/>
    <w:rsid w:val="00187340"/>
    <w:rsid w:val="001874C3"/>
    <w:rsid w:val="00187693"/>
    <w:rsid w:val="00187894"/>
    <w:rsid w:val="00187E63"/>
    <w:rsid w:val="00190026"/>
    <w:rsid w:val="00192F50"/>
    <w:rsid w:val="00194B18"/>
    <w:rsid w:val="001960B2"/>
    <w:rsid w:val="00196983"/>
    <w:rsid w:val="001971CF"/>
    <w:rsid w:val="001971F4"/>
    <w:rsid w:val="00197396"/>
    <w:rsid w:val="001A03BD"/>
    <w:rsid w:val="001A3820"/>
    <w:rsid w:val="001A59CB"/>
    <w:rsid w:val="001A5CB1"/>
    <w:rsid w:val="001A5F17"/>
    <w:rsid w:val="001A60D9"/>
    <w:rsid w:val="001B04AE"/>
    <w:rsid w:val="001B3976"/>
    <w:rsid w:val="001B4DCC"/>
    <w:rsid w:val="001B5691"/>
    <w:rsid w:val="001B5F98"/>
    <w:rsid w:val="001B6CB9"/>
    <w:rsid w:val="001C0074"/>
    <w:rsid w:val="001C22A0"/>
    <w:rsid w:val="001C4BC8"/>
    <w:rsid w:val="001C5215"/>
    <w:rsid w:val="001C727A"/>
    <w:rsid w:val="001C727C"/>
    <w:rsid w:val="001C7EE4"/>
    <w:rsid w:val="001D138A"/>
    <w:rsid w:val="001D1B73"/>
    <w:rsid w:val="001D339E"/>
    <w:rsid w:val="001D465E"/>
    <w:rsid w:val="001D624E"/>
    <w:rsid w:val="001D641D"/>
    <w:rsid w:val="001D6740"/>
    <w:rsid w:val="001D7651"/>
    <w:rsid w:val="001D7AEB"/>
    <w:rsid w:val="001E0501"/>
    <w:rsid w:val="001E1225"/>
    <w:rsid w:val="001E48D2"/>
    <w:rsid w:val="001E5D7B"/>
    <w:rsid w:val="001E6363"/>
    <w:rsid w:val="001E6A0B"/>
    <w:rsid w:val="001E7BD9"/>
    <w:rsid w:val="001E7DAC"/>
    <w:rsid w:val="001F04C5"/>
    <w:rsid w:val="001F25E0"/>
    <w:rsid w:val="001F2767"/>
    <w:rsid w:val="001F3305"/>
    <w:rsid w:val="001F49D1"/>
    <w:rsid w:val="001F549A"/>
    <w:rsid w:val="001F571D"/>
    <w:rsid w:val="001F6D6B"/>
    <w:rsid w:val="001F7489"/>
    <w:rsid w:val="0020080B"/>
    <w:rsid w:val="0020107B"/>
    <w:rsid w:val="002018A1"/>
    <w:rsid w:val="0020260E"/>
    <w:rsid w:val="0020441E"/>
    <w:rsid w:val="00206411"/>
    <w:rsid w:val="00206A90"/>
    <w:rsid w:val="00212348"/>
    <w:rsid w:val="0021267A"/>
    <w:rsid w:val="002150AD"/>
    <w:rsid w:val="00216CC6"/>
    <w:rsid w:val="00216DE0"/>
    <w:rsid w:val="00217F40"/>
    <w:rsid w:val="002219EF"/>
    <w:rsid w:val="00221AAA"/>
    <w:rsid w:val="0022271E"/>
    <w:rsid w:val="0022321C"/>
    <w:rsid w:val="00223B84"/>
    <w:rsid w:val="002261E3"/>
    <w:rsid w:val="002263A1"/>
    <w:rsid w:val="0022660A"/>
    <w:rsid w:val="002278D7"/>
    <w:rsid w:val="00227FDD"/>
    <w:rsid w:val="00231F5B"/>
    <w:rsid w:val="00232181"/>
    <w:rsid w:val="00232826"/>
    <w:rsid w:val="002332E1"/>
    <w:rsid w:val="00235462"/>
    <w:rsid w:val="002371F8"/>
    <w:rsid w:val="00237C04"/>
    <w:rsid w:val="00240B64"/>
    <w:rsid w:val="00242F22"/>
    <w:rsid w:val="0024318D"/>
    <w:rsid w:val="00245DE9"/>
    <w:rsid w:val="002466E8"/>
    <w:rsid w:val="00247618"/>
    <w:rsid w:val="002476B3"/>
    <w:rsid w:val="0024793B"/>
    <w:rsid w:val="00247CEA"/>
    <w:rsid w:val="002505CD"/>
    <w:rsid w:val="00250A96"/>
    <w:rsid w:val="00250CFB"/>
    <w:rsid w:val="002518E8"/>
    <w:rsid w:val="00251FA8"/>
    <w:rsid w:val="00252823"/>
    <w:rsid w:val="00253568"/>
    <w:rsid w:val="00253A73"/>
    <w:rsid w:val="002570A0"/>
    <w:rsid w:val="002603E7"/>
    <w:rsid w:val="00261400"/>
    <w:rsid w:val="0026280A"/>
    <w:rsid w:val="0026491D"/>
    <w:rsid w:val="00264CDA"/>
    <w:rsid w:val="00264D8F"/>
    <w:rsid w:val="00265380"/>
    <w:rsid w:val="00266AA7"/>
    <w:rsid w:val="002705B0"/>
    <w:rsid w:val="0027302A"/>
    <w:rsid w:val="0027478E"/>
    <w:rsid w:val="00274D5A"/>
    <w:rsid w:val="00274E1F"/>
    <w:rsid w:val="00275508"/>
    <w:rsid w:val="00275EF6"/>
    <w:rsid w:val="00276369"/>
    <w:rsid w:val="002778AC"/>
    <w:rsid w:val="0028166C"/>
    <w:rsid w:val="002837FD"/>
    <w:rsid w:val="00283944"/>
    <w:rsid w:val="002871DF"/>
    <w:rsid w:val="00290C9B"/>
    <w:rsid w:val="00290D68"/>
    <w:rsid w:val="00292B50"/>
    <w:rsid w:val="00293359"/>
    <w:rsid w:val="00293DF0"/>
    <w:rsid w:val="0029785B"/>
    <w:rsid w:val="00297867"/>
    <w:rsid w:val="002A0D0C"/>
    <w:rsid w:val="002A0E62"/>
    <w:rsid w:val="002A0F43"/>
    <w:rsid w:val="002A102D"/>
    <w:rsid w:val="002A4049"/>
    <w:rsid w:val="002A438D"/>
    <w:rsid w:val="002A4F3E"/>
    <w:rsid w:val="002A6716"/>
    <w:rsid w:val="002A6744"/>
    <w:rsid w:val="002A71E3"/>
    <w:rsid w:val="002B1FC9"/>
    <w:rsid w:val="002B6841"/>
    <w:rsid w:val="002C20D2"/>
    <w:rsid w:val="002C23DC"/>
    <w:rsid w:val="002C2661"/>
    <w:rsid w:val="002C2EC5"/>
    <w:rsid w:val="002C3757"/>
    <w:rsid w:val="002C3AFF"/>
    <w:rsid w:val="002C441E"/>
    <w:rsid w:val="002C534A"/>
    <w:rsid w:val="002C6237"/>
    <w:rsid w:val="002D28B0"/>
    <w:rsid w:val="002D51A9"/>
    <w:rsid w:val="002D600B"/>
    <w:rsid w:val="002D6CA9"/>
    <w:rsid w:val="002D7770"/>
    <w:rsid w:val="002E20E0"/>
    <w:rsid w:val="002E3E0A"/>
    <w:rsid w:val="002E6FA0"/>
    <w:rsid w:val="002E76E8"/>
    <w:rsid w:val="002E7BF7"/>
    <w:rsid w:val="002F10BB"/>
    <w:rsid w:val="002F1B52"/>
    <w:rsid w:val="002F2BEF"/>
    <w:rsid w:val="002F39CE"/>
    <w:rsid w:val="002F4A55"/>
    <w:rsid w:val="00300198"/>
    <w:rsid w:val="003020C4"/>
    <w:rsid w:val="00303611"/>
    <w:rsid w:val="00303EDA"/>
    <w:rsid w:val="00304000"/>
    <w:rsid w:val="00310FD8"/>
    <w:rsid w:val="003128E0"/>
    <w:rsid w:val="0031290F"/>
    <w:rsid w:val="00313451"/>
    <w:rsid w:val="0031592F"/>
    <w:rsid w:val="00315E36"/>
    <w:rsid w:val="00316BC0"/>
    <w:rsid w:val="003173BF"/>
    <w:rsid w:val="003176E1"/>
    <w:rsid w:val="003214D6"/>
    <w:rsid w:val="00322248"/>
    <w:rsid w:val="003229D2"/>
    <w:rsid w:val="00322C29"/>
    <w:rsid w:val="003250E9"/>
    <w:rsid w:val="00326740"/>
    <w:rsid w:val="003269E7"/>
    <w:rsid w:val="00326D57"/>
    <w:rsid w:val="00327873"/>
    <w:rsid w:val="00330EC2"/>
    <w:rsid w:val="00333469"/>
    <w:rsid w:val="00334745"/>
    <w:rsid w:val="00335B32"/>
    <w:rsid w:val="0033610B"/>
    <w:rsid w:val="00336262"/>
    <w:rsid w:val="0033677A"/>
    <w:rsid w:val="0033797E"/>
    <w:rsid w:val="00337BCF"/>
    <w:rsid w:val="003442A4"/>
    <w:rsid w:val="0034493C"/>
    <w:rsid w:val="00345B18"/>
    <w:rsid w:val="00345E35"/>
    <w:rsid w:val="00347DE5"/>
    <w:rsid w:val="003518AB"/>
    <w:rsid w:val="00351CCD"/>
    <w:rsid w:val="00353750"/>
    <w:rsid w:val="00353B5E"/>
    <w:rsid w:val="00354E7C"/>
    <w:rsid w:val="003567A0"/>
    <w:rsid w:val="0035716D"/>
    <w:rsid w:val="00357306"/>
    <w:rsid w:val="0035784A"/>
    <w:rsid w:val="00357ED5"/>
    <w:rsid w:val="00361CAB"/>
    <w:rsid w:val="0036383A"/>
    <w:rsid w:val="00363DAF"/>
    <w:rsid w:val="00363F9E"/>
    <w:rsid w:val="0036411A"/>
    <w:rsid w:val="00365874"/>
    <w:rsid w:val="003661A5"/>
    <w:rsid w:val="00366489"/>
    <w:rsid w:val="00367F4F"/>
    <w:rsid w:val="00370B35"/>
    <w:rsid w:val="0037210D"/>
    <w:rsid w:val="00373F27"/>
    <w:rsid w:val="00374363"/>
    <w:rsid w:val="003750FF"/>
    <w:rsid w:val="003807BC"/>
    <w:rsid w:val="00380EC4"/>
    <w:rsid w:val="003824EB"/>
    <w:rsid w:val="0038274A"/>
    <w:rsid w:val="00385370"/>
    <w:rsid w:val="00385D46"/>
    <w:rsid w:val="00392054"/>
    <w:rsid w:val="00395B31"/>
    <w:rsid w:val="00396E73"/>
    <w:rsid w:val="00397BE4"/>
    <w:rsid w:val="00397C1A"/>
    <w:rsid w:val="003A46C9"/>
    <w:rsid w:val="003A565A"/>
    <w:rsid w:val="003A56C4"/>
    <w:rsid w:val="003A5AE5"/>
    <w:rsid w:val="003A68B8"/>
    <w:rsid w:val="003B0ADD"/>
    <w:rsid w:val="003B4E9E"/>
    <w:rsid w:val="003B5843"/>
    <w:rsid w:val="003B6F72"/>
    <w:rsid w:val="003C025C"/>
    <w:rsid w:val="003C042A"/>
    <w:rsid w:val="003C16E4"/>
    <w:rsid w:val="003C212F"/>
    <w:rsid w:val="003C3904"/>
    <w:rsid w:val="003C392D"/>
    <w:rsid w:val="003C3DBB"/>
    <w:rsid w:val="003C4330"/>
    <w:rsid w:val="003C4BC0"/>
    <w:rsid w:val="003C51DF"/>
    <w:rsid w:val="003C6575"/>
    <w:rsid w:val="003C7ACF"/>
    <w:rsid w:val="003D0F1E"/>
    <w:rsid w:val="003D2439"/>
    <w:rsid w:val="003D273A"/>
    <w:rsid w:val="003D2FD3"/>
    <w:rsid w:val="003D562D"/>
    <w:rsid w:val="003D6204"/>
    <w:rsid w:val="003D67E7"/>
    <w:rsid w:val="003D684F"/>
    <w:rsid w:val="003D7845"/>
    <w:rsid w:val="003E333A"/>
    <w:rsid w:val="003E4ACD"/>
    <w:rsid w:val="003E4C49"/>
    <w:rsid w:val="003E5B4B"/>
    <w:rsid w:val="003E7FEE"/>
    <w:rsid w:val="003F0952"/>
    <w:rsid w:val="003F1CA5"/>
    <w:rsid w:val="003F29B5"/>
    <w:rsid w:val="003F2FA0"/>
    <w:rsid w:val="003F4E1D"/>
    <w:rsid w:val="003F58F7"/>
    <w:rsid w:val="003F65A0"/>
    <w:rsid w:val="003F6856"/>
    <w:rsid w:val="003F7AF7"/>
    <w:rsid w:val="004013DB"/>
    <w:rsid w:val="00402203"/>
    <w:rsid w:val="00403761"/>
    <w:rsid w:val="00403D0C"/>
    <w:rsid w:val="00403F5F"/>
    <w:rsid w:val="004057EB"/>
    <w:rsid w:val="0040590F"/>
    <w:rsid w:val="00406BAB"/>
    <w:rsid w:val="00407CDF"/>
    <w:rsid w:val="00410793"/>
    <w:rsid w:val="00410E00"/>
    <w:rsid w:val="00414EAA"/>
    <w:rsid w:val="00421BC8"/>
    <w:rsid w:val="00422A4B"/>
    <w:rsid w:val="0042336A"/>
    <w:rsid w:val="00423E89"/>
    <w:rsid w:val="004248E2"/>
    <w:rsid w:val="0042530F"/>
    <w:rsid w:val="00425917"/>
    <w:rsid w:val="00425DAA"/>
    <w:rsid w:val="00427715"/>
    <w:rsid w:val="00427AAC"/>
    <w:rsid w:val="00431478"/>
    <w:rsid w:val="004325EF"/>
    <w:rsid w:val="00433694"/>
    <w:rsid w:val="0043464E"/>
    <w:rsid w:val="00434E85"/>
    <w:rsid w:val="00436389"/>
    <w:rsid w:val="00436511"/>
    <w:rsid w:val="0043756E"/>
    <w:rsid w:val="004378D9"/>
    <w:rsid w:val="004403C6"/>
    <w:rsid w:val="00440AE1"/>
    <w:rsid w:val="00444B99"/>
    <w:rsid w:val="00446B27"/>
    <w:rsid w:val="00446B74"/>
    <w:rsid w:val="00447221"/>
    <w:rsid w:val="00447D4D"/>
    <w:rsid w:val="00447F9F"/>
    <w:rsid w:val="0045158C"/>
    <w:rsid w:val="004517DA"/>
    <w:rsid w:val="00453AAF"/>
    <w:rsid w:val="00454A5B"/>
    <w:rsid w:val="00456170"/>
    <w:rsid w:val="00456284"/>
    <w:rsid w:val="004600E9"/>
    <w:rsid w:val="00460724"/>
    <w:rsid w:val="00461DC1"/>
    <w:rsid w:val="0046305C"/>
    <w:rsid w:val="004661C8"/>
    <w:rsid w:val="00466602"/>
    <w:rsid w:val="0046709B"/>
    <w:rsid w:val="00467494"/>
    <w:rsid w:val="004700E4"/>
    <w:rsid w:val="004722C7"/>
    <w:rsid w:val="00472DA1"/>
    <w:rsid w:val="00474A8B"/>
    <w:rsid w:val="00474E3A"/>
    <w:rsid w:val="00475008"/>
    <w:rsid w:val="00475487"/>
    <w:rsid w:val="00475534"/>
    <w:rsid w:val="00475CC2"/>
    <w:rsid w:val="004761BC"/>
    <w:rsid w:val="0047677F"/>
    <w:rsid w:val="00477320"/>
    <w:rsid w:val="00480292"/>
    <w:rsid w:val="004815E8"/>
    <w:rsid w:val="00482CF5"/>
    <w:rsid w:val="0048346F"/>
    <w:rsid w:val="00484426"/>
    <w:rsid w:val="00484664"/>
    <w:rsid w:val="00487E20"/>
    <w:rsid w:val="00490151"/>
    <w:rsid w:val="004918BC"/>
    <w:rsid w:val="00492545"/>
    <w:rsid w:val="00492F7A"/>
    <w:rsid w:val="004936B5"/>
    <w:rsid w:val="00493F71"/>
    <w:rsid w:val="00494B9E"/>
    <w:rsid w:val="004953B7"/>
    <w:rsid w:val="00496965"/>
    <w:rsid w:val="0049725B"/>
    <w:rsid w:val="004A0064"/>
    <w:rsid w:val="004A0B50"/>
    <w:rsid w:val="004A1425"/>
    <w:rsid w:val="004A1F6D"/>
    <w:rsid w:val="004A3E14"/>
    <w:rsid w:val="004A47FE"/>
    <w:rsid w:val="004A68F0"/>
    <w:rsid w:val="004B2425"/>
    <w:rsid w:val="004B28DB"/>
    <w:rsid w:val="004B2CE8"/>
    <w:rsid w:val="004B5AC7"/>
    <w:rsid w:val="004B5B4D"/>
    <w:rsid w:val="004B6459"/>
    <w:rsid w:val="004B7278"/>
    <w:rsid w:val="004C1141"/>
    <w:rsid w:val="004C6B64"/>
    <w:rsid w:val="004C6BC0"/>
    <w:rsid w:val="004C6D6C"/>
    <w:rsid w:val="004C6ED2"/>
    <w:rsid w:val="004D18E5"/>
    <w:rsid w:val="004D4EE3"/>
    <w:rsid w:val="004D63EF"/>
    <w:rsid w:val="004E086A"/>
    <w:rsid w:val="004E0DF7"/>
    <w:rsid w:val="004E28FE"/>
    <w:rsid w:val="004E3DE3"/>
    <w:rsid w:val="004E4410"/>
    <w:rsid w:val="004E4555"/>
    <w:rsid w:val="004E4BBD"/>
    <w:rsid w:val="004E6AFA"/>
    <w:rsid w:val="004E79A5"/>
    <w:rsid w:val="004F2942"/>
    <w:rsid w:val="004F2BDF"/>
    <w:rsid w:val="004F3BC7"/>
    <w:rsid w:val="004F3ECF"/>
    <w:rsid w:val="004F4D25"/>
    <w:rsid w:val="004F79A8"/>
    <w:rsid w:val="004F7CB3"/>
    <w:rsid w:val="00500939"/>
    <w:rsid w:val="005009AF"/>
    <w:rsid w:val="0050175F"/>
    <w:rsid w:val="00502768"/>
    <w:rsid w:val="00502B61"/>
    <w:rsid w:val="00503135"/>
    <w:rsid w:val="0050561B"/>
    <w:rsid w:val="0050760E"/>
    <w:rsid w:val="005079BA"/>
    <w:rsid w:val="005118C5"/>
    <w:rsid w:val="00512B55"/>
    <w:rsid w:val="00513F62"/>
    <w:rsid w:val="005163BF"/>
    <w:rsid w:val="0051647E"/>
    <w:rsid w:val="005171CB"/>
    <w:rsid w:val="00517A4A"/>
    <w:rsid w:val="00520508"/>
    <w:rsid w:val="005209F7"/>
    <w:rsid w:val="00520A5C"/>
    <w:rsid w:val="0052266C"/>
    <w:rsid w:val="005227C7"/>
    <w:rsid w:val="00524E6B"/>
    <w:rsid w:val="005262C9"/>
    <w:rsid w:val="005265B2"/>
    <w:rsid w:val="00530670"/>
    <w:rsid w:val="005322C2"/>
    <w:rsid w:val="0053276C"/>
    <w:rsid w:val="00533035"/>
    <w:rsid w:val="0053322C"/>
    <w:rsid w:val="00534542"/>
    <w:rsid w:val="005348A5"/>
    <w:rsid w:val="00534F34"/>
    <w:rsid w:val="0053571C"/>
    <w:rsid w:val="005359A3"/>
    <w:rsid w:val="00535B78"/>
    <w:rsid w:val="00536541"/>
    <w:rsid w:val="00537190"/>
    <w:rsid w:val="005407FF"/>
    <w:rsid w:val="0054340B"/>
    <w:rsid w:val="00544070"/>
    <w:rsid w:val="0054448D"/>
    <w:rsid w:val="0054577C"/>
    <w:rsid w:val="00545EF1"/>
    <w:rsid w:val="005476D0"/>
    <w:rsid w:val="00547B4B"/>
    <w:rsid w:val="00547EB9"/>
    <w:rsid w:val="0055043A"/>
    <w:rsid w:val="00550B58"/>
    <w:rsid w:val="00550DA3"/>
    <w:rsid w:val="0055373C"/>
    <w:rsid w:val="00560D11"/>
    <w:rsid w:val="005611ED"/>
    <w:rsid w:val="00562877"/>
    <w:rsid w:val="0056491E"/>
    <w:rsid w:val="00564BA7"/>
    <w:rsid w:val="005667D4"/>
    <w:rsid w:val="005712E5"/>
    <w:rsid w:val="005714D5"/>
    <w:rsid w:val="005733C5"/>
    <w:rsid w:val="005736C2"/>
    <w:rsid w:val="005737F4"/>
    <w:rsid w:val="00573F7C"/>
    <w:rsid w:val="00574443"/>
    <w:rsid w:val="00574C7F"/>
    <w:rsid w:val="00577A13"/>
    <w:rsid w:val="00577F5D"/>
    <w:rsid w:val="00581945"/>
    <w:rsid w:val="00582147"/>
    <w:rsid w:val="005833AA"/>
    <w:rsid w:val="00583E74"/>
    <w:rsid w:val="00583F79"/>
    <w:rsid w:val="0058549A"/>
    <w:rsid w:val="005856E7"/>
    <w:rsid w:val="005870D2"/>
    <w:rsid w:val="0058753D"/>
    <w:rsid w:val="00587566"/>
    <w:rsid w:val="00587D22"/>
    <w:rsid w:val="00591811"/>
    <w:rsid w:val="0059181C"/>
    <w:rsid w:val="00591AB9"/>
    <w:rsid w:val="005941F3"/>
    <w:rsid w:val="00596983"/>
    <w:rsid w:val="005A5A2B"/>
    <w:rsid w:val="005A7A37"/>
    <w:rsid w:val="005A7B0F"/>
    <w:rsid w:val="005B12E0"/>
    <w:rsid w:val="005B18A9"/>
    <w:rsid w:val="005B2938"/>
    <w:rsid w:val="005B5707"/>
    <w:rsid w:val="005B5E04"/>
    <w:rsid w:val="005B670F"/>
    <w:rsid w:val="005B6F79"/>
    <w:rsid w:val="005C1A45"/>
    <w:rsid w:val="005C1CF4"/>
    <w:rsid w:val="005D0C0D"/>
    <w:rsid w:val="005D3429"/>
    <w:rsid w:val="005D4D14"/>
    <w:rsid w:val="005D4F5D"/>
    <w:rsid w:val="005D5AA9"/>
    <w:rsid w:val="005D5BDA"/>
    <w:rsid w:val="005D603A"/>
    <w:rsid w:val="005D71C8"/>
    <w:rsid w:val="005D770F"/>
    <w:rsid w:val="005E39A2"/>
    <w:rsid w:val="005E45F1"/>
    <w:rsid w:val="005E589B"/>
    <w:rsid w:val="005E60E0"/>
    <w:rsid w:val="005E645C"/>
    <w:rsid w:val="005E67F7"/>
    <w:rsid w:val="005E6D39"/>
    <w:rsid w:val="005E729E"/>
    <w:rsid w:val="005F0466"/>
    <w:rsid w:val="005F2C96"/>
    <w:rsid w:val="005F3546"/>
    <w:rsid w:val="005F57F3"/>
    <w:rsid w:val="005F5CFD"/>
    <w:rsid w:val="00600920"/>
    <w:rsid w:val="00601C78"/>
    <w:rsid w:val="0060230A"/>
    <w:rsid w:val="006037B3"/>
    <w:rsid w:val="0060418C"/>
    <w:rsid w:val="00604671"/>
    <w:rsid w:val="00604D82"/>
    <w:rsid w:val="00605273"/>
    <w:rsid w:val="006056DB"/>
    <w:rsid w:val="006067E3"/>
    <w:rsid w:val="00606CCC"/>
    <w:rsid w:val="00607F08"/>
    <w:rsid w:val="006103F9"/>
    <w:rsid w:val="00610FEC"/>
    <w:rsid w:val="0061186C"/>
    <w:rsid w:val="00611B5A"/>
    <w:rsid w:val="00612B5D"/>
    <w:rsid w:val="0061364D"/>
    <w:rsid w:val="0061648A"/>
    <w:rsid w:val="00617F7D"/>
    <w:rsid w:val="006216D5"/>
    <w:rsid w:val="00621D98"/>
    <w:rsid w:val="006222CA"/>
    <w:rsid w:val="006229E1"/>
    <w:rsid w:val="0062618B"/>
    <w:rsid w:val="00626947"/>
    <w:rsid w:val="006313B8"/>
    <w:rsid w:val="0063225F"/>
    <w:rsid w:val="006343DE"/>
    <w:rsid w:val="00634582"/>
    <w:rsid w:val="00634E98"/>
    <w:rsid w:val="006367A7"/>
    <w:rsid w:val="00636A17"/>
    <w:rsid w:val="00636DE1"/>
    <w:rsid w:val="006378A3"/>
    <w:rsid w:val="00640FAC"/>
    <w:rsid w:val="00642983"/>
    <w:rsid w:val="0064420D"/>
    <w:rsid w:val="006449C1"/>
    <w:rsid w:val="0064635F"/>
    <w:rsid w:val="00652ACD"/>
    <w:rsid w:val="00654E47"/>
    <w:rsid w:val="006552ED"/>
    <w:rsid w:val="0065609A"/>
    <w:rsid w:val="00656286"/>
    <w:rsid w:val="00657408"/>
    <w:rsid w:val="006577B7"/>
    <w:rsid w:val="006605C6"/>
    <w:rsid w:val="00661E66"/>
    <w:rsid w:val="006657E2"/>
    <w:rsid w:val="00672A78"/>
    <w:rsid w:val="0067302E"/>
    <w:rsid w:val="0067502B"/>
    <w:rsid w:val="006765F6"/>
    <w:rsid w:val="00682A6B"/>
    <w:rsid w:val="00682BB0"/>
    <w:rsid w:val="00684115"/>
    <w:rsid w:val="00685CFB"/>
    <w:rsid w:val="00685F81"/>
    <w:rsid w:val="00690EBC"/>
    <w:rsid w:val="00691CE0"/>
    <w:rsid w:val="00692DBB"/>
    <w:rsid w:val="00692FA2"/>
    <w:rsid w:val="0069415B"/>
    <w:rsid w:val="006951DE"/>
    <w:rsid w:val="00697F74"/>
    <w:rsid w:val="006A12E8"/>
    <w:rsid w:val="006A282F"/>
    <w:rsid w:val="006A47D1"/>
    <w:rsid w:val="006A638C"/>
    <w:rsid w:val="006B1A98"/>
    <w:rsid w:val="006B2181"/>
    <w:rsid w:val="006B28E8"/>
    <w:rsid w:val="006B3D85"/>
    <w:rsid w:val="006B4324"/>
    <w:rsid w:val="006B4751"/>
    <w:rsid w:val="006B5280"/>
    <w:rsid w:val="006B54B4"/>
    <w:rsid w:val="006B676A"/>
    <w:rsid w:val="006B6B14"/>
    <w:rsid w:val="006C2E3C"/>
    <w:rsid w:val="006C45DB"/>
    <w:rsid w:val="006C5AB8"/>
    <w:rsid w:val="006C64BF"/>
    <w:rsid w:val="006C6E46"/>
    <w:rsid w:val="006C7223"/>
    <w:rsid w:val="006D10CE"/>
    <w:rsid w:val="006D1B22"/>
    <w:rsid w:val="006D3171"/>
    <w:rsid w:val="006D3E39"/>
    <w:rsid w:val="006D49E7"/>
    <w:rsid w:val="006D63C4"/>
    <w:rsid w:val="006E0BEC"/>
    <w:rsid w:val="006E47E1"/>
    <w:rsid w:val="006E4BB2"/>
    <w:rsid w:val="006E623D"/>
    <w:rsid w:val="006E65D9"/>
    <w:rsid w:val="006F0369"/>
    <w:rsid w:val="006F15C3"/>
    <w:rsid w:val="006F360E"/>
    <w:rsid w:val="006F39B7"/>
    <w:rsid w:val="006F5A12"/>
    <w:rsid w:val="006F6E4C"/>
    <w:rsid w:val="006F7A59"/>
    <w:rsid w:val="007000C3"/>
    <w:rsid w:val="007024A5"/>
    <w:rsid w:val="00702707"/>
    <w:rsid w:val="0070292A"/>
    <w:rsid w:val="00704D0B"/>
    <w:rsid w:val="00705371"/>
    <w:rsid w:val="00706CFE"/>
    <w:rsid w:val="007078DA"/>
    <w:rsid w:val="0070799B"/>
    <w:rsid w:val="007111C7"/>
    <w:rsid w:val="00712A5B"/>
    <w:rsid w:val="00717967"/>
    <w:rsid w:val="00717E73"/>
    <w:rsid w:val="00720835"/>
    <w:rsid w:val="0072106A"/>
    <w:rsid w:val="007217A5"/>
    <w:rsid w:val="00722B58"/>
    <w:rsid w:val="00723083"/>
    <w:rsid w:val="00724824"/>
    <w:rsid w:val="00725FDA"/>
    <w:rsid w:val="00726FC5"/>
    <w:rsid w:val="00727B78"/>
    <w:rsid w:val="00730A0F"/>
    <w:rsid w:val="00730E2F"/>
    <w:rsid w:val="0073107A"/>
    <w:rsid w:val="007312F3"/>
    <w:rsid w:val="00731EBC"/>
    <w:rsid w:val="0073232A"/>
    <w:rsid w:val="007326D4"/>
    <w:rsid w:val="0073336C"/>
    <w:rsid w:val="00736950"/>
    <w:rsid w:val="00737A04"/>
    <w:rsid w:val="00737B92"/>
    <w:rsid w:val="00737C74"/>
    <w:rsid w:val="00744699"/>
    <w:rsid w:val="00745986"/>
    <w:rsid w:val="0074693D"/>
    <w:rsid w:val="0074709C"/>
    <w:rsid w:val="00750B6F"/>
    <w:rsid w:val="00750DA0"/>
    <w:rsid w:val="00750FD1"/>
    <w:rsid w:val="00752035"/>
    <w:rsid w:val="007538E8"/>
    <w:rsid w:val="00755E06"/>
    <w:rsid w:val="00756780"/>
    <w:rsid w:val="00756846"/>
    <w:rsid w:val="007571C0"/>
    <w:rsid w:val="007572B8"/>
    <w:rsid w:val="00757758"/>
    <w:rsid w:val="007600A2"/>
    <w:rsid w:val="00760102"/>
    <w:rsid w:val="00763D09"/>
    <w:rsid w:val="00765D9A"/>
    <w:rsid w:val="00766614"/>
    <w:rsid w:val="007668AB"/>
    <w:rsid w:val="00775507"/>
    <w:rsid w:val="00775CE3"/>
    <w:rsid w:val="00775EE0"/>
    <w:rsid w:val="00776F64"/>
    <w:rsid w:val="007773CF"/>
    <w:rsid w:val="007815C6"/>
    <w:rsid w:val="007820AD"/>
    <w:rsid w:val="00782283"/>
    <w:rsid w:val="007839B6"/>
    <w:rsid w:val="00783DAA"/>
    <w:rsid w:val="00783E10"/>
    <w:rsid w:val="007868DF"/>
    <w:rsid w:val="00786ABF"/>
    <w:rsid w:val="00787AEA"/>
    <w:rsid w:val="007929E9"/>
    <w:rsid w:val="0079379A"/>
    <w:rsid w:val="0079477B"/>
    <w:rsid w:val="00795C0E"/>
    <w:rsid w:val="00796BCA"/>
    <w:rsid w:val="007A023C"/>
    <w:rsid w:val="007A0AFA"/>
    <w:rsid w:val="007A1720"/>
    <w:rsid w:val="007A2191"/>
    <w:rsid w:val="007A32DD"/>
    <w:rsid w:val="007A3F45"/>
    <w:rsid w:val="007A536C"/>
    <w:rsid w:val="007A6A0F"/>
    <w:rsid w:val="007A78DD"/>
    <w:rsid w:val="007B0EEC"/>
    <w:rsid w:val="007B1B79"/>
    <w:rsid w:val="007B2BC7"/>
    <w:rsid w:val="007B31B4"/>
    <w:rsid w:val="007B60EE"/>
    <w:rsid w:val="007B671C"/>
    <w:rsid w:val="007B705E"/>
    <w:rsid w:val="007C163B"/>
    <w:rsid w:val="007C19C7"/>
    <w:rsid w:val="007C3209"/>
    <w:rsid w:val="007C35BA"/>
    <w:rsid w:val="007C395D"/>
    <w:rsid w:val="007C3F41"/>
    <w:rsid w:val="007C40E3"/>
    <w:rsid w:val="007C4875"/>
    <w:rsid w:val="007D06E7"/>
    <w:rsid w:val="007D17DF"/>
    <w:rsid w:val="007D1DE8"/>
    <w:rsid w:val="007D3890"/>
    <w:rsid w:val="007D5239"/>
    <w:rsid w:val="007D5336"/>
    <w:rsid w:val="007D545F"/>
    <w:rsid w:val="007D557F"/>
    <w:rsid w:val="007D6448"/>
    <w:rsid w:val="007D6DE7"/>
    <w:rsid w:val="007D6DEB"/>
    <w:rsid w:val="007D6F9B"/>
    <w:rsid w:val="007D7B19"/>
    <w:rsid w:val="007E4081"/>
    <w:rsid w:val="007E464F"/>
    <w:rsid w:val="007E592B"/>
    <w:rsid w:val="007E6290"/>
    <w:rsid w:val="007F0392"/>
    <w:rsid w:val="007F04EB"/>
    <w:rsid w:val="007F1A89"/>
    <w:rsid w:val="007F396C"/>
    <w:rsid w:val="007F44C7"/>
    <w:rsid w:val="007F73FB"/>
    <w:rsid w:val="007F78D9"/>
    <w:rsid w:val="00802750"/>
    <w:rsid w:val="008034A4"/>
    <w:rsid w:val="0080453B"/>
    <w:rsid w:val="008067D9"/>
    <w:rsid w:val="00806ABE"/>
    <w:rsid w:val="00806F64"/>
    <w:rsid w:val="008103B3"/>
    <w:rsid w:val="0081207B"/>
    <w:rsid w:val="00812C17"/>
    <w:rsid w:val="00812F93"/>
    <w:rsid w:val="00813865"/>
    <w:rsid w:val="00814A29"/>
    <w:rsid w:val="00815348"/>
    <w:rsid w:val="008163F5"/>
    <w:rsid w:val="0081665D"/>
    <w:rsid w:val="0081670D"/>
    <w:rsid w:val="00817775"/>
    <w:rsid w:val="00820BFD"/>
    <w:rsid w:val="00820E24"/>
    <w:rsid w:val="008212E2"/>
    <w:rsid w:val="0082260A"/>
    <w:rsid w:val="00822F8E"/>
    <w:rsid w:val="00823245"/>
    <w:rsid w:val="008239BA"/>
    <w:rsid w:val="00824976"/>
    <w:rsid w:val="00824CF7"/>
    <w:rsid w:val="00824D90"/>
    <w:rsid w:val="00825676"/>
    <w:rsid w:val="008256E8"/>
    <w:rsid w:val="00826916"/>
    <w:rsid w:val="00826CDA"/>
    <w:rsid w:val="0082718D"/>
    <w:rsid w:val="008316DE"/>
    <w:rsid w:val="008318BC"/>
    <w:rsid w:val="008320B3"/>
    <w:rsid w:val="00834898"/>
    <w:rsid w:val="00835423"/>
    <w:rsid w:val="00840A8A"/>
    <w:rsid w:val="008411D0"/>
    <w:rsid w:val="0084360D"/>
    <w:rsid w:val="00844657"/>
    <w:rsid w:val="0084498B"/>
    <w:rsid w:val="0084558F"/>
    <w:rsid w:val="008460ED"/>
    <w:rsid w:val="00846877"/>
    <w:rsid w:val="00846FB0"/>
    <w:rsid w:val="00847CEC"/>
    <w:rsid w:val="00850135"/>
    <w:rsid w:val="0085162D"/>
    <w:rsid w:val="00853B54"/>
    <w:rsid w:val="00854582"/>
    <w:rsid w:val="00854E91"/>
    <w:rsid w:val="00855A4B"/>
    <w:rsid w:val="00857388"/>
    <w:rsid w:val="00857444"/>
    <w:rsid w:val="00862A59"/>
    <w:rsid w:val="008631A0"/>
    <w:rsid w:val="00863B28"/>
    <w:rsid w:val="00864141"/>
    <w:rsid w:val="00865501"/>
    <w:rsid w:val="008655CA"/>
    <w:rsid w:val="00865880"/>
    <w:rsid w:val="00866885"/>
    <w:rsid w:val="0086715D"/>
    <w:rsid w:val="0086716B"/>
    <w:rsid w:val="00867D53"/>
    <w:rsid w:val="00870B95"/>
    <w:rsid w:val="00870E51"/>
    <w:rsid w:val="008713EE"/>
    <w:rsid w:val="008715D1"/>
    <w:rsid w:val="0087269C"/>
    <w:rsid w:val="008726C5"/>
    <w:rsid w:val="0087275A"/>
    <w:rsid w:val="0087369B"/>
    <w:rsid w:val="00873960"/>
    <w:rsid w:val="00874599"/>
    <w:rsid w:val="008749CB"/>
    <w:rsid w:val="008761F3"/>
    <w:rsid w:val="00880110"/>
    <w:rsid w:val="00880B73"/>
    <w:rsid w:val="00882C6B"/>
    <w:rsid w:val="00882D9C"/>
    <w:rsid w:val="00883568"/>
    <w:rsid w:val="00883F1F"/>
    <w:rsid w:val="00884745"/>
    <w:rsid w:val="00885540"/>
    <w:rsid w:val="0088564A"/>
    <w:rsid w:val="00886405"/>
    <w:rsid w:val="00886839"/>
    <w:rsid w:val="008904DB"/>
    <w:rsid w:val="0089059B"/>
    <w:rsid w:val="008909A0"/>
    <w:rsid w:val="008932B2"/>
    <w:rsid w:val="008949D0"/>
    <w:rsid w:val="00895EC2"/>
    <w:rsid w:val="00897846"/>
    <w:rsid w:val="008A0917"/>
    <w:rsid w:val="008A18B1"/>
    <w:rsid w:val="008A2813"/>
    <w:rsid w:val="008A2BB4"/>
    <w:rsid w:val="008A3824"/>
    <w:rsid w:val="008A45B5"/>
    <w:rsid w:val="008A4EEF"/>
    <w:rsid w:val="008A5207"/>
    <w:rsid w:val="008A65CA"/>
    <w:rsid w:val="008A6903"/>
    <w:rsid w:val="008B07FA"/>
    <w:rsid w:val="008B2E0B"/>
    <w:rsid w:val="008B2E28"/>
    <w:rsid w:val="008B3EFC"/>
    <w:rsid w:val="008B4998"/>
    <w:rsid w:val="008B5603"/>
    <w:rsid w:val="008B5EB9"/>
    <w:rsid w:val="008C1FF2"/>
    <w:rsid w:val="008C3413"/>
    <w:rsid w:val="008C3E50"/>
    <w:rsid w:val="008C44DD"/>
    <w:rsid w:val="008C6AEA"/>
    <w:rsid w:val="008C6EB8"/>
    <w:rsid w:val="008C76E1"/>
    <w:rsid w:val="008D008D"/>
    <w:rsid w:val="008D10A8"/>
    <w:rsid w:val="008D1AAA"/>
    <w:rsid w:val="008D232E"/>
    <w:rsid w:val="008D2E42"/>
    <w:rsid w:val="008D4074"/>
    <w:rsid w:val="008D55A3"/>
    <w:rsid w:val="008D6A8A"/>
    <w:rsid w:val="008D78E1"/>
    <w:rsid w:val="008E0DD3"/>
    <w:rsid w:val="008E1924"/>
    <w:rsid w:val="008E192B"/>
    <w:rsid w:val="008E31F9"/>
    <w:rsid w:val="008E3D74"/>
    <w:rsid w:val="008E3E5A"/>
    <w:rsid w:val="008E5EFF"/>
    <w:rsid w:val="008E7803"/>
    <w:rsid w:val="008F1087"/>
    <w:rsid w:val="008F2EAF"/>
    <w:rsid w:val="008F3D2D"/>
    <w:rsid w:val="008F3FB7"/>
    <w:rsid w:val="008F777A"/>
    <w:rsid w:val="008F7CA0"/>
    <w:rsid w:val="008F7CE0"/>
    <w:rsid w:val="008F7ED9"/>
    <w:rsid w:val="009001C6"/>
    <w:rsid w:val="009005AF"/>
    <w:rsid w:val="00900721"/>
    <w:rsid w:val="00900DCC"/>
    <w:rsid w:val="00902AAB"/>
    <w:rsid w:val="00905832"/>
    <w:rsid w:val="009066BF"/>
    <w:rsid w:val="00910BDE"/>
    <w:rsid w:val="00911879"/>
    <w:rsid w:val="00911C61"/>
    <w:rsid w:val="0091208A"/>
    <w:rsid w:val="00912110"/>
    <w:rsid w:val="0091502D"/>
    <w:rsid w:val="00915371"/>
    <w:rsid w:val="009157D4"/>
    <w:rsid w:val="00916F7A"/>
    <w:rsid w:val="00917914"/>
    <w:rsid w:val="009210D2"/>
    <w:rsid w:val="00921A6D"/>
    <w:rsid w:val="00922493"/>
    <w:rsid w:val="00922B11"/>
    <w:rsid w:val="00923F25"/>
    <w:rsid w:val="00925DE9"/>
    <w:rsid w:val="0092640D"/>
    <w:rsid w:val="00927A27"/>
    <w:rsid w:val="0093116E"/>
    <w:rsid w:val="00931406"/>
    <w:rsid w:val="009322ED"/>
    <w:rsid w:val="00936479"/>
    <w:rsid w:val="0094174B"/>
    <w:rsid w:val="00941EC2"/>
    <w:rsid w:val="00943481"/>
    <w:rsid w:val="00944A2F"/>
    <w:rsid w:val="00945D88"/>
    <w:rsid w:val="009532A4"/>
    <w:rsid w:val="00953F5A"/>
    <w:rsid w:val="009547F7"/>
    <w:rsid w:val="00954C62"/>
    <w:rsid w:val="009570BC"/>
    <w:rsid w:val="009577A0"/>
    <w:rsid w:val="00961ECF"/>
    <w:rsid w:val="00962371"/>
    <w:rsid w:val="009623AC"/>
    <w:rsid w:val="00962450"/>
    <w:rsid w:val="009625CA"/>
    <w:rsid w:val="00962D41"/>
    <w:rsid w:val="00962F35"/>
    <w:rsid w:val="00963780"/>
    <w:rsid w:val="00965FFB"/>
    <w:rsid w:val="00966559"/>
    <w:rsid w:val="0096673E"/>
    <w:rsid w:val="0096770E"/>
    <w:rsid w:val="00971DAA"/>
    <w:rsid w:val="00973D45"/>
    <w:rsid w:val="00980C25"/>
    <w:rsid w:val="00986AB7"/>
    <w:rsid w:val="00986E45"/>
    <w:rsid w:val="00986F20"/>
    <w:rsid w:val="009872A2"/>
    <w:rsid w:val="00991429"/>
    <w:rsid w:val="009922CD"/>
    <w:rsid w:val="00992D57"/>
    <w:rsid w:val="00994429"/>
    <w:rsid w:val="0099469D"/>
    <w:rsid w:val="009964CF"/>
    <w:rsid w:val="00997253"/>
    <w:rsid w:val="009A077C"/>
    <w:rsid w:val="009A111E"/>
    <w:rsid w:val="009A1F63"/>
    <w:rsid w:val="009A2A47"/>
    <w:rsid w:val="009A49E6"/>
    <w:rsid w:val="009A50D7"/>
    <w:rsid w:val="009A690C"/>
    <w:rsid w:val="009A702B"/>
    <w:rsid w:val="009B0620"/>
    <w:rsid w:val="009B1E7F"/>
    <w:rsid w:val="009B3E1D"/>
    <w:rsid w:val="009B47F7"/>
    <w:rsid w:val="009B672B"/>
    <w:rsid w:val="009B6A09"/>
    <w:rsid w:val="009C271A"/>
    <w:rsid w:val="009C2D00"/>
    <w:rsid w:val="009C58D7"/>
    <w:rsid w:val="009C61CE"/>
    <w:rsid w:val="009C62C2"/>
    <w:rsid w:val="009D0666"/>
    <w:rsid w:val="009D140E"/>
    <w:rsid w:val="009D3BFB"/>
    <w:rsid w:val="009D46EF"/>
    <w:rsid w:val="009D5CDE"/>
    <w:rsid w:val="009E03F3"/>
    <w:rsid w:val="009E4251"/>
    <w:rsid w:val="009E6304"/>
    <w:rsid w:val="009E63DD"/>
    <w:rsid w:val="009E6425"/>
    <w:rsid w:val="009E642E"/>
    <w:rsid w:val="009E7530"/>
    <w:rsid w:val="009F05D1"/>
    <w:rsid w:val="009F0D76"/>
    <w:rsid w:val="009F0E04"/>
    <w:rsid w:val="009F3794"/>
    <w:rsid w:val="009F5F66"/>
    <w:rsid w:val="00A004F4"/>
    <w:rsid w:val="00A01073"/>
    <w:rsid w:val="00A0584D"/>
    <w:rsid w:val="00A07172"/>
    <w:rsid w:val="00A07705"/>
    <w:rsid w:val="00A1320A"/>
    <w:rsid w:val="00A156D2"/>
    <w:rsid w:val="00A161A0"/>
    <w:rsid w:val="00A1641C"/>
    <w:rsid w:val="00A16575"/>
    <w:rsid w:val="00A16D73"/>
    <w:rsid w:val="00A20555"/>
    <w:rsid w:val="00A232D1"/>
    <w:rsid w:val="00A2381E"/>
    <w:rsid w:val="00A271E7"/>
    <w:rsid w:val="00A2776B"/>
    <w:rsid w:val="00A33DD7"/>
    <w:rsid w:val="00A3568E"/>
    <w:rsid w:val="00A363A6"/>
    <w:rsid w:val="00A41F05"/>
    <w:rsid w:val="00A420AF"/>
    <w:rsid w:val="00A422C2"/>
    <w:rsid w:val="00A42E91"/>
    <w:rsid w:val="00A43D05"/>
    <w:rsid w:val="00A43E27"/>
    <w:rsid w:val="00A44CC2"/>
    <w:rsid w:val="00A46345"/>
    <w:rsid w:val="00A46AA8"/>
    <w:rsid w:val="00A47514"/>
    <w:rsid w:val="00A52F1E"/>
    <w:rsid w:val="00A5573A"/>
    <w:rsid w:val="00A5799F"/>
    <w:rsid w:val="00A57A4C"/>
    <w:rsid w:val="00A62AF8"/>
    <w:rsid w:val="00A62D9A"/>
    <w:rsid w:val="00A6301A"/>
    <w:rsid w:val="00A630DC"/>
    <w:rsid w:val="00A63A69"/>
    <w:rsid w:val="00A666C5"/>
    <w:rsid w:val="00A66B23"/>
    <w:rsid w:val="00A66B55"/>
    <w:rsid w:val="00A66F47"/>
    <w:rsid w:val="00A707A5"/>
    <w:rsid w:val="00A70B13"/>
    <w:rsid w:val="00A721D7"/>
    <w:rsid w:val="00A76D63"/>
    <w:rsid w:val="00A80F3B"/>
    <w:rsid w:val="00A8238E"/>
    <w:rsid w:val="00A82EE6"/>
    <w:rsid w:val="00A83134"/>
    <w:rsid w:val="00A84126"/>
    <w:rsid w:val="00A8495C"/>
    <w:rsid w:val="00A9042C"/>
    <w:rsid w:val="00A9120B"/>
    <w:rsid w:val="00A93946"/>
    <w:rsid w:val="00A946B0"/>
    <w:rsid w:val="00A962ED"/>
    <w:rsid w:val="00A96AE7"/>
    <w:rsid w:val="00AA0634"/>
    <w:rsid w:val="00AA0850"/>
    <w:rsid w:val="00AA1DB7"/>
    <w:rsid w:val="00AA37C6"/>
    <w:rsid w:val="00AA49F2"/>
    <w:rsid w:val="00AA4B12"/>
    <w:rsid w:val="00AA5023"/>
    <w:rsid w:val="00AB0E20"/>
    <w:rsid w:val="00AB26F2"/>
    <w:rsid w:val="00AB2E49"/>
    <w:rsid w:val="00AB2FA9"/>
    <w:rsid w:val="00AB55DD"/>
    <w:rsid w:val="00AB5D42"/>
    <w:rsid w:val="00AB5EA0"/>
    <w:rsid w:val="00AB61EB"/>
    <w:rsid w:val="00AB7388"/>
    <w:rsid w:val="00AC01D9"/>
    <w:rsid w:val="00AC1634"/>
    <w:rsid w:val="00AC16C8"/>
    <w:rsid w:val="00AC1829"/>
    <w:rsid w:val="00AC236D"/>
    <w:rsid w:val="00AC445D"/>
    <w:rsid w:val="00AC460C"/>
    <w:rsid w:val="00AC4B69"/>
    <w:rsid w:val="00AC4D29"/>
    <w:rsid w:val="00AC57D4"/>
    <w:rsid w:val="00AC663E"/>
    <w:rsid w:val="00ACC881"/>
    <w:rsid w:val="00AD0422"/>
    <w:rsid w:val="00AD1D85"/>
    <w:rsid w:val="00AD24BD"/>
    <w:rsid w:val="00AD2D55"/>
    <w:rsid w:val="00AD36C6"/>
    <w:rsid w:val="00AD4E03"/>
    <w:rsid w:val="00AD5E8D"/>
    <w:rsid w:val="00AD727D"/>
    <w:rsid w:val="00AE02D5"/>
    <w:rsid w:val="00AE0376"/>
    <w:rsid w:val="00AE077D"/>
    <w:rsid w:val="00AE2550"/>
    <w:rsid w:val="00AE337A"/>
    <w:rsid w:val="00AE3992"/>
    <w:rsid w:val="00AE4579"/>
    <w:rsid w:val="00AE47D1"/>
    <w:rsid w:val="00AE5688"/>
    <w:rsid w:val="00AE6018"/>
    <w:rsid w:val="00AE7E0F"/>
    <w:rsid w:val="00AF0519"/>
    <w:rsid w:val="00AF199A"/>
    <w:rsid w:val="00AF19D8"/>
    <w:rsid w:val="00AF3AC1"/>
    <w:rsid w:val="00AF50F3"/>
    <w:rsid w:val="00AF639B"/>
    <w:rsid w:val="00AF6490"/>
    <w:rsid w:val="00AF6EF3"/>
    <w:rsid w:val="00AF7A94"/>
    <w:rsid w:val="00AF7AD5"/>
    <w:rsid w:val="00B01419"/>
    <w:rsid w:val="00B0243D"/>
    <w:rsid w:val="00B02B7A"/>
    <w:rsid w:val="00B02BAB"/>
    <w:rsid w:val="00B050D2"/>
    <w:rsid w:val="00B06F8A"/>
    <w:rsid w:val="00B101FF"/>
    <w:rsid w:val="00B104A9"/>
    <w:rsid w:val="00B10A77"/>
    <w:rsid w:val="00B1299F"/>
    <w:rsid w:val="00B135A0"/>
    <w:rsid w:val="00B13DF1"/>
    <w:rsid w:val="00B140FA"/>
    <w:rsid w:val="00B1463F"/>
    <w:rsid w:val="00B148DD"/>
    <w:rsid w:val="00B17D2E"/>
    <w:rsid w:val="00B20FF4"/>
    <w:rsid w:val="00B21594"/>
    <w:rsid w:val="00B21B11"/>
    <w:rsid w:val="00B21B48"/>
    <w:rsid w:val="00B23DD8"/>
    <w:rsid w:val="00B24129"/>
    <w:rsid w:val="00B247A8"/>
    <w:rsid w:val="00B2625D"/>
    <w:rsid w:val="00B27813"/>
    <w:rsid w:val="00B27C66"/>
    <w:rsid w:val="00B30CE9"/>
    <w:rsid w:val="00B310F9"/>
    <w:rsid w:val="00B312B5"/>
    <w:rsid w:val="00B31D92"/>
    <w:rsid w:val="00B32049"/>
    <w:rsid w:val="00B32938"/>
    <w:rsid w:val="00B33506"/>
    <w:rsid w:val="00B351CF"/>
    <w:rsid w:val="00B362FC"/>
    <w:rsid w:val="00B36561"/>
    <w:rsid w:val="00B40513"/>
    <w:rsid w:val="00B4082D"/>
    <w:rsid w:val="00B40EB5"/>
    <w:rsid w:val="00B41E38"/>
    <w:rsid w:val="00B41F35"/>
    <w:rsid w:val="00B42083"/>
    <w:rsid w:val="00B43836"/>
    <w:rsid w:val="00B44434"/>
    <w:rsid w:val="00B444B9"/>
    <w:rsid w:val="00B44522"/>
    <w:rsid w:val="00B5060D"/>
    <w:rsid w:val="00B509E9"/>
    <w:rsid w:val="00B50E21"/>
    <w:rsid w:val="00B523BF"/>
    <w:rsid w:val="00B5328C"/>
    <w:rsid w:val="00B54845"/>
    <w:rsid w:val="00B5565F"/>
    <w:rsid w:val="00B5608B"/>
    <w:rsid w:val="00B56540"/>
    <w:rsid w:val="00B56788"/>
    <w:rsid w:val="00B56D45"/>
    <w:rsid w:val="00B60E71"/>
    <w:rsid w:val="00B61452"/>
    <w:rsid w:val="00B61AA4"/>
    <w:rsid w:val="00B6324B"/>
    <w:rsid w:val="00B640FF"/>
    <w:rsid w:val="00B64B18"/>
    <w:rsid w:val="00B64E62"/>
    <w:rsid w:val="00B6500B"/>
    <w:rsid w:val="00B65481"/>
    <w:rsid w:val="00B67C60"/>
    <w:rsid w:val="00B700F8"/>
    <w:rsid w:val="00B70185"/>
    <w:rsid w:val="00B701CA"/>
    <w:rsid w:val="00B70BFA"/>
    <w:rsid w:val="00B715FC"/>
    <w:rsid w:val="00B71B92"/>
    <w:rsid w:val="00B740CE"/>
    <w:rsid w:val="00B74F14"/>
    <w:rsid w:val="00B75343"/>
    <w:rsid w:val="00B75644"/>
    <w:rsid w:val="00B76B27"/>
    <w:rsid w:val="00B804C8"/>
    <w:rsid w:val="00B8144D"/>
    <w:rsid w:val="00B8255F"/>
    <w:rsid w:val="00B82EDD"/>
    <w:rsid w:val="00B83978"/>
    <w:rsid w:val="00B84FD5"/>
    <w:rsid w:val="00B850D6"/>
    <w:rsid w:val="00B9108B"/>
    <w:rsid w:val="00B9387D"/>
    <w:rsid w:val="00B93895"/>
    <w:rsid w:val="00B94F68"/>
    <w:rsid w:val="00B94FAD"/>
    <w:rsid w:val="00B95103"/>
    <w:rsid w:val="00B97D0A"/>
    <w:rsid w:val="00BA1CA5"/>
    <w:rsid w:val="00BA2824"/>
    <w:rsid w:val="00BA378F"/>
    <w:rsid w:val="00BA3B7A"/>
    <w:rsid w:val="00BA3BC8"/>
    <w:rsid w:val="00BB0F32"/>
    <w:rsid w:val="00BB18C2"/>
    <w:rsid w:val="00BB24EB"/>
    <w:rsid w:val="00BB2E98"/>
    <w:rsid w:val="00BB567F"/>
    <w:rsid w:val="00BB641D"/>
    <w:rsid w:val="00BB65D1"/>
    <w:rsid w:val="00BB6774"/>
    <w:rsid w:val="00BC3153"/>
    <w:rsid w:val="00BC32D5"/>
    <w:rsid w:val="00BD3441"/>
    <w:rsid w:val="00BD396B"/>
    <w:rsid w:val="00BD3EC1"/>
    <w:rsid w:val="00BD4FC4"/>
    <w:rsid w:val="00BD594E"/>
    <w:rsid w:val="00BD5ADB"/>
    <w:rsid w:val="00BD7EB1"/>
    <w:rsid w:val="00BE0FF4"/>
    <w:rsid w:val="00BE14FE"/>
    <w:rsid w:val="00BE1B8A"/>
    <w:rsid w:val="00BE21B1"/>
    <w:rsid w:val="00BE2432"/>
    <w:rsid w:val="00BE390A"/>
    <w:rsid w:val="00BE57C8"/>
    <w:rsid w:val="00BE5E27"/>
    <w:rsid w:val="00BE7904"/>
    <w:rsid w:val="00BF3584"/>
    <w:rsid w:val="00BF41E4"/>
    <w:rsid w:val="00BF4A0F"/>
    <w:rsid w:val="00BF4CDC"/>
    <w:rsid w:val="00BF5DA1"/>
    <w:rsid w:val="00BF6E70"/>
    <w:rsid w:val="00BF755E"/>
    <w:rsid w:val="00C0109E"/>
    <w:rsid w:val="00C018DB"/>
    <w:rsid w:val="00C019FC"/>
    <w:rsid w:val="00C026D2"/>
    <w:rsid w:val="00C02B13"/>
    <w:rsid w:val="00C04BFE"/>
    <w:rsid w:val="00C0545A"/>
    <w:rsid w:val="00C0564D"/>
    <w:rsid w:val="00C05E10"/>
    <w:rsid w:val="00C06133"/>
    <w:rsid w:val="00C065E9"/>
    <w:rsid w:val="00C10C96"/>
    <w:rsid w:val="00C11824"/>
    <w:rsid w:val="00C11CA0"/>
    <w:rsid w:val="00C1372B"/>
    <w:rsid w:val="00C138FC"/>
    <w:rsid w:val="00C16D64"/>
    <w:rsid w:val="00C2002D"/>
    <w:rsid w:val="00C22471"/>
    <w:rsid w:val="00C244FA"/>
    <w:rsid w:val="00C2479B"/>
    <w:rsid w:val="00C249BF"/>
    <w:rsid w:val="00C2600B"/>
    <w:rsid w:val="00C26C3E"/>
    <w:rsid w:val="00C26E45"/>
    <w:rsid w:val="00C2765B"/>
    <w:rsid w:val="00C2776C"/>
    <w:rsid w:val="00C3018E"/>
    <w:rsid w:val="00C3020C"/>
    <w:rsid w:val="00C33876"/>
    <w:rsid w:val="00C37C84"/>
    <w:rsid w:val="00C37CA3"/>
    <w:rsid w:val="00C43A62"/>
    <w:rsid w:val="00C43C85"/>
    <w:rsid w:val="00C445C5"/>
    <w:rsid w:val="00C448B5"/>
    <w:rsid w:val="00C45D87"/>
    <w:rsid w:val="00C50BF9"/>
    <w:rsid w:val="00C50F1A"/>
    <w:rsid w:val="00C5151D"/>
    <w:rsid w:val="00C5176A"/>
    <w:rsid w:val="00C52958"/>
    <w:rsid w:val="00C54632"/>
    <w:rsid w:val="00C54919"/>
    <w:rsid w:val="00C55541"/>
    <w:rsid w:val="00C563DC"/>
    <w:rsid w:val="00C577A1"/>
    <w:rsid w:val="00C60623"/>
    <w:rsid w:val="00C6069D"/>
    <w:rsid w:val="00C6326C"/>
    <w:rsid w:val="00C639B2"/>
    <w:rsid w:val="00C6461C"/>
    <w:rsid w:val="00C64CDD"/>
    <w:rsid w:val="00C64F77"/>
    <w:rsid w:val="00C668EC"/>
    <w:rsid w:val="00C67D84"/>
    <w:rsid w:val="00C70390"/>
    <w:rsid w:val="00C70509"/>
    <w:rsid w:val="00C70825"/>
    <w:rsid w:val="00C721E7"/>
    <w:rsid w:val="00C74431"/>
    <w:rsid w:val="00C747B5"/>
    <w:rsid w:val="00C74FB3"/>
    <w:rsid w:val="00C755C1"/>
    <w:rsid w:val="00C75799"/>
    <w:rsid w:val="00C767F3"/>
    <w:rsid w:val="00C77841"/>
    <w:rsid w:val="00C8273C"/>
    <w:rsid w:val="00C83F88"/>
    <w:rsid w:val="00C849EE"/>
    <w:rsid w:val="00C84B6A"/>
    <w:rsid w:val="00C8541D"/>
    <w:rsid w:val="00C86B44"/>
    <w:rsid w:val="00C87B8D"/>
    <w:rsid w:val="00C90A7B"/>
    <w:rsid w:val="00C91030"/>
    <w:rsid w:val="00C91099"/>
    <w:rsid w:val="00C91156"/>
    <w:rsid w:val="00C92445"/>
    <w:rsid w:val="00C92886"/>
    <w:rsid w:val="00C933CC"/>
    <w:rsid w:val="00C9427C"/>
    <w:rsid w:val="00C9432D"/>
    <w:rsid w:val="00C945E3"/>
    <w:rsid w:val="00C94A3A"/>
    <w:rsid w:val="00C94B41"/>
    <w:rsid w:val="00C978CD"/>
    <w:rsid w:val="00CA1D17"/>
    <w:rsid w:val="00CA476C"/>
    <w:rsid w:val="00CA47A8"/>
    <w:rsid w:val="00CA4ACC"/>
    <w:rsid w:val="00CA59AF"/>
    <w:rsid w:val="00CA60F8"/>
    <w:rsid w:val="00CA6B6D"/>
    <w:rsid w:val="00CA736E"/>
    <w:rsid w:val="00CA7BD7"/>
    <w:rsid w:val="00CB21EF"/>
    <w:rsid w:val="00CB2520"/>
    <w:rsid w:val="00CB2FFF"/>
    <w:rsid w:val="00CB6F88"/>
    <w:rsid w:val="00CB7E35"/>
    <w:rsid w:val="00CC0AE8"/>
    <w:rsid w:val="00CC1470"/>
    <w:rsid w:val="00CC5013"/>
    <w:rsid w:val="00CC6B34"/>
    <w:rsid w:val="00CC756D"/>
    <w:rsid w:val="00CD084E"/>
    <w:rsid w:val="00CD222A"/>
    <w:rsid w:val="00CD2358"/>
    <w:rsid w:val="00CD2784"/>
    <w:rsid w:val="00CD27D4"/>
    <w:rsid w:val="00CD27ED"/>
    <w:rsid w:val="00CD307A"/>
    <w:rsid w:val="00CD4FE1"/>
    <w:rsid w:val="00CD58F6"/>
    <w:rsid w:val="00CD5976"/>
    <w:rsid w:val="00CD5F02"/>
    <w:rsid w:val="00CD6B1F"/>
    <w:rsid w:val="00CE0813"/>
    <w:rsid w:val="00CE15C7"/>
    <w:rsid w:val="00CE24DF"/>
    <w:rsid w:val="00CE2698"/>
    <w:rsid w:val="00CE2EB7"/>
    <w:rsid w:val="00CE4B5C"/>
    <w:rsid w:val="00CE5664"/>
    <w:rsid w:val="00CE5CD1"/>
    <w:rsid w:val="00CE5F1B"/>
    <w:rsid w:val="00CE6452"/>
    <w:rsid w:val="00CE78EC"/>
    <w:rsid w:val="00CF0E97"/>
    <w:rsid w:val="00CF21EE"/>
    <w:rsid w:val="00CF22A8"/>
    <w:rsid w:val="00CF3B46"/>
    <w:rsid w:val="00CF591F"/>
    <w:rsid w:val="00CF798E"/>
    <w:rsid w:val="00CF7F36"/>
    <w:rsid w:val="00D0169F"/>
    <w:rsid w:val="00D02477"/>
    <w:rsid w:val="00D028CA"/>
    <w:rsid w:val="00D02AF2"/>
    <w:rsid w:val="00D02B9E"/>
    <w:rsid w:val="00D0659B"/>
    <w:rsid w:val="00D0722F"/>
    <w:rsid w:val="00D077EE"/>
    <w:rsid w:val="00D10A30"/>
    <w:rsid w:val="00D11336"/>
    <w:rsid w:val="00D14591"/>
    <w:rsid w:val="00D15498"/>
    <w:rsid w:val="00D15BB6"/>
    <w:rsid w:val="00D15C84"/>
    <w:rsid w:val="00D160F9"/>
    <w:rsid w:val="00D17557"/>
    <w:rsid w:val="00D207CC"/>
    <w:rsid w:val="00D2177C"/>
    <w:rsid w:val="00D21B59"/>
    <w:rsid w:val="00D241BF"/>
    <w:rsid w:val="00D24BDE"/>
    <w:rsid w:val="00D27C16"/>
    <w:rsid w:val="00D30D56"/>
    <w:rsid w:val="00D31FA7"/>
    <w:rsid w:val="00D337FA"/>
    <w:rsid w:val="00D33B83"/>
    <w:rsid w:val="00D3435D"/>
    <w:rsid w:val="00D34EFE"/>
    <w:rsid w:val="00D35C39"/>
    <w:rsid w:val="00D4179B"/>
    <w:rsid w:val="00D41CC7"/>
    <w:rsid w:val="00D4231B"/>
    <w:rsid w:val="00D42ECC"/>
    <w:rsid w:val="00D43122"/>
    <w:rsid w:val="00D43DFF"/>
    <w:rsid w:val="00D44893"/>
    <w:rsid w:val="00D50F22"/>
    <w:rsid w:val="00D51089"/>
    <w:rsid w:val="00D52490"/>
    <w:rsid w:val="00D5291D"/>
    <w:rsid w:val="00D534C5"/>
    <w:rsid w:val="00D53A1E"/>
    <w:rsid w:val="00D53D9A"/>
    <w:rsid w:val="00D54085"/>
    <w:rsid w:val="00D561D5"/>
    <w:rsid w:val="00D5636D"/>
    <w:rsid w:val="00D57005"/>
    <w:rsid w:val="00D57B2B"/>
    <w:rsid w:val="00D57E85"/>
    <w:rsid w:val="00D61E23"/>
    <w:rsid w:val="00D6229F"/>
    <w:rsid w:val="00D62E81"/>
    <w:rsid w:val="00D62F92"/>
    <w:rsid w:val="00D630B6"/>
    <w:rsid w:val="00D65238"/>
    <w:rsid w:val="00D679D7"/>
    <w:rsid w:val="00D67FC3"/>
    <w:rsid w:val="00D718CA"/>
    <w:rsid w:val="00D7245D"/>
    <w:rsid w:val="00D73B3D"/>
    <w:rsid w:val="00D76083"/>
    <w:rsid w:val="00D76B9C"/>
    <w:rsid w:val="00D77F84"/>
    <w:rsid w:val="00D802C9"/>
    <w:rsid w:val="00D8038D"/>
    <w:rsid w:val="00D8218F"/>
    <w:rsid w:val="00D82E87"/>
    <w:rsid w:val="00D859EB"/>
    <w:rsid w:val="00D8652D"/>
    <w:rsid w:val="00D8707E"/>
    <w:rsid w:val="00D8726F"/>
    <w:rsid w:val="00D872F8"/>
    <w:rsid w:val="00D87AB0"/>
    <w:rsid w:val="00D9028B"/>
    <w:rsid w:val="00D90DC0"/>
    <w:rsid w:val="00D90F17"/>
    <w:rsid w:val="00D923E3"/>
    <w:rsid w:val="00D92975"/>
    <w:rsid w:val="00D93423"/>
    <w:rsid w:val="00D93CD0"/>
    <w:rsid w:val="00D950B4"/>
    <w:rsid w:val="00D95A69"/>
    <w:rsid w:val="00D960AB"/>
    <w:rsid w:val="00D9702D"/>
    <w:rsid w:val="00DA0547"/>
    <w:rsid w:val="00DA0E23"/>
    <w:rsid w:val="00DA118D"/>
    <w:rsid w:val="00DA20CB"/>
    <w:rsid w:val="00DA22EB"/>
    <w:rsid w:val="00DA25A3"/>
    <w:rsid w:val="00DA4180"/>
    <w:rsid w:val="00DA575D"/>
    <w:rsid w:val="00DA73CC"/>
    <w:rsid w:val="00DB149D"/>
    <w:rsid w:val="00DB17CA"/>
    <w:rsid w:val="00DB1A6F"/>
    <w:rsid w:val="00DB31EC"/>
    <w:rsid w:val="00DB4157"/>
    <w:rsid w:val="00DB5580"/>
    <w:rsid w:val="00DB5AB7"/>
    <w:rsid w:val="00DB681C"/>
    <w:rsid w:val="00DB6B5E"/>
    <w:rsid w:val="00DB793E"/>
    <w:rsid w:val="00DC0032"/>
    <w:rsid w:val="00DC1F6E"/>
    <w:rsid w:val="00DC34AB"/>
    <w:rsid w:val="00DC3849"/>
    <w:rsid w:val="00DC39A4"/>
    <w:rsid w:val="00DC42E7"/>
    <w:rsid w:val="00DC5323"/>
    <w:rsid w:val="00DC6117"/>
    <w:rsid w:val="00DD07F7"/>
    <w:rsid w:val="00DD2447"/>
    <w:rsid w:val="00DD7BE8"/>
    <w:rsid w:val="00DE0409"/>
    <w:rsid w:val="00DE196F"/>
    <w:rsid w:val="00DE3298"/>
    <w:rsid w:val="00DE3315"/>
    <w:rsid w:val="00DE4920"/>
    <w:rsid w:val="00DE5818"/>
    <w:rsid w:val="00DE5EFB"/>
    <w:rsid w:val="00DF13C6"/>
    <w:rsid w:val="00DF19C0"/>
    <w:rsid w:val="00DF2529"/>
    <w:rsid w:val="00DF39FB"/>
    <w:rsid w:val="00DF4982"/>
    <w:rsid w:val="00DF4D2F"/>
    <w:rsid w:val="00DF5764"/>
    <w:rsid w:val="00DF5977"/>
    <w:rsid w:val="00DF7506"/>
    <w:rsid w:val="00DF7BEA"/>
    <w:rsid w:val="00E0085D"/>
    <w:rsid w:val="00E01E12"/>
    <w:rsid w:val="00E03D0B"/>
    <w:rsid w:val="00E05796"/>
    <w:rsid w:val="00E06BBA"/>
    <w:rsid w:val="00E06D80"/>
    <w:rsid w:val="00E10257"/>
    <w:rsid w:val="00E13E38"/>
    <w:rsid w:val="00E140E6"/>
    <w:rsid w:val="00E1419B"/>
    <w:rsid w:val="00E14A0D"/>
    <w:rsid w:val="00E14DD2"/>
    <w:rsid w:val="00E14EFA"/>
    <w:rsid w:val="00E161DC"/>
    <w:rsid w:val="00E17F04"/>
    <w:rsid w:val="00E17F67"/>
    <w:rsid w:val="00E200BA"/>
    <w:rsid w:val="00E20A93"/>
    <w:rsid w:val="00E21CF7"/>
    <w:rsid w:val="00E21E69"/>
    <w:rsid w:val="00E23398"/>
    <w:rsid w:val="00E23581"/>
    <w:rsid w:val="00E24357"/>
    <w:rsid w:val="00E24D69"/>
    <w:rsid w:val="00E258EC"/>
    <w:rsid w:val="00E262D6"/>
    <w:rsid w:val="00E278DC"/>
    <w:rsid w:val="00E30161"/>
    <w:rsid w:val="00E314B7"/>
    <w:rsid w:val="00E31EAC"/>
    <w:rsid w:val="00E338A5"/>
    <w:rsid w:val="00E34050"/>
    <w:rsid w:val="00E34745"/>
    <w:rsid w:val="00E34951"/>
    <w:rsid w:val="00E34C08"/>
    <w:rsid w:val="00E40AF4"/>
    <w:rsid w:val="00E427C2"/>
    <w:rsid w:val="00E430D4"/>
    <w:rsid w:val="00E44A4C"/>
    <w:rsid w:val="00E4560B"/>
    <w:rsid w:val="00E46E59"/>
    <w:rsid w:val="00E47039"/>
    <w:rsid w:val="00E50D87"/>
    <w:rsid w:val="00E52BBE"/>
    <w:rsid w:val="00E55C58"/>
    <w:rsid w:val="00E560A4"/>
    <w:rsid w:val="00E56A78"/>
    <w:rsid w:val="00E62152"/>
    <w:rsid w:val="00E640F3"/>
    <w:rsid w:val="00E64DA8"/>
    <w:rsid w:val="00E668DA"/>
    <w:rsid w:val="00E671F7"/>
    <w:rsid w:val="00E67660"/>
    <w:rsid w:val="00E67D9B"/>
    <w:rsid w:val="00E71B01"/>
    <w:rsid w:val="00E721B1"/>
    <w:rsid w:val="00E747DE"/>
    <w:rsid w:val="00E74820"/>
    <w:rsid w:val="00E80436"/>
    <w:rsid w:val="00E80C29"/>
    <w:rsid w:val="00E81BC2"/>
    <w:rsid w:val="00E83F83"/>
    <w:rsid w:val="00E84D30"/>
    <w:rsid w:val="00E84DDA"/>
    <w:rsid w:val="00E87940"/>
    <w:rsid w:val="00E90434"/>
    <w:rsid w:val="00E916A6"/>
    <w:rsid w:val="00E92156"/>
    <w:rsid w:val="00E92A2D"/>
    <w:rsid w:val="00E953DD"/>
    <w:rsid w:val="00E954C9"/>
    <w:rsid w:val="00E9651D"/>
    <w:rsid w:val="00E96D6F"/>
    <w:rsid w:val="00E97B9C"/>
    <w:rsid w:val="00EA06C8"/>
    <w:rsid w:val="00EA135E"/>
    <w:rsid w:val="00EA1AA1"/>
    <w:rsid w:val="00EA27F3"/>
    <w:rsid w:val="00EA4158"/>
    <w:rsid w:val="00EA41A0"/>
    <w:rsid w:val="00EA719D"/>
    <w:rsid w:val="00EA7383"/>
    <w:rsid w:val="00EA7A40"/>
    <w:rsid w:val="00EA7C42"/>
    <w:rsid w:val="00EB46FB"/>
    <w:rsid w:val="00EB7715"/>
    <w:rsid w:val="00EB7730"/>
    <w:rsid w:val="00EB786F"/>
    <w:rsid w:val="00EB7B7E"/>
    <w:rsid w:val="00EC0F8A"/>
    <w:rsid w:val="00EC10F3"/>
    <w:rsid w:val="00EC4E7A"/>
    <w:rsid w:val="00EC53B5"/>
    <w:rsid w:val="00ED0661"/>
    <w:rsid w:val="00ED0892"/>
    <w:rsid w:val="00ED0E6A"/>
    <w:rsid w:val="00ED1658"/>
    <w:rsid w:val="00ED1C6C"/>
    <w:rsid w:val="00ED4B27"/>
    <w:rsid w:val="00ED5A5D"/>
    <w:rsid w:val="00EE005D"/>
    <w:rsid w:val="00EE1F6B"/>
    <w:rsid w:val="00EE2AD1"/>
    <w:rsid w:val="00EE4218"/>
    <w:rsid w:val="00EE486A"/>
    <w:rsid w:val="00EE6166"/>
    <w:rsid w:val="00EF006A"/>
    <w:rsid w:val="00EF0199"/>
    <w:rsid w:val="00EF050B"/>
    <w:rsid w:val="00EF0C8E"/>
    <w:rsid w:val="00EF1B01"/>
    <w:rsid w:val="00EF3A0A"/>
    <w:rsid w:val="00F000EF"/>
    <w:rsid w:val="00F01619"/>
    <w:rsid w:val="00F020DA"/>
    <w:rsid w:val="00F0298A"/>
    <w:rsid w:val="00F02F1C"/>
    <w:rsid w:val="00F04565"/>
    <w:rsid w:val="00F04DAB"/>
    <w:rsid w:val="00F04F6C"/>
    <w:rsid w:val="00F06A84"/>
    <w:rsid w:val="00F105EC"/>
    <w:rsid w:val="00F11EFF"/>
    <w:rsid w:val="00F13BE1"/>
    <w:rsid w:val="00F1415F"/>
    <w:rsid w:val="00F14B25"/>
    <w:rsid w:val="00F14CB5"/>
    <w:rsid w:val="00F20482"/>
    <w:rsid w:val="00F212FC"/>
    <w:rsid w:val="00F2288E"/>
    <w:rsid w:val="00F228BB"/>
    <w:rsid w:val="00F23587"/>
    <w:rsid w:val="00F24F7F"/>
    <w:rsid w:val="00F24F8A"/>
    <w:rsid w:val="00F26305"/>
    <w:rsid w:val="00F27E4F"/>
    <w:rsid w:val="00F303E8"/>
    <w:rsid w:val="00F313EC"/>
    <w:rsid w:val="00F31A3B"/>
    <w:rsid w:val="00F3210F"/>
    <w:rsid w:val="00F34AF3"/>
    <w:rsid w:val="00F3679D"/>
    <w:rsid w:val="00F36F5D"/>
    <w:rsid w:val="00F4024D"/>
    <w:rsid w:val="00F412E1"/>
    <w:rsid w:val="00F41F93"/>
    <w:rsid w:val="00F42CB3"/>
    <w:rsid w:val="00F43B65"/>
    <w:rsid w:val="00F447EA"/>
    <w:rsid w:val="00F4508E"/>
    <w:rsid w:val="00F47A5C"/>
    <w:rsid w:val="00F513D3"/>
    <w:rsid w:val="00F51949"/>
    <w:rsid w:val="00F520A1"/>
    <w:rsid w:val="00F55A5B"/>
    <w:rsid w:val="00F562B6"/>
    <w:rsid w:val="00F57FDA"/>
    <w:rsid w:val="00F60136"/>
    <w:rsid w:val="00F6138F"/>
    <w:rsid w:val="00F6321B"/>
    <w:rsid w:val="00F639AC"/>
    <w:rsid w:val="00F63C0C"/>
    <w:rsid w:val="00F63E22"/>
    <w:rsid w:val="00F63FED"/>
    <w:rsid w:val="00F64AAD"/>
    <w:rsid w:val="00F65C20"/>
    <w:rsid w:val="00F663A9"/>
    <w:rsid w:val="00F66C41"/>
    <w:rsid w:val="00F67261"/>
    <w:rsid w:val="00F7131B"/>
    <w:rsid w:val="00F71B94"/>
    <w:rsid w:val="00F72BEB"/>
    <w:rsid w:val="00F72C6D"/>
    <w:rsid w:val="00F73D57"/>
    <w:rsid w:val="00F73F9D"/>
    <w:rsid w:val="00F73FC7"/>
    <w:rsid w:val="00F758F9"/>
    <w:rsid w:val="00F75E19"/>
    <w:rsid w:val="00F7691B"/>
    <w:rsid w:val="00F77619"/>
    <w:rsid w:val="00F804D8"/>
    <w:rsid w:val="00F813A5"/>
    <w:rsid w:val="00F82A71"/>
    <w:rsid w:val="00F83C82"/>
    <w:rsid w:val="00F84817"/>
    <w:rsid w:val="00F84E94"/>
    <w:rsid w:val="00F850E1"/>
    <w:rsid w:val="00F8521F"/>
    <w:rsid w:val="00F91CE6"/>
    <w:rsid w:val="00F91D93"/>
    <w:rsid w:val="00F91F43"/>
    <w:rsid w:val="00F929F5"/>
    <w:rsid w:val="00F94529"/>
    <w:rsid w:val="00F94B92"/>
    <w:rsid w:val="00F954B5"/>
    <w:rsid w:val="00F973D5"/>
    <w:rsid w:val="00F97B5E"/>
    <w:rsid w:val="00FA159A"/>
    <w:rsid w:val="00FA2055"/>
    <w:rsid w:val="00FA3BC0"/>
    <w:rsid w:val="00FA5078"/>
    <w:rsid w:val="00FA512F"/>
    <w:rsid w:val="00FA5EDA"/>
    <w:rsid w:val="00FA643A"/>
    <w:rsid w:val="00FA7337"/>
    <w:rsid w:val="00FB45A1"/>
    <w:rsid w:val="00FB694F"/>
    <w:rsid w:val="00FC0889"/>
    <w:rsid w:val="00FC0E44"/>
    <w:rsid w:val="00FC1047"/>
    <w:rsid w:val="00FC1C92"/>
    <w:rsid w:val="00FC65BA"/>
    <w:rsid w:val="00FD0BFB"/>
    <w:rsid w:val="00FD1B55"/>
    <w:rsid w:val="00FD22F3"/>
    <w:rsid w:val="00FD3143"/>
    <w:rsid w:val="00FD5077"/>
    <w:rsid w:val="00FD5109"/>
    <w:rsid w:val="00FD5880"/>
    <w:rsid w:val="00FD6439"/>
    <w:rsid w:val="00FD651F"/>
    <w:rsid w:val="00FD7035"/>
    <w:rsid w:val="00FD7BE6"/>
    <w:rsid w:val="00FE3AA4"/>
    <w:rsid w:val="00FE3AC9"/>
    <w:rsid w:val="00FE4B7A"/>
    <w:rsid w:val="00FE5A5B"/>
    <w:rsid w:val="00FE5AEE"/>
    <w:rsid w:val="00FE64CB"/>
    <w:rsid w:val="00FE7E7F"/>
    <w:rsid w:val="00FE7EC7"/>
    <w:rsid w:val="00FF084D"/>
    <w:rsid w:val="00FF2FA6"/>
    <w:rsid w:val="00FF4244"/>
    <w:rsid w:val="00FF4324"/>
    <w:rsid w:val="00FF48A3"/>
    <w:rsid w:val="00FF4FDF"/>
    <w:rsid w:val="00FF5A5A"/>
    <w:rsid w:val="00FF66E1"/>
    <w:rsid w:val="00FF6E45"/>
    <w:rsid w:val="011957EE"/>
    <w:rsid w:val="0240F5D0"/>
    <w:rsid w:val="025511BA"/>
    <w:rsid w:val="03DE68E9"/>
    <w:rsid w:val="040FF09F"/>
    <w:rsid w:val="0453AFD7"/>
    <w:rsid w:val="053D8580"/>
    <w:rsid w:val="05A34962"/>
    <w:rsid w:val="06DCB054"/>
    <w:rsid w:val="07E4A60C"/>
    <w:rsid w:val="0A2EF52D"/>
    <w:rsid w:val="0A5096B4"/>
    <w:rsid w:val="0A8DFBAD"/>
    <w:rsid w:val="0B62AFA1"/>
    <w:rsid w:val="0C054307"/>
    <w:rsid w:val="0C831701"/>
    <w:rsid w:val="0F259098"/>
    <w:rsid w:val="0F886784"/>
    <w:rsid w:val="0FF08B36"/>
    <w:rsid w:val="107D61F7"/>
    <w:rsid w:val="108F2C30"/>
    <w:rsid w:val="11A573AC"/>
    <w:rsid w:val="11BCCEA0"/>
    <w:rsid w:val="12522CF3"/>
    <w:rsid w:val="1314A626"/>
    <w:rsid w:val="13B24791"/>
    <w:rsid w:val="1402D0E5"/>
    <w:rsid w:val="16742192"/>
    <w:rsid w:val="169B2325"/>
    <w:rsid w:val="174B1B46"/>
    <w:rsid w:val="178BF582"/>
    <w:rsid w:val="19946F62"/>
    <w:rsid w:val="1AC5478D"/>
    <w:rsid w:val="1C3607F5"/>
    <w:rsid w:val="1D6C6302"/>
    <w:rsid w:val="1DE97523"/>
    <w:rsid w:val="201C8FFA"/>
    <w:rsid w:val="20581EDD"/>
    <w:rsid w:val="206BFB1B"/>
    <w:rsid w:val="22538874"/>
    <w:rsid w:val="256A6515"/>
    <w:rsid w:val="25918CF1"/>
    <w:rsid w:val="25AEA0A2"/>
    <w:rsid w:val="25DB351C"/>
    <w:rsid w:val="25EC50A4"/>
    <w:rsid w:val="27D46152"/>
    <w:rsid w:val="2950DFD0"/>
    <w:rsid w:val="2A36433B"/>
    <w:rsid w:val="2A8CE43D"/>
    <w:rsid w:val="2B08F956"/>
    <w:rsid w:val="2BA8B210"/>
    <w:rsid w:val="2C5AD346"/>
    <w:rsid w:val="2EDBBDFF"/>
    <w:rsid w:val="30A36EE5"/>
    <w:rsid w:val="31AD8AB7"/>
    <w:rsid w:val="3279FD84"/>
    <w:rsid w:val="33ACB214"/>
    <w:rsid w:val="358F7395"/>
    <w:rsid w:val="359912EC"/>
    <w:rsid w:val="377A1515"/>
    <w:rsid w:val="37DBCA5F"/>
    <w:rsid w:val="39E83436"/>
    <w:rsid w:val="3ABC1B51"/>
    <w:rsid w:val="3CC31865"/>
    <w:rsid w:val="3D4C29C8"/>
    <w:rsid w:val="3D52B2C8"/>
    <w:rsid w:val="3DD8D665"/>
    <w:rsid w:val="3DF63CF7"/>
    <w:rsid w:val="3E34054B"/>
    <w:rsid w:val="3EB0DBBA"/>
    <w:rsid w:val="441F01A3"/>
    <w:rsid w:val="44781908"/>
    <w:rsid w:val="480B3099"/>
    <w:rsid w:val="4B83C21C"/>
    <w:rsid w:val="4E5707BD"/>
    <w:rsid w:val="4F6EEEDC"/>
    <w:rsid w:val="4FEC4709"/>
    <w:rsid w:val="50239374"/>
    <w:rsid w:val="507ADE65"/>
    <w:rsid w:val="519468A8"/>
    <w:rsid w:val="52BBE991"/>
    <w:rsid w:val="53A927F9"/>
    <w:rsid w:val="53F5DBF5"/>
    <w:rsid w:val="56504E93"/>
    <w:rsid w:val="56811EA6"/>
    <w:rsid w:val="56997240"/>
    <w:rsid w:val="589F6A9D"/>
    <w:rsid w:val="5A8AF9F9"/>
    <w:rsid w:val="5C1E516C"/>
    <w:rsid w:val="5C74681F"/>
    <w:rsid w:val="5D50BD65"/>
    <w:rsid w:val="5DDB1FEF"/>
    <w:rsid w:val="5E97F661"/>
    <w:rsid w:val="5F55AE5B"/>
    <w:rsid w:val="5F85320D"/>
    <w:rsid w:val="5F85BAB1"/>
    <w:rsid w:val="6310A3C5"/>
    <w:rsid w:val="642A0012"/>
    <w:rsid w:val="648CC2C8"/>
    <w:rsid w:val="65F2E87A"/>
    <w:rsid w:val="666CB858"/>
    <w:rsid w:val="6887350C"/>
    <w:rsid w:val="68E0B912"/>
    <w:rsid w:val="6BB597CE"/>
    <w:rsid w:val="6CA8C40D"/>
    <w:rsid w:val="6D158739"/>
    <w:rsid w:val="6D40AF41"/>
    <w:rsid w:val="6E24C1BA"/>
    <w:rsid w:val="7374BF7F"/>
    <w:rsid w:val="751C2BFB"/>
    <w:rsid w:val="75A78178"/>
    <w:rsid w:val="75AEFA4A"/>
    <w:rsid w:val="76F2DC22"/>
    <w:rsid w:val="77D6D6A5"/>
    <w:rsid w:val="78944F6B"/>
    <w:rsid w:val="7908B8CC"/>
    <w:rsid w:val="7AC78D8D"/>
    <w:rsid w:val="7BFA2844"/>
    <w:rsid w:val="7C0CAFD1"/>
    <w:rsid w:val="7CD53C00"/>
    <w:rsid w:val="7D1FE542"/>
    <w:rsid w:val="7F5201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F956"/>
  <w15:chartTrackingRefBased/>
  <w15:docId w15:val="{2EFE80C0-67FF-4277-8114-C7EFDA20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4A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C8273C"/>
    <w:pPr>
      <w:keepNext/>
      <w:keepLines/>
      <w:spacing w:before="240" w:after="12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12522CF3"/>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12522CF3"/>
    <w:rPr>
      <w:color w:val="467886"/>
      <w:u w:val="single"/>
    </w:rPr>
  </w:style>
  <w:style w:type="paragraph" w:styleId="ListParagraph">
    <w:name w:val="List Paragraph"/>
    <w:basedOn w:val="Normal"/>
    <w:uiPriority w:val="34"/>
    <w:qFormat/>
    <w:rsid w:val="12522CF3"/>
    <w:pPr>
      <w:ind w:left="720"/>
      <w:contextualSpacing/>
    </w:pPr>
  </w:style>
  <w:style w:type="character" w:styleId="CommentReference">
    <w:name w:val="annotation reference"/>
    <w:basedOn w:val="DefaultParagraphFont"/>
    <w:uiPriority w:val="99"/>
    <w:semiHidden/>
    <w:unhideWhenUsed/>
    <w:rsid w:val="00562877"/>
    <w:rPr>
      <w:sz w:val="16"/>
      <w:szCs w:val="16"/>
    </w:rPr>
  </w:style>
  <w:style w:type="paragraph" w:styleId="CommentText">
    <w:name w:val="annotation text"/>
    <w:basedOn w:val="Normal"/>
    <w:link w:val="CommentTextChar"/>
    <w:uiPriority w:val="99"/>
    <w:unhideWhenUsed/>
    <w:rsid w:val="00562877"/>
    <w:pPr>
      <w:spacing w:line="240" w:lineRule="auto"/>
    </w:pPr>
    <w:rPr>
      <w:sz w:val="20"/>
      <w:szCs w:val="20"/>
    </w:rPr>
  </w:style>
  <w:style w:type="character" w:customStyle="1" w:styleId="CommentTextChar">
    <w:name w:val="Comment Text Char"/>
    <w:basedOn w:val="DefaultParagraphFont"/>
    <w:link w:val="CommentText"/>
    <w:uiPriority w:val="99"/>
    <w:rsid w:val="00562877"/>
    <w:rPr>
      <w:sz w:val="20"/>
      <w:szCs w:val="20"/>
    </w:rPr>
  </w:style>
  <w:style w:type="paragraph" w:styleId="CommentSubject">
    <w:name w:val="annotation subject"/>
    <w:basedOn w:val="CommentText"/>
    <w:next w:val="CommentText"/>
    <w:link w:val="CommentSubjectChar"/>
    <w:uiPriority w:val="99"/>
    <w:semiHidden/>
    <w:unhideWhenUsed/>
    <w:rsid w:val="00562877"/>
    <w:rPr>
      <w:b/>
      <w:bCs/>
    </w:rPr>
  </w:style>
  <w:style w:type="character" w:customStyle="1" w:styleId="CommentSubjectChar">
    <w:name w:val="Comment Subject Char"/>
    <w:basedOn w:val="CommentTextChar"/>
    <w:link w:val="CommentSubject"/>
    <w:uiPriority w:val="99"/>
    <w:semiHidden/>
    <w:rsid w:val="00562877"/>
    <w:rPr>
      <w:b/>
      <w:bCs/>
      <w:sz w:val="20"/>
      <w:szCs w:val="20"/>
    </w:rPr>
  </w:style>
  <w:style w:type="paragraph" w:styleId="Revision">
    <w:name w:val="Revision"/>
    <w:hidden/>
    <w:uiPriority w:val="99"/>
    <w:semiHidden/>
    <w:rsid w:val="006C64BF"/>
    <w:pPr>
      <w:spacing w:after="0" w:line="240" w:lineRule="auto"/>
    </w:pPr>
  </w:style>
  <w:style w:type="character" w:styleId="UnresolvedMention">
    <w:name w:val="Unresolved Mention"/>
    <w:basedOn w:val="DefaultParagraphFont"/>
    <w:uiPriority w:val="99"/>
    <w:semiHidden/>
    <w:unhideWhenUsed/>
    <w:rsid w:val="00EE4218"/>
    <w:rPr>
      <w:color w:val="605E5C"/>
      <w:shd w:val="clear" w:color="auto" w:fill="E1DFDD"/>
    </w:rPr>
  </w:style>
  <w:style w:type="character" w:customStyle="1" w:styleId="Heading2Char">
    <w:name w:val="Heading 2 Char"/>
    <w:basedOn w:val="DefaultParagraphFont"/>
    <w:link w:val="Heading2"/>
    <w:uiPriority w:val="9"/>
    <w:rsid w:val="00C8273C"/>
    <w:rPr>
      <w:rFonts w:asciiTheme="majorHAnsi" w:eastAsiaTheme="majorEastAsia" w:hAnsiTheme="majorHAnsi" w:cstheme="majorBidi"/>
      <w:color w:val="0F4761" w:themeColor="accent1" w:themeShade="BF"/>
      <w:sz w:val="32"/>
      <w:szCs w:val="32"/>
    </w:rPr>
  </w:style>
  <w:style w:type="character" w:styleId="FollowedHyperlink">
    <w:name w:val="FollowedHyperlink"/>
    <w:basedOn w:val="DefaultParagraphFont"/>
    <w:uiPriority w:val="99"/>
    <w:semiHidden/>
    <w:unhideWhenUsed/>
    <w:rsid w:val="002E76E8"/>
    <w:rPr>
      <w:color w:val="96607D" w:themeColor="followedHyperlink"/>
      <w:u w:val="single"/>
    </w:rPr>
  </w:style>
  <w:style w:type="character" w:customStyle="1" w:styleId="Heading1Char">
    <w:name w:val="Heading 1 Char"/>
    <w:basedOn w:val="DefaultParagraphFont"/>
    <w:link w:val="Heading1"/>
    <w:uiPriority w:val="9"/>
    <w:rsid w:val="007024A5"/>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7024A5"/>
    <w:pPr>
      <w:spacing w:line="259" w:lineRule="auto"/>
      <w:outlineLvl w:val="9"/>
    </w:pPr>
    <w:rPr>
      <w:lang w:eastAsia="en-US"/>
    </w:rPr>
  </w:style>
  <w:style w:type="paragraph" w:styleId="TOC2">
    <w:name w:val="toc 2"/>
    <w:basedOn w:val="Normal"/>
    <w:next w:val="Normal"/>
    <w:autoRedefine/>
    <w:uiPriority w:val="39"/>
    <w:unhideWhenUsed/>
    <w:rsid w:val="007024A5"/>
    <w:pPr>
      <w:spacing w:after="100"/>
      <w:ind w:left="240"/>
    </w:pPr>
  </w:style>
  <w:style w:type="paragraph" w:styleId="TOC3">
    <w:name w:val="toc 3"/>
    <w:basedOn w:val="Normal"/>
    <w:next w:val="Normal"/>
    <w:autoRedefine/>
    <w:uiPriority w:val="39"/>
    <w:unhideWhenUsed/>
    <w:rsid w:val="007024A5"/>
    <w:pPr>
      <w:spacing w:after="100"/>
      <w:ind w:left="480"/>
    </w:pPr>
  </w:style>
  <w:style w:type="paragraph" w:styleId="TOC1">
    <w:name w:val="toc 1"/>
    <w:basedOn w:val="Normal"/>
    <w:next w:val="Normal"/>
    <w:autoRedefine/>
    <w:uiPriority w:val="39"/>
    <w:unhideWhenUsed/>
    <w:rsid w:val="00396E73"/>
    <w:pPr>
      <w:spacing w:after="100"/>
    </w:pPr>
  </w:style>
  <w:style w:type="character" w:styleId="Mention">
    <w:name w:val="Mention"/>
    <w:basedOn w:val="DefaultParagraphFont"/>
    <w:uiPriority w:val="99"/>
    <w:unhideWhenUsed/>
    <w:rsid w:val="005D4F5D"/>
    <w:rPr>
      <w:color w:val="2B579A"/>
      <w:shd w:val="clear" w:color="auto" w:fill="E1DFDD"/>
    </w:rPr>
  </w:style>
  <w:style w:type="table" w:styleId="TableGrid">
    <w:name w:val="Table Grid"/>
    <w:basedOn w:val="TableNormal"/>
    <w:uiPriority w:val="39"/>
    <w:rsid w:val="00820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app.leg.wa.gov/RCW/default.aspx?cite=70A.208.090" TargetMode="External"/><Relationship Id="rId3" Type="http://schemas.openxmlformats.org/officeDocument/2006/relationships/customXml" Target="../customXml/item3.xml"/><Relationship Id="rId21" Type="http://schemas.openxmlformats.org/officeDocument/2006/relationships/hyperlink" Target="http://app.leg.wa.gov/RCW/default.aspx?cite=70A.208.030" TargetMode="External"/><Relationship Id="rId7" Type="http://schemas.openxmlformats.org/officeDocument/2006/relationships/settings" Target="settings.xml"/><Relationship Id="rId12" Type="http://schemas.openxmlformats.org/officeDocument/2006/relationships/hyperlink" Target="http://app.leg.wa.gov/RCW/default.aspx?cite=70A.208" TargetMode="External"/><Relationship Id="rId17" Type="http://schemas.openxmlformats.org/officeDocument/2006/relationships/hyperlink" Target="http://app.leg.wa.gov/RCW/default.aspx?cite=35.0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app.leg.wa.gov/RCW/default.aspx?cite=35.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pp.leg.wa.gov/RCW/default.aspx?cite=70A.208"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hyperlink" Target="http://app.leg.wa.gov/RCW/default.aspx?cite=70A.208" TargetMode="External"/><Relationship Id="rId19" Type="http://schemas.openxmlformats.org/officeDocument/2006/relationships/hyperlink" Target="http://app.leg.wa.gov/RCW/default.aspx?cite=35.01" TargetMode="External"/><Relationship Id="rId4" Type="http://schemas.openxmlformats.org/officeDocument/2006/relationships/customXml" Target="../customXml/item4.xml"/><Relationship Id="rId9" Type="http://schemas.openxmlformats.org/officeDocument/2006/relationships/hyperlink" Target="http://app.leg.wa.gov/RCW/default.aspx?cite=70A.208" TargetMode="External"/><Relationship Id="rId14" Type="http://schemas.microsoft.com/office/2011/relationships/commentsExtended" Target="commentsExtended.xml"/><Relationship Id="rId22" Type="http://schemas.openxmlformats.org/officeDocument/2006/relationships/hyperlink" Target="http://app.leg.wa.gov/RCW/default.aspx?cite=70A.208.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8cd21e-f20e-466e-a510-59701ba186ec">
      <Terms xmlns="http://schemas.microsoft.com/office/infopath/2007/PartnerControls"/>
    </lcf76f155ced4ddcb4097134ff3c332f>
    <TaxCatchAll xmlns="1344821d-dc63-44e3-bd04-bf5e3eac6c45" xsi:nil="true"/>
    <_Flow_SignoffStatus xmlns="778cd21e-f20e-466e-a510-59701ba186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6E4397F9C0AC4AAAAC336DE1FF2531" ma:contentTypeVersion="16" ma:contentTypeDescription="Create a new document." ma:contentTypeScope="" ma:versionID="17bae2625dd0a76116460e992374a385">
  <xsd:schema xmlns:xsd="http://www.w3.org/2001/XMLSchema" xmlns:xs="http://www.w3.org/2001/XMLSchema" xmlns:p="http://schemas.microsoft.com/office/2006/metadata/properties" xmlns:ns2="778cd21e-f20e-466e-a510-59701ba186ec" xmlns:ns3="1344821d-dc63-44e3-bd04-bf5e3eac6c45" targetNamespace="http://schemas.microsoft.com/office/2006/metadata/properties" ma:root="true" ma:fieldsID="607cfdca938767c3971d1938ad8f82cc" ns2:_="" ns3:_="">
    <xsd:import namespace="778cd21e-f20e-466e-a510-59701ba186ec"/>
    <xsd:import namespace="1344821d-dc63-44e3-bd04-bf5e3eac6c45"/>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_Flow_SignoffStatu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cd21e-f20e-466e-a510-59701ba18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3ee821b-11c8-484d-bd75-fe806e22ec3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4821d-dc63-44e3-bd04-bf5e3eac6c4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5cbb72-0df5-4fe7-81ec-da05c658ed31}" ma:internalName="TaxCatchAll" ma:showField="CatchAllData" ma:web="1344821d-dc63-44e3-bd04-bf5e3eac6c4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ADE84-6653-4EB4-82D8-5A17703B3277}">
  <ds:schemaRefs>
    <ds:schemaRef ds:uri="http://schemas.openxmlformats.org/officeDocument/2006/bibliography"/>
  </ds:schemaRefs>
</ds:datastoreItem>
</file>

<file path=customXml/itemProps2.xml><?xml version="1.0" encoding="utf-8"?>
<ds:datastoreItem xmlns:ds="http://schemas.openxmlformats.org/officeDocument/2006/customXml" ds:itemID="{2F078987-1D27-4764-A99F-EC97B33B76E0}">
  <ds:schemaRefs>
    <ds:schemaRef ds:uri="http://schemas.microsoft.com/office/2006/metadata/properties"/>
    <ds:schemaRef ds:uri="http://schemas.microsoft.com/office/infopath/2007/PartnerControls"/>
    <ds:schemaRef ds:uri="778cd21e-f20e-466e-a510-59701ba186ec"/>
    <ds:schemaRef ds:uri="1344821d-dc63-44e3-bd04-bf5e3eac6c45"/>
  </ds:schemaRefs>
</ds:datastoreItem>
</file>

<file path=customXml/itemProps3.xml><?xml version="1.0" encoding="utf-8"?>
<ds:datastoreItem xmlns:ds="http://schemas.openxmlformats.org/officeDocument/2006/customXml" ds:itemID="{FBAB9F09-EF59-48A1-82DB-97D26F06D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cd21e-f20e-466e-a510-59701ba186ec"/>
    <ds:schemaRef ds:uri="1344821d-dc63-44e3-bd04-bf5e3eac6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A485B-7F1E-4143-B571-BFE2252D4E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4555</Words>
  <Characters>26830</Characters>
  <Application>Microsoft Office Word</Application>
  <DocSecurity>0</DocSecurity>
  <Lines>515</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 Lauren (ECY)</dc:creator>
  <cp:keywords/>
  <dc:description/>
  <cp:lastModifiedBy>Shannon McClelland</cp:lastModifiedBy>
  <cp:revision>2</cp:revision>
  <dcterms:created xsi:type="dcterms:W3CDTF">2026-05-27T23:58:00Z</dcterms:created>
  <dcterms:modified xsi:type="dcterms:W3CDTF">2026-05-27T23:58:00Z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0x010100506E4397F9C0AC4AAAAC336DE1FF2531</vt:lpwstr>
  </property>
  <property fmtid="{D5CDD505-2E9C-101B-9397-08002B2CF9AE}" pid="3" name="MediaServiceImageTags">
    <vt:lpwstr/>
  </property>
</Properties>
</file>