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D8B6DBF" w14:textId="77777777" w:rsidR="00B63BF7" w:rsidRDefault="00352F74" w:rsidP="00352F74">
      <w:pPr>
        <w:jc w:val="center"/>
        <w:rPr>
          <w:b/>
          <w:sz w:val="32"/>
          <w:szCs w:val="32"/>
        </w:rPr>
      </w:pPr>
      <w:commentRangeStart w:id="0"/>
      <w:r>
        <w:rPr>
          <w:b/>
          <w:sz w:val="32"/>
          <w:szCs w:val="32"/>
        </w:rPr>
        <w:t>WA State Dep</w:t>
      </w:r>
      <w:r w:rsidR="00767615">
        <w:rPr>
          <w:b/>
          <w:sz w:val="32"/>
          <w:szCs w:val="32"/>
        </w:rPr>
        <w:t>artmen</w:t>
      </w:r>
      <w:r>
        <w:rPr>
          <w:b/>
          <w:sz w:val="32"/>
          <w:szCs w:val="32"/>
        </w:rPr>
        <w:t xml:space="preserve">t of Ecology </w:t>
      </w:r>
      <w:commentRangeEnd w:id="0"/>
      <w:r w:rsidR="00486435">
        <w:rPr>
          <w:rStyle w:val="CommentReference"/>
        </w:rPr>
        <w:commentReference w:id="0"/>
      </w:r>
    </w:p>
    <w:p w14:paraId="48FE1393" w14:textId="77777777" w:rsidR="00975F02" w:rsidRDefault="00975F02" w:rsidP="00E6704A">
      <w:pPr>
        <w:jc w:val="center"/>
        <w:rPr>
          <w:b/>
          <w:sz w:val="32"/>
          <w:szCs w:val="32"/>
        </w:rPr>
      </w:pPr>
    </w:p>
    <w:p w14:paraId="5641CA6A" w14:textId="77777777" w:rsidR="00347109" w:rsidRDefault="00347109" w:rsidP="00FD25EC">
      <w:pPr>
        <w:jc w:val="center"/>
        <w:rPr>
          <w:b/>
          <w:sz w:val="32"/>
          <w:szCs w:val="32"/>
        </w:rPr>
      </w:pPr>
      <w:r>
        <w:rPr>
          <w:b/>
          <w:sz w:val="32"/>
          <w:szCs w:val="32"/>
        </w:rPr>
        <w:t>Voluntary Clean Water Guidance for Agriculture</w:t>
      </w:r>
    </w:p>
    <w:p w14:paraId="34FF2072" w14:textId="77777777" w:rsidR="00347109" w:rsidRDefault="00A62C24" w:rsidP="00FD25EC">
      <w:pPr>
        <w:jc w:val="center"/>
        <w:rPr>
          <w:b/>
          <w:sz w:val="32"/>
          <w:szCs w:val="32"/>
        </w:rPr>
      </w:pPr>
      <w:r w:rsidRPr="00BB57FB">
        <w:rPr>
          <w:b/>
          <w:color w:val="FF0000"/>
          <w:sz w:val="32"/>
          <w:szCs w:val="32"/>
        </w:rPr>
        <w:t xml:space="preserve">DRAFT </w:t>
      </w:r>
      <w:r w:rsidR="00DB4D8C">
        <w:rPr>
          <w:b/>
          <w:sz w:val="32"/>
          <w:szCs w:val="32"/>
        </w:rPr>
        <w:t xml:space="preserve">Effectiveness Evaluation for </w:t>
      </w:r>
      <w:r w:rsidR="00347109">
        <w:rPr>
          <w:b/>
          <w:sz w:val="32"/>
          <w:szCs w:val="32"/>
        </w:rPr>
        <w:t xml:space="preserve">Riparian </w:t>
      </w:r>
      <w:r w:rsidR="00DB4D8C">
        <w:rPr>
          <w:b/>
          <w:sz w:val="32"/>
          <w:szCs w:val="32"/>
        </w:rPr>
        <w:t xml:space="preserve">Management Zones </w:t>
      </w:r>
    </w:p>
    <w:p w14:paraId="3A8C8A62" w14:textId="77777777" w:rsidR="00FD25EC" w:rsidRDefault="00347109" w:rsidP="00347109">
      <w:pPr>
        <w:jc w:val="center"/>
        <w:rPr>
          <w:b/>
          <w:sz w:val="32"/>
          <w:szCs w:val="32"/>
        </w:rPr>
      </w:pPr>
      <w:r>
        <w:rPr>
          <w:b/>
          <w:sz w:val="32"/>
          <w:szCs w:val="32"/>
        </w:rPr>
        <w:t xml:space="preserve">Findings and </w:t>
      </w:r>
      <w:r w:rsidR="00FD25EC">
        <w:rPr>
          <w:b/>
          <w:sz w:val="32"/>
          <w:szCs w:val="32"/>
        </w:rPr>
        <w:t>Recommendations</w:t>
      </w:r>
      <w:r w:rsidR="00FD25EC" w:rsidRPr="00FD25EC">
        <w:rPr>
          <w:b/>
          <w:sz w:val="32"/>
          <w:szCs w:val="32"/>
        </w:rPr>
        <w:t xml:space="preserve"> </w:t>
      </w:r>
    </w:p>
    <w:p w14:paraId="3CA5AAB1" w14:textId="77777777" w:rsidR="00FD25EC" w:rsidRDefault="00FD25EC" w:rsidP="00FD25EC">
      <w:pPr>
        <w:jc w:val="center"/>
        <w:rPr>
          <w:b/>
          <w:sz w:val="32"/>
          <w:szCs w:val="32"/>
        </w:rPr>
      </w:pPr>
    </w:p>
    <w:p w14:paraId="3A922104" w14:textId="77777777" w:rsidR="00960FF6" w:rsidRDefault="00960FF6" w:rsidP="00FD25EC">
      <w:pPr>
        <w:jc w:val="center"/>
        <w:rPr>
          <w:b/>
          <w:sz w:val="32"/>
          <w:szCs w:val="32"/>
        </w:rPr>
      </w:pPr>
    </w:p>
    <w:p w14:paraId="130972B1" w14:textId="77777777" w:rsidR="00D32AE9" w:rsidRDefault="00897D1C" w:rsidP="00975F02">
      <w:pPr>
        <w:jc w:val="center"/>
        <w:rPr>
          <w:b/>
          <w:sz w:val="32"/>
          <w:szCs w:val="32"/>
        </w:rPr>
      </w:pPr>
      <w:r>
        <w:rPr>
          <w:b/>
          <w:sz w:val="32"/>
          <w:szCs w:val="32"/>
        </w:rPr>
        <w:t>August</w:t>
      </w:r>
      <w:r w:rsidR="00C37891">
        <w:rPr>
          <w:b/>
          <w:sz w:val="32"/>
          <w:szCs w:val="32"/>
        </w:rPr>
        <w:t xml:space="preserve"> </w:t>
      </w:r>
      <w:r w:rsidR="00EC549A">
        <w:rPr>
          <w:b/>
          <w:sz w:val="32"/>
          <w:szCs w:val="32"/>
        </w:rPr>
        <w:t>2022</w:t>
      </w:r>
    </w:p>
    <w:p w14:paraId="6C81BAC7" w14:textId="77777777" w:rsidR="00D32AE9" w:rsidRPr="008474A6" w:rsidRDefault="00D32AE9" w:rsidP="00352F74">
      <w:pPr>
        <w:jc w:val="center"/>
        <w:rPr>
          <w:b/>
          <w:sz w:val="32"/>
          <w:szCs w:val="32"/>
        </w:rPr>
      </w:pPr>
    </w:p>
    <w:p w14:paraId="47E75343" w14:textId="77777777" w:rsidR="00352F74" w:rsidRDefault="00352F74" w:rsidP="00352F74">
      <w:pPr>
        <w:jc w:val="center"/>
        <w:rPr>
          <w:b/>
          <w:i/>
          <w:sz w:val="28"/>
          <w:szCs w:val="28"/>
        </w:rPr>
      </w:pPr>
    </w:p>
    <w:p w14:paraId="10720BA2" w14:textId="77777777" w:rsidR="00414D0D" w:rsidRDefault="00414D0D">
      <w:pPr>
        <w:rPr>
          <w:rFonts w:asciiTheme="majorHAnsi" w:eastAsiaTheme="majorEastAsia" w:hAnsiTheme="majorHAnsi" w:cstheme="majorBidi"/>
          <w:i/>
          <w:sz w:val="28"/>
          <w:szCs w:val="28"/>
        </w:rPr>
      </w:pPr>
      <w:r>
        <w:rPr>
          <w:b/>
          <w:i/>
          <w:sz w:val="28"/>
          <w:szCs w:val="28"/>
        </w:rPr>
        <w:br w:type="page"/>
      </w:r>
    </w:p>
    <w:p w14:paraId="0234F49C" w14:textId="77777777" w:rsidR="00E6704A" w:rsidRDefault="00E6704A" w:rsidP="00272AED">
      <w:pPr>
        <w:pStyle w:val="Heading1"/>
        <w:sectPr w:rsidR="00E6704A" w:rsidSect="00A85AB0">
          <w:headerReference w:type="default" r:id="rId16"/>
          <w:footerReference w:type="default" r:id="rId17"/>
          <w:type w:val="continuous"/>
          <w:pgSz w:w="12240" w:h="15840"/>
          <w:pgMar w:top="1440" w:right="1440" w:bottom="1440" w:left="1440" w:header="720" w:footer="720" w:gutter="0"/>
          <w:cols w:space="720"/>
          <w:docGrid w:linePitch="360"/>
        </w:sectPr>
      </w:pPr>
    </w:p>
    <w:p w14:paraId="4498C556" w14:textId="77777777" w:rsidR="00133E7F" w:rsidRDefault="00133E7F" w:rsidP="00272AED">
      <w:pPr>
        <w:pStyle w:val="Heading1"/>
      </w:pPr>
      <w:r>
        <w:lastRenderedPageBreak/>
        <w:t>Goal and Objectives</w:t>
      </w:r>
    </w:p>
    <w:p w14:paraId="33D744B8" w14:textId="77777777" w:rsidR="00133E7F" w:rsidRDefault="00133E7F" w:rsidP="00133E7F">
      <w:r w:rsidRPr="00133E7F">
        <w:t>To develop guidelines</w:t>
      </w:r>
      <w:r w:rsidR="0004459D">
        <w:t xml:space="preserve"> for</w:t>
      </w:r>
      <w:r w:rsidRPr="00133E7F">
        <w:t xml:space="preserve"> </w:t>
      </w:r>
      <w:r w:rsidR="0004459D" w:rsidRPr="00133E7F">
        <w:t xml:space="preserve">riparian </w:t>
      </w:r>
      <w:r w:rsidR="0004459D">
        <w:t xml:space="preserve">management zones </w:t>
      </w:r>
      <w:r w:rsidRPr="00133E7F">
        <w:t>that, when implemented, will help</w:t>
      </w:r>
      <w:r w:rsidR="00015839">
        <w:t xml:space="preserve"> restore and</w:t>
      </w:r>
      <w:r w:rsidRPr="00133E7F">
        <w:t xml:space="preserve"> protect Washington State waters from agricultural pollution and facilitate the achievement of water quality standards.</w:t>
      </w:r>
    </w:p>
    <w:p w14:paraId="64741478" w14:textId="77777777" w:rsidR="00133E7F" w:rsidRPr="00133E7F" w:rsidRDefault="00133E7F" w:rsidP="00133E7F">
      <w:r w:rsidRPr="00133E7F">
        <w:t xml:space="preserve">Objective 1: summarize the effectiveness of riparian buffers at preventing surface water pollution from sediment, temperature, nitrogen, phosphorous, pathogens, and pesticides/toxics. </w:t>
      </w:r>
    </w:p>
    <w:p w14:paraId="54422053" w14:textId="77777777" w:rsidR="00133E7F" w:rsidRPr="00133E7F" w:rsidRDefault="00133E7F" w:rsidP="00133E7F">
      <w:r w:rsidRPr="00133E7F">
        <w:t xml:space="preserve">Objective 2: formulate guidelines </w:t>
      </w:r>
      <w:r w:rsidR="00B32FDB">
        <w:t xml:space="preserve">based </w:t>
      </w:r>
      <w:r w:rsidRPr="00133E7F">
        <w:t xml:space="preserve">on the attributes of riparian buffers that effectively prevent surface water pollution at the parcel scale. </w:t>
      </w:r>
    </w:p>
    <w:p w14:paraId="07DEFD1A" w14:textId="77777777" w:rsidR="00133E7F" w:rsidRPr="00133E7F" w:rsidRDefault="00133E7F" w:rsidP="00133E7F">
      <w:r w:rsidRPr="00133E7F">
        <w:t xml:space="preserve">Objective 3: produce guidelines that agricultural producers </w:t>
      </w:r>
      <w:r w:rsidR="00B32FDB">
        <w:t xml:space="preserve">and technical assistance providers </w:t>
      </w:r>
      <w:r w:rsidRPr="00133E7F">
        <w:t>can use to determine the appropriate riparian buffer on an individual parcel.</w:t>
      </w:r>
    </w:p>
    <w:p w14:paraId="10A085F8" w14:textId="77777777" w:rsidR="00314013" w:rsidRDefault="00314013" w:rsidP="00272AED">
      <w:pPr>
        <w:pStyle w:val="Heading1"/>
      </w:pPr>
      <w:r w:rsidRPr="00F464B6">
        <w:t>Scope of Guidance</w:t>
      </w:r>
    </w:p>
    <w:p w14:paraId="7940456B" w14:textId="77777777" w:rsidR="002E3359" w:rsidRDefault="002E3359" w:rsidP="00E6704A">
      <w:r>
        <w:t>This guidance focuses of the effectiveness of riparian buffers</w:t>
      </w:r>
      <w:r w:rsidR="007F6B2D">
        <w:t xml:space="preserve"> at protecting water quality fro</w:t>
      </w:r>
      <w:r>
        <w:t xml:space="preserve">m agricultural pollutants. For a comprehensive overview of the functions and values of riparian ecosystems in Washington </w:t>
      </w:r>
      <w:r w:rsidR="004179A5">
        <w:t>S</w:t>
      </w:r>
      <w:r>
        <w:t>tate, refer to the Washington Dept. of Fish &amp; Wildlife’s</w:t>
      </w:r>
      <w:r w:rsidRPr="002E3359">
        <w:rPr>
          <w:i/>
        </w:rPr>
        <w:t xml:space="preserve"> Riparian Ecosystems, Volume I: Science Synthesis and Management </w:t>
      </w:r>
      <w:r w:rsidRPr="00B32FDB">
        <w:rPr>
          <w:i/>
        </w:rPr>
        <w:t>Implications</w:t>
      </w:r>
      <w:r w:rsidRPr="00B32FDB">
        <w:t xml:space="preserve"> </w:t>
      </w:r>
      <w:r w:rsidR="00B32FDB" w:rsidRPr="00B32FDB">
        <w:t>(Quinn et al, 2020).</w:t>
      </w:r>
    </w:p>
    <w:p w14:paraId="31B42145" w14:textId="77777777" w:rsidR="00133E7F" w:rsidRDefault="00133E7F" w:rsidP="00E6704A">
      <w:r>
        <w:t xml:space="preserve">The hydrologic scope of the riparian buffer effectiveness evaluation includes perennial, intermittent and ephemeral streams and rivers. This includes channels that were historically streams with riparian </w:t>
      </w:r>
      <w:proofErr w:type="gramStart"/>
      <w:r>
        <w:t>areas, but</w:t>
      </w:r>
      <w:proofErr w:type="gramEnd"/>
      <w:r>
        <w:t xml:space="preserve"> have been modified for agricultural purposes. Hydrologic features that are out of scope include: wetlands; marine/lake/reservoir/pond shorelines</w:t>
      </w:r>
      <w:r w:rsidR="0004459D">
        <w:t xml:space="preserve">; irrigation canals/ditches, </w:t>
      </w:r>
      <w:commentRangeStart w:id="1"/>
      <w:r w:rsidR="0004459D">
        <w:t xml:space="preserve">field </w:t>
      </w:r>
      <w:r>
        <w:t>drainage ditches</w:t>
      </w:r>
      <w:r w:rsidR="0004459D">
        <w:t>, and</w:t>
      </w:r>
      <w:r>
        <w:t xml:space="preserve"> </w:t>
      </w:r>
      <w:r w:rsidR="0004459D">
        <w:t xml:space="preserve">roadside ditches </w:t>
      </w:r>
      <w:r>
        <w:t>where no channel riparian area existed prior to agriculture.</w:t>
      </w:r>
      <w:commentRangeEnd w:id="1"/>
      <w:r w:rsidR="00615631">
        <w:rPr>
          <w:rStyle w:val="CommentReference"/>
        </w:rPr>
        <w:commentReference w:id="1"/>
      </w:r>
    </w:p>
    <w:p w14:paraId="666D103B" w14:textId="77777777" w:rsidR="00133E7F" w:rsidRDefault="00133E7F" w:rsidP="00E6704A"/>
    <w:p w14:paraId="0114A22C" w14:textId="77777777" w:rsidR="003C3D69" w:rsidRDefault="002D19FA" w:rsidP="003C3D69">
      <w:pPr>
        <w:pStyle w:val="Heading1"/>
        <w:spacing w:before="0" w:after="120" w:line="240" w:lineRule="auto"/>
        <w:rPr>
          <w:rFonts w:asciiTheme="minorHAnsi" w:hAnsiTheme="minorHAnsi" w:cstheme="minorHAnsi"/>
          <w:sz w:val="22"/>
          <w:szCs w:val="22"/>
        </w:rPr>
      </w:pPr>
      <w:r>
        <w:t>Terminology</w:t>
      </w:r>
      <w:r w:rsidR="00272AED">
        <w:t xml:space="preserve"> </w:t>
      </w:r>
    </w:p>
    <w:p w14:paraId="0F9E1355" w14:textId="77777777" w:rsidR="00473DD9" w:rsidRDefault="00473DD9" w:rsidP="003C3D69">
      <w:pPr>
        <w:pStyle w:val="Heading1"/>
        <w:spacing w:before="0" w:after="120" w:line="240" w:lineRule="auto"/>
        <w:rPr>
          <w:rFonts w:asciiTheme="minorHAnsi" w:hAnsiTheme="minorHAnsi" w:cstheme="minorHAnsi"/>
          <w:sz w:val="22"/>
          <w:szCs w:val="22"/>
        </w:rPr>
      </w:pPr>
      <w:r>
        <w:rPr>
          <w:rFonts w:asciiTheme="minorHAnsi" w:hAnsiTheme="minorHAnsi" w:cstheme="minorHAnsi"/>
          <w:sz w:val="22"/>
          <w:szCs w:val="22"/>
        </w:rPr>
        <w:t xml:space="preserve">Agroforestry: </w:t>
      </w:r>
      <w:r w:rsidRPr="00473DD9">
        <w:rPr>
          <w:rFonts w:asciiTheme="minorHAnsi" w:hAnsiTheme="minorHAnsi" w:cstheme="minorHAnsi"/>
          <w:b w:val="0"/>
          <w:sz w:val="22"/>
          <w:szCs w:val="22"/>
        </w:rPr>
        <w:t xml:space="preserve">a land use management system in which </w:t>
      </w:r>
      <w:proofErr w:type="gramStart"/>
      <w:r w:rsidRPr="00680361">
        <w:rPr>
          <w:rFonts w:asciiTheme="minorHAnsi" w:hAnsiTheme="minorHAnsi" w:cstheme="minorHAnsi"/>
          <w:b w:val="0"/>
          <w:sz w:val="22"/>
          <w:szCs w:val="22"/>
        </w:rPr>
        <w:t>crops</w:t>
      </w:r>
      <w:proofErr w:type="gramEnd"/>
      <w:r w:rsidRPr="00680361">
        <w:rPr>
          <w:rFonts w:asciiTheme="minorHAnsi" w:hAnsiTheme="minorHAnsi" w:cstheme="minorHAnsi"/>
          <w:b w:val="0"/>
          <w:sz w:val="22"/>
          <w:szCs w:val="22"/>
        </w:rPr>
        <w:t xml:space="preserve"> or pastureland</w:t>
      </w:r>
      <w:r w:rsidRPr="00473DD9">
        <w:rPr>
          <w:rFonts w:asciiTheme="minorHAnsi" w:hAnsiTheme="minorHAnsi" w:cstheme="minorHAnsi"/>
          <w:b w:val="0"/>
          <w:sz w:val="22"/>
          <w:szCs w:val="22"/>
        </w:rPr>
        <w:t xml:space="preserve"> </w:t>
      </w:r>
      <w:r>
        <w:rPr>
          <w:rFonts w:asciiTheme="minorHAnsi" w:hAnsiTheme="minorHAnsi" w:cstheme="minorHAnsi"/>
          <w:b w:val="0"/>
          <w:sz w:val="22"/>
          <w:szCs w:val="22"/>
        </w:rPr>
        <w:t xml:space="preserve">are integrated among stands of </w:t>
      </w:r>
      <w:r w:rsidRPr="00473DD9">
        <w:rPr>
          <w:rFonts w:asciiTheme="minorHAnsi" w:hAnsiTheme="minorHAnsi" w:cstheme="minorHAnsi"/>
          <w:b w:val="0"/>
          <w:sz w:val="22"/>
          <w:szCs w:val="22"/>
        </w:rPr>
        <w:t>trees or shrubs.</w:t>
      </w:r>
    </w:p>
    <w:p w14:paraId="3E5850D6" w14:textId="77777777" w:rsidR="00C84A0D" w:rsidRDefault="00C84A0D" w:rsidP="003C3D69">
      <w:pPr>
        <w:pStyle w:val="Heading1"/>
        <w:spacing w:before="0" w:after="120" w:line="240" w:lineRule="auto"/>
        <w:rPr>
          <w:rFonts w:asciiTheme="minorHAnsi" w:hAnsiTheme="minorHAnsi" w:cstheme="minorHAnsi"/>
          <w:b w:val="0"/>
          <w:sz w:val="22"/>
          <w:szCs w:val="22"/>
          <w:shd w:val="clear" w:color="auto" w:fill="FFFFFF"/>
        </w:rPr>
      </w:pPr>
      <w:r w:rsidRPr="003C3D69">
        <w:rPr>
          <w:rFonts w:asciiTheme="minorHAnsi" w:hAnsiTheme="minorHAnsi" w:cstheme="minorHAnsi"/>
          <w:sz w:val="22"/>
          <w:szCs w:val="22"/>
        </w:rPr>
        <w:t xml:space="preserve">Channel migration zone (CMZ): </w:t>
      </w:r>
      <w:r w:rsidRPr="003C3D69">
        <w:rPr>
          <w:rFonts w:asciiTheme="minorHAnsi" w:hAnsiTheme="minorHAnsi" w:cstheme="minorHAnsi"/>
          <w:b w:val="0"/>
          <w:sz w:val="22"/>
          <w:szCs w:val="22"/>
          <w:shd w:val="clear" w:color="auto" w:fill="FFFFFF"/>
        </w:rPr>
        <w:t>areas in a floodplain where a stream or river channel can be expected to move naturally over time in response to gravity and topography.</w:t>
      </w:r>
    </w:p>
    <w:p w14:paraId="5D22067B" w14:textId="77777777" w:rsidR="008F09C4" w:rsidRDefault="008F09C4" w:rsidP="003C3D69">
      <w:pPr>
        <w:spacing w:after="120" w:line="240" w:lineRule="auto"/>
        <w:rPr>
          <w:b/>
        </w:rPr>
      </w:pPr>
      <w:r>
        <w:rPr>
          <w:b/>
        </w:rPr>
        <w:t xml:space="preserve">Channel Width: </w:t>
      </w:r>
      <w:r w:rsidR="003C3D69" w:rsidRPr="003C3D69">
        <w:t>The average width of the</w:t>
      </w:r>
      <w:r w:rsidR="003C3D69">
        <w:rPr>
          <w:b/>
        </w:rPr>
        <w:t xml:space="preserve"> </w:t>
      </w:r>
      <w:r w:rsidR="003C3D69" w:rsidRPr="003C3D69">
        <w:t>stream at the</w:t>
      </w:r>
      <w:r w:rsidR="003C3D69">
        <w:rPr>
          <w:b/>
        </w:rPr>
        <w:t xml:space="preserve"> </w:t>
      </w:r>
      <w:r w:rsidRPr="008F09C4">
        <w:t>bankfull channel</w:t>
      </w:r>
      <w:r w:rsidR="003C3D69">
        <w:t xml:space="preserve"> elevation in straight sections of a stream reach.</w:t>
      </w:r>
    </w:p>
    <w:p w14:paraId="7D5F9205" w14:textId="77777777" w:rsidR="00596826" w:rsidRDefault="00596826" w:rsidP="003C3D69">
      <w:pPr>
        <w:spacing w:after="120" w:line="240" w:lineRule="auto"/>
        <w:rPr>
          <w:b/>
        </w:rPr>
      </w:pPr>
      <w:r>
        <w:rPr>
          <w:b/>
        </w:rPr>
        <w:t xml:space="preserve">Concentrated </w:t>
      </w:r>
      <w:r w:rsidR="00CB183C">
        <w:rPr>
          <w:b/>
        </w:rPr>
        <w:t>F</w:t>
      </w:r>
      <w:r>
        <w:rPr>
          <w:b/>
        </w:rPr>
        <w:t xml:space="preserve">low: </w:t>
      </w:r>
      <w:r w:rsidRPr="00596826">
        <w:t>Any surface runoff</w:t>
      </w:r>
      <w:r>
        <w:t xml:space="preserve"> that is not shallow overland or </w:t>
      </w:r>
      <w:proofErr w:type="spellStart"/>
      <w:r>
        <w:t>sheetflow</w:t>
      </w:r>
      <w:proofErr w:type="spellEnd"/>
      <w:r w:rsidRPr="00E2328B">
        <w:t xml:space="preserve">. For the purposes of this guidance, concentrated flow is any surface flow with a depth </w:t>
      </w:r>
      <w:r w:rsidR="00E2328B" w:rsidRPr="00E2328B">
        <w:t>exceeding 1.2 inches</w:t>
      </w:r>
      <w:r w:rsidR="00E2328B">
        <w:t xml:space="preserve"> (NRCS, 2010)</w:t>
      </w:r>
      <w:r w:rsidR="00E2328B" w:rsidRPr="00E2328B">
        <w:t>.</w:t>
      </w:r>
    </w:p>
    <w:p w14:paraId="5671B4E3" w14:textId="77777777" w:rsidR="00CB183C" w:rsidRDefault="00CB183C" w:rsidP="00186166">
      <w:pPr>
        <w:spacing w:after="120" w:line="240" w:lineRule="auto"/>
        <w:rPr>
          <w:b/>
        </w:rPr>
      </w:pPr>
      <w:r>
        <w:rPr>
          <w:b/>
        </w:rPr>
        <w:t xml:space="preserve">Eastern Washington: </w:t>
      </w:r>
      <w:r w:rsidRPr="00CB183C">
        <w:t>All counties east of the Cascade Mountain Range crest.</w:t>
      </w:r>
    </w:p>
    <w:p w14:paraId="63355808" w14:textId="77777777" w:rsidR="00B13921" w:rsidRPr="00B13921" w:rsidRDefault="00B13921" w:rsidP="003C3D69">
      <w:pPr>
        <w:spacing w:after="120" w:line="240" w:lineRule="auto"/>
      </w:pPr>
      <w:r w:rsidRPr="00B13921">
        <w:rPr>
          <w:b/>
        </w:rPr>
        <w:t xml:space="preserve">Ephemeral </w:t>
      </w:r>
      <w:r w:rsidR="00CB183C">
        <w:rPr>
          <w:b/>
        </w:rPr>
        <w:t>S</w:t>
      </w:r>
      <w:r w:rsidRPr="00B13921">
        <w:rPr>
          <w:b/>
        </w:rPr>
        <w:t>tream</w:t>
      </w:r>
      <w:r>
        <w:rPr>
          <w:b/>
        </w:rPr>
        <w:t xml:space="preserve"> </w:t>
      </w:r>
      <w:r w:rsidR="00CB183C">
        <w:rPr>
          <w:b/>
        </w:rPr>
        <w:t>R</w:t>
      </w:r>
      <w:r>
        <w:rPr>
          <w:b/>
        </w:rPr>
        <w:t>each</w:t>
      </w:r>
      <w:r w:rsidRPr="00B13921">
        <w:rPr>
          <w:b/>
        </w:rPr>
        <w:t xml:space="preserve">: </w:t>
      </w:r>
      <w:r w:rsidRPr="00B13921">
        <w:t xml:space="preserve">a </w:t>
      </w:r>
      <w:r>
        <w:t>reach that does</w:t>
      </w:r>
      <w:r w:rsidRPr="00B13921">
        <w:t xml:space="preserve"> not intersect the water table</w:t>
      </w:r>
      <w:r>
        <w:t xml:space="preserve"> for any part of the year; </w:t>
      </w:r>
      <w:r w:rsidRPr="00B13921">
        <w:t>flow</w:t>
      </w:r>
      <w:r>
        <w:t>s</w:t>
      </w:r>
      <w:r w:rsidRPr="00B13921">
        <w:t xml:space="preserve"> only in direct response to surface and shallow subsurface runoff following rain or snowmelt events; flow generally occurs for less than 10% of a typical water year (</w:t>
      </w:r>
      <w:proofErr w:type="spellStart"/>
      <w:r w:rsidRPr="00B13921">
        <w:t>Hedman</w:t>
      </w:r>
      <w:proofErr w:type="spellEnd"/>
      <w:r w:rsidRPr="00B13921">
        <w:t xml:space="preserve"> and Osterkamp, 1982). </w:t>
      </w:r>
    </w:p>
    <w:p w14:paraId="107F1682" w14:textId="77777777" w:rsidR="00B13921" w:rsidRDefault="00B13921" w:rsidP="003C3D69">
      <w:pPr>
        <w:spacing w:after="120" w:line="240" w:lineRule="auto"/>
      </w:pPr>
      <w:r w:rsidRPr="00B13921">
        <w:rPr>
          <w:b/>
        </w:rPr>
        <w:lastRenderedPageBreak/>
        <w:t xml:space="preserve">Intermittent </w:t>
      </w:r>
      <w:r w:rsidR="00B169B2">
        <w:rPr>
          <w:b/>
        </w:rPr>
        <w:t>S</w:t>
      </w:r>
      <w:r w:rsidRPr="00B13921">
        <w:rPr>
          <w:b/>
        </w:rPr>
        <w:t xml:space="preserve">tream </w:t>
      </w:r>
      <w:r w:rsidR="00B169B2">
        <w:rPr>
          <w:b/>
        </w:rPr>
        <w:t>R</w:t>
      </w:r>
      <w:r w:rsidRPr="00B13921">
        <w:rPr>
          <w:b/>
        </w:rPr>
        <w:t>each</w:t>
      </w:r>
      <w:r>
        <w:t>:</w:t>
      </w:r>
      <w:r w:rsidRPr="00B13921">
        <w:t xml:space="preserve"> </w:t>
      </w:r>
      <w:r>
        <w:t xml:space="preserve">a reach that </w:t>
      </w:r>
      <w:r w:rsidRPr="00B13921">
        <w:t>intersect</w:t>
      </w:r>
      <w:r>
        <w:t>s</w:t>
      </w:r>
      <w:r w:rsidRPr="00B13921">
        <w:t xml:space="preserve"> the water table for only part of the year; may have discontinuous sections of surface flow or may become entirely dry during the dry season; continuous flow conditions generally occur for 10 to 80% of a typical water year (</w:t>
      </w:r>
      <w:proofErr w:type="spellStart"/>
      <w:r w:rsidRPr="00B13921">
        <w:t>Hedman</w:t>
      </w:r>
      <w:proofErr w:type="spellEnd"/>
      <w:r w:rsidRPr="00B13921">
        <w:t xml:space="preserve"> and Osterkamp, 1982).</w:t>
      </w:r>
    </w:p>
    <w:p w14:paraId="768F2668" w14:textId="77777777" w:rsidR="00B169B2" w:rsidRDefault="009C6309" w:rsidP="00CB183C">
      <w:pPr>
        <w:spacing w:after="120" w:line="240" w:lineRule="auto"/>
      </w:pPr>
      <w:proofErr w:type="gramStart"/>
      <w:r w:rsidRPr="00CB183C">
        <w:rPr>
          <w:b/>
        </w:rPr>
        <w:t>Minimally-</w:t>
      </w:r>
      <w:r w:rsidR="00B169B2" w:rsidRPr="00CB183C">
        <w:rPr>
          <w:b/>
        </w:rPr>
        <w:t>M</w:t>
      </w:r>
      <w:r w:rsidRPr="00CB183C">
        <w:rPr>
          <w:b/>
        </w:rPr>
        <w:t>anaged</w:t>
      </w:r>
      <w:proofErr w:type="gramEnd"/>
      <w:r w:rsidRPr="00CB183C">
        <w:rPr>
          <w:b/>
        </w:rPr>
        <w:t xml:space="preserve"> </w:t>
      </w:r>
      <w:r w:rsidR="00B169B2" w:rsidRPr="00CB183C">
        <w:rPr>
          <w:b/>
        </w:rPr>
        <w:t>Riparian V</w:t>
      </w:r>
      <w:r w:rsidRPr="00CB183C">
        <w:rPr>
          <w:b/>
        </w:rPr>
        <w:t>egetation:</w:t>
      </w:r>
      <w:r w:rsidR="00B169B2" w:rsidRPr="00CB183C">
        <w:t xml:space="preserve"> a </w:t>
      </w:r>
      <w:r w:rsidR="004E4659" w:rsidRPr="00CB183C">
        <w:t>native vegetation community with a</w:t>
      </w:r>
      <w:r w:rsidR="00B169B2" w:rsidRPr="00CB183C">
        <w:t xml:space="preserve"> species mixture and density that is within the range of natural variability for the site’s </w:t>
      </w:r>
      <w:r w:rsidR="004E4659" w:rsidRPr="00CB183C">
        <w:t xml:space="preserve">ecological </w:t>
      </w:r>
      <w:r w:rsidR="00B169B2" w:rsidRPr="00CB183C">
        <w:t xml:space="preserve">potential. </w:t>
      </w:r>
      <w:r w:rsidR="004E4659" w:rsidRPr="00CB183C">
        <w:t xml:space="preserve">The native vegetation community potential should be based current NRCS ecological site descriptions and/or an equivalent assessment of the potential natural vegetation community. </w:t>
      </w:r>
      <w:r w:rsidR="00B9013E" w:rsidRPr="00B9013E">
        <w:rPr>
          <w:rFonts w:eastAsiaTheme="minorEastAsia" w:cstheme="minorHAnsi"/>
          <w:color w:val="000000" w:themeColor="text1"/>
          <w:kern w:val="24"/>
        </w:rPr>
        <w:t>The dominant native tree species in sites with riparian forest should be managed in a way that promotes a trend towards an “old growth” condition over the long-term.</w:t>
      </w:r>
      <w:r w:rsidR="00B9013E" w:rsidRPr="00B9013E">
        <w:rPr>
          <w:rFonts w:cstheme="minorHAnsi"/>
        </w:rPr>
        <w:t xml:space="preserve"> </w:t>
      </w:r>
      <w:r w:rsidR="004E4659" w:rsidRPr="00CB183C">
        <w:t xml:space="preserve">“Minimally managed” </w:t>
      </w:r>
      <w:r w:rsidR="00B169B2" w:rsidRPr="00CB183C">
        <w:t xml:space="preserve">includes activities such as: supplemental vegetation plantings; </w:t>
      </w:r>
      <w:commentRangeStart w:id="2"/>
      <w:r w:rsidR="004E4659" w:rsidRPr="00CB183C">
        <w:t xml:space="preserve">thinning that is </w:t>
      </w:r>
      <w:r w:rsidR="00B169B2" w:rsidRPr="00CB183C">
        <w:t>intended to increase growth of remaining plants (</w:t>
      </w:r>
      <w:proofErr w:type="gramStart"/>
      <w:r w:rsidR="00B169B2" w:rsidRPr="00CB183C">
        <w:t>e.g.</w:t>
      </w:r>
      <w:proofErr w:type="gramEnd"/>
      <w:r w:rsidR="00B169B2" w:rsidRPr="00CB183C">
        <w:t xml:space="preserve"> where tree growth is suppressed in a densely crowded stand</w:t>
      </w:r>
      <w:commentRangeEnd w:id="2"/>
      <w:r w:rsidR="00AD339D">
        <w:rPr>
          <w:rStyle w:val="CommentReference"/>
        </w:rPr>
        <w:commentReference w:id="2"/>
      </w:r>
      <w:r w:rsidR="00B169B2" w:rsidRPr="00CB183C">
        <w:t xml:space="preserve">); </w:t>
      </w:r>
      <w:r w:rsidR="006F4BC1">
        <w:t xml:space="preserve">minimal harvest of trees for personal use; </w:t>
      </w:r>
      <w:r w:rsidR="00B169B2" w:rsidRPr="00CB183C">
        <w:t xml:space="preserve">control of invasive/noxious plant species, preferably through non-chemical means. It does not include </w:t>
      </w:r>
      <w:r w:rsidR="006F4BC1">
        <w:t xml:space="preserve">commercial </w:t>
      </w:r>
      <w:r w:rsidR="00B169B2" w:rsidRPr="00CB183C">
        <w:t>harvesting of trees (or other vegetation), removal of fallen trees, growing crops, or grazing</w:t>
      </w:r>
      <w:r w:rsidR="006F4BC1">
        <w:t xml:space="preserve">. </w:t>
      </w:r>
    </w:p>
    <w:p w14:paraId="6CC151EC" w14:textId="77777777" w:rsidR="00B13921" w:rsidRPr="00B13921" w:rsidRDefault="00B13921" w:rsidP="003C3D69">
      <w:pPr>
        <w:spacing w:after="120" w:line="240" w:lineRule="auto"/>
      </w:pPr>
      <w:r w:rsidRPr="00B13921">
        <w:rPr>
          <w:b/>
        </w:rPr>
        <w:t>Perennial stream reach</w:t>
      </w:r>
      <w:r>
        <w:t xml:space="preserve">: a reach that </w:t>
      </w:r>
      <w:r w:rsidRPr="00B13921">
        <w:t>has year-round flow in a typical year; the channel intersects the water table for most of the year; continuous flow generally occurs for more than 80% of a typical water year (</w:t>
      </w:r>
      <w:proofErr w:type="spellStart"/>
      <w:r w:rsidRPr="00B13921">
        <w:t>Hedman</w:t>
      </w:r>
      <w:proofErr w:type="spellEnd"/>
      <w:r w:rsidRPr="00B13921">
        <w:t xml:space="preserve"> and Osterkamp, 1982).</w:t>
      </w:r>
    </w:p>
    <w:p w14:paraId="4F70CB89" w14:textId="77777777" w:rsidR="00133E7F" w:rsidRDefault="00FC023E" w:rsidP="003C3D69">
      <w:pPr>
        <w:spacing w:after="120" w:line="240" w:lineRule="auto"/>
      </w:pPr>
      <w:r w:rsidRPr="00FC023E">
        <w:rPr>
          <w:b/>
        </w:rPr>
        <w:t>R</w:t>
      </w:r>
      <w:r w:rsidR="00133E7F" w:rsidRPr="00FC023E">
        <w:rPr>
          <w:b/>
        </w:rPr>
        <w:t>ipa</w:t>
      </w:r>
      <w:r w:rsidR="00133E7F" w:rsidRPr="00133E7F">
        <w:rPr>
          <w:b/>
        </w:rPr>
        <w:t xml:space="preserve">rian </w:t>
      </w:r>
      <w:r w:rsidR="00E23E38">
        <w:rPr>
          <w:b/>
        </w:rPr>
        <w:t>area</w:t>
      </w:r>
      <w:r w:rsidR="00940E57">
        <w:rPr>
          <w:b/>
        </w:rPr>
        <w:t xml:space="preserve"> </w:t>
      </w:r>
      <w:r w:rsidR="00133E7F" w:rsidRPr="00133E7F">
        <w:t>(a.k</w:t>
      </w:r>
      <w:r w:rsidR="00133E7F">
        <w:t xml:space="preserve">.a. </w:t>
      </w:r>
      <w:r w:rsidR="00133E7F" w:rsidRPr="00133E7F">
        <w:rPr>
          <w:b/>
        </w:rPr>
        <w:t>ri</w:t>
      </w:r>
      <w:r w:rsidR="00940E57">
        <w:rPr>
          <w:b/>
        </w:rPr>
        <w:t xml:space="preserve">parian </w:t>
      </w:r>
      <w:r w:rsidR="0050078A">
        <w:rPr>
          <w:b/>
        </w:rPr>
        <w:t>“ecosystem” or</w:t>
      </w:r>
      <w:r w:rsidR="00940E57">
        <w:rPr>
          <w:b/>
        </w:rPr>
        <w:t xml:space="preserve"> “ecotone</w:t>
      </w:r>
      <w:r>
        <w:rPr>
          <w:b/>
        </w:rPr>
        <w:t>”</w:t>
      </w:r>
      <w:r w:rsidR="00133E7F" w:rsidRPr="00133E7F">
        <w:rPr>
          <w:b/>
        </w:rPr>
        <w:t>)</w:t>
      </w:r>
      <w:r w:rsidR="00133E7F">
        <w:t>:</w:t>
      </w:r>
      <w:r w:rsidR="00133E7F" w:rsidRPr="00133E7F">
        <w:t xml:space="preserve"> the terrestrial environment that is transitional between aquatic and upland environments</w:t>
      </w:r>
      <w:r w:rsidR="007235E8">
        <w:t>. A</w:t>
      </w:r>
      <w:r w:rsidR="00133E7F">
        <w:t xml:space="preserve"> key defining characteristic is </w:t>
      </w:r>
      <w:r w:rsidR="00B57D0E">
        <w:t xml:space="preserve">the presence of </w:t>
      </w:r>
      <w:r w:rsidR="00133E7F">
        <w:t xml:space="preserve">soils </w:t>
      </w:r>
      <w:r w:rsidR="00B57D0E">
        <w:t xml:space="preserve">which tend to have </w:t>
      </w:r>
      <w:r w:rsidR="00133E7F">
        <w:t xml:space="preserve">greater </w:t>
      </w:r>
      <w:r w:rsidR="00133E7F" w:rsidRPr="00133E7F">
        <w:t>moisture availability for plant communities than in the adjacent uplands</w:t>
      </w:r>
      <w:r w:rsidR="00133E7F">
        <w:t xml:space="preserve">. </w:t>
      </w:r>
      <w:r w:rsidR="00B72CF0">
        <w:t xml:space="preserve">This area is delineated by features of the </w:t>
      </w:r>
      <w:r w:rsidR="00940E57">
        <w:t>natural environment rather than management actions.</w:t>
      </w:r>
    </w:p>
    <w:p w14:paraId="353D29E7" w14:textId="77777777" w:rsidR="00343DFE" w:rsidRDefault="00940E57" w:rsidP="003C3D69">
      <w:pPr>
        <w:spacing w:after="120" w:line="240" w:lineRule="auto"/>
      </w:pPr>
      <w:r w:rsidRPr="00940E57">
        <w:rPr>
          <w:b/>
        </w:rPr>
        <w:t>Rip</w:t>
      </w:r>
      <w:r w:rsidRPr="00FC023E">
        <w:rPr>
          <w:b/>
        </w:rPr>
        <w:t>arian management</w:t>
      </w:r>
      <w:r w:rsidR="00E23E38">
        <w:rPr>
          <w:b/>
        </w:rPr>
        <w:t xml:space="preserve"> zone (RMZ</w:t>
      </w:r>
      <w:r w:rsidR="0004459D">
        <w:rPr>
          <w:b/>
        </w:rPr>
        <w:t>)</w:t>
      </w:r>
      <w:r w:rsidR="0004459D" w:rsidRPr="0004459D">
        <w:t>:</w:t>
      </w:r>
      <w:r w:rsidR="00C84A0D">
        <w:rPr>
          <w:b/>
        </w:rPr>
        <w:t xml:space="preserve"> </w:t>
      </w:r>
      <w:r w:rsidR="00E76E32" w:rsidRPr="00E76E32">
        <w:t>Land adjacent to surface waters</w:t>
      </w:r>
      <w:r w:rsidR="00E76E32">
        <w:rPr>
          <w:b/>
        </w:rPr>
        <w:t xml:space="preserve"> </w:t>
      </w:r>
      <w:r>
        <w:t xml:space="preserve">for which management actions </w:t>
      </w:r>
      <w:r w:rsidR="00535673">
        <w:t xml:space="preserve">are tailored to maintain </w:t>
      </w:r>
      <w:r w:rsidR="0054358F">
        <w:t>specific resource objective</w:t>
      </w:r>
      <w:r w:rsidR="0054358F" w:rsidRPr="0054358F">
        <w:t>s</w:t>
      </w:r>
      <w:proofErr w:type="gramStart"/>
      <w:r w:rsidRPr="0054358F">
        <w:t>,</w:t>
      </w:r>
      <w:r>
        <w:t xml:space="preserve"> in</w:t>
      </w:r>
      <w:r w:rsidR="00B72CF0">
        <w:t xml:space="preserve"> particular, </w:t>
      </w:r>
      <w:r>
        <w:t>water</w:t>
      </w:r>
      <w:proofErr w:type="gramEnd"/>
      <w:r>
        <w:t xml:space="preserve"> quality protection and </w:t>
      </w:r>
      <w:r w:rsidR="00B72CF0">
        <w:t xml:space="preserve">the </w:t>
      </w:r>
      <w:r w:rsidR="00535673">
        <w:t xml:space="preserve">provision of </w:t>
      </w:r>
      <w:r>
        <w:t xml:space="preserve">aquatic and riparian </w:t>
      </w:r>
      <w:r w:rsidR="00B72CF0">
        <w:t>habitat for fish and wildlife</w:t>
      </w:r>
      <w:r w:rsidR="00E23E38">
        <w:t xml:space="preserve">. </w:t>
      </w:r>
    </w:p>
    <w:p w14:paraId="067D4250" w14:textId="77777777" w:rsidR="00343DFE" w:rsidRPr="00CE69A5" w:rsidRDefault="00343DFE" w:rsidP="00343DFE">
      <w:pPr>
        <w:spacing w:after="120" w:line="240" w:lineRule="auto"/>
      </w:pPr>
      <w:r>
        <w:t xml:space="preserve">An RMZ may be wider or narrower than the entire riparian area. For example, in arid regions or in </w:t>
      </w:r>
      <w:r w:rsidRPr="00CE69A5">
        <w:t xml:space="preserve">steeper terrain, the RMZ is often wider than the riparian area, but in wetter regions, the RMZ may be narrower than the riparian area. </w:t>
      </w:r>
    </w:p>
    <w:p w14:paraId="0E659DCE" w14:textId="77777777" w:rsidR="0050078A" w:rsidRPr="00CE69A5" w:rsidRDefault="00343DFE" w:rsidP="003C3D69">
      <w:pPr>
        <w:spacing w:after="120" w:line="240" w:lineRule="auto"/>
      </w:pPr>
      <w:r w:rsidRPr="00CE69A5">
        <w:t xml:space="preserve">In this guidance, </w:t>
      </w:r>
      <w:r w:rsidR="00511285" w:rsidRPr="00CE69A5">
        <w:t>the</w:t>
      </w:r>
      <w:r w:rsidR="00E76E32" w:rsidRPr="00CE69A5">
        <w:t xml:space="preserve"> total width of the RMZ </w:t>
      </w:r>
      <w:r w:rsidRPr="00CE69A5">
        <w:t xml:space="preserve">for streams with riparian forest potential </w:t>
      </w:r>
      <w:r w:rsidR="00E76E32" w:rsidRPr="00CE69A5">
        <w:t>is based on the Priority Species and Habitat Guidance from WA Dept. of Fish &amp; Wildlife (</w:t>
      </w:r>
      <w:r w:rsidR="00FB7988" w:rsidRPr="00CE69A5">
        <w:t>Quinn e</w:t>
      </w:r>
      <w:r w:rsidR="0094714D" w:rsidRPr="00CE69A5">
        <w:t xml:space="preserve">t al, 2020; </w:t>
      </w:r>
      <w:proofErr w:type="spellStart"/>
      <w:r w:rsidR="0094714D" w:rsidRPr="00CE69A5">
        <w:t>Windrope</w:t>
      </w:r>
      <w:proofErr w:type="spellEnd"/>
      <w:r w:rsidR="0094714D" w:rsidRPr="00CE69A5">
        <w:t xml:space="preserve"> et al, 2020</w:t>
      </w:r>
      <w:r w:rsidR="00E76E32" w:rsidRPr="00CE69A5">
        <w:t>)</w:t>
      </w:r>
      <w:r w:rsidR="00AE32F2" w:rsidRPr="00CE69A5">
        <w:t>.</w:t>
      </w:r>
      <w:r w:rsidR="00511285" w:rsidRPr="00CE69A5">
        <w:t xml:space="preserve"> </w:t>
      </w:r>
      <w:r w:rsidR="00E76E32" w:rsidRPr="00CE69A5">
        <w:t xml:space="preserve"> </w:t>
      </w:r>
      <w:r w:rsidR="0050078A" w:rsidRPr="00CE69A5">
        <w:t>For the purposes of this guidance:</w:t>
      </w:r>
    </w:p>
    <w:p w14:paraId="6B6397CA" w14:textId="77777777" w:rsidR="0050078A" w:rsidRPr="00CE69A5" w:rsidRDefault="00E76E32" w:rsidP="003C3D69">
      <w:pPr>
        <w:pStyle w:val="ListParagraph"/>
        <w:numPr>
          <w:ilvl w:val="0"/>
          <w:numId w:val="39"/>
        </w:numPr>
        <w:spacing w:after="120" w:line="240" w:lineRule="auto"/>
        <w:ind w:left="720"/>
        <w:contextualSpacing w:val="0"/>
      </w:pPr>
      <w:r w:rsidRPr="00CE69A5">
        <w:t xml:space="preserve">In western Washington (WWA), the </w:t>
      </w:r>
      <w:r w:rsidR="00490925" w:rsidRPr="00CE69A5">
        <w:t xml:space="preserve">minimum </w:t>
      </w:r>
      <w:r w:rsidR="00343DFE" w:rsidRPr="00CE69A5">
        <w:t xml:space="preserve">default </w:t>
      </w:r>
      <w:r w:rsidR="00511285" w:rsidRPr="00CE69A5">
        <w:t>width of the RMZ is 215</w:t>
      </w:r>
      <w:r w:rsidRPr="00CE69A5">
        <w:t>ft.</w:t>
      </w:r>
    </w:p>
    <w:p w14:paraId="66C303D0" w14:textId="77777777" w:rsidR="0050078A" w:rsidRPr="00CE69A5" w:rsidRDefault="0050078A" w:rsidP="003C3D69">
      <w:pPr>
        <w:pStyle w:val="ListParagraph"/>
        <w:numPr>
          <w:ilvl w:val="0"/>
          <w:numId w:val="39"/>
        </w:numPr>
        <w:spacing w:after="120" w:line="240" w:lineRule="auto"/>
        <w:ind w:left="720"/>
        <w:contextualSpacing w:val="0"/>
      </w:pPr>
      <w:r w:rsidRPr="00CE69A5">
        <w:t xml:space="preserve">In eastern Washington (EWA), the </w:t>
      </w:r>
      <w:r w:rsidR="00490925" w:rsidRPr="00CE69A5">
        <w:t xml:space="preserve">minimum </w:t>
      </w:r>
      <w:r w:rsidR="00343DFE" w:rsidRPr="00CE69A5">
        <w:t xml:space="preserve">default </w:t>
      </w:r>
      <w:r w:rsidR="00511285" w:rsidRPr="00CE69A5">
        <w:t>width of the RMZ is 15</w:t>
      </w:r>
      <w:r w:rsidRPr="00CE69A5">
        <w:t xml:space="preserve">0ft. </w:t>
      </w:r>
    </w:p>
    <w:p w14:paraId="62761DE6" w14:textId="77777777" w:rsidR="00A62C24" w:rsidRDefault="00A62C24" w:rsidP="003C3D69">
      <w:pPr>
        <w:spacing w:after="120" w:line="240" w:lineRule="auto"/>
      </w:pPr>
      <w:r>
        <w:t xml:space="preserve">These RMZ widths are based on the </w:t>
      </w:r>
      <w:r w:rsidR="00511285">
        <w:t xml:space="preserve">average stream length-weighted third quartile of 200-year SPTH of counties in western and eastern Washington (see </w:t>
      </w:r>
      <w:r w:rsidR="00511285" w:rsidRPr="00511285">
        <w:rPr>
          <w:highlight w:val="yellow"/>
        </w:rPr>
        <w:t xml:space="preserve">appendix </w:t>
      </w:r>
      <w:r w:rsidR="00511285">
        <w:rPr>
          <w:highlight w:val="yellow"/>
        </w:rPr>
        <w:t>x</w:t>
      </w:r>
      <w:r w:rsidR="00511285" w:rsidRPr="00511285">
        <w:rPr>
          <w:highlight w:val="yellow"/>
        </w:rPr>
        <w:t>x</w:t>
      </w:r>
      <w:r w:rsidR="00511285">
        <w:t>)</w:t>
      </w:r>
      <w:r>
        <w:t>. See also site potential tree height definition further below.</w:t>
      </w:r>
      <w:r w:rsidR="00343DFE">
        <w:t xml:space="preserve"> WDFW has developed an </w:t>
      </w:r>
      <w:hyperlink r:id="rId18" w:history="1">
        <w:r w:rsidR="00343DFE" w:rsidRPr="00343DFE">
          <w:rPr>
            <w:rStyle w:val="Hyperlink"/>
          </w:rPr>
          <w:t>interactive mapping application</w:t>
        </w:r>
      </w:hyperlink>
      <w:r w:rsidR="00343DFE">
        <w:t xml:space="preserve"> that can be used to provide site specific estimates for site potential tree height</w:t>
      </w:r>
      <w:r w:rsidR="001E3550">
        <w:t xml:space="preserve"> at 200 years</w:t>
      </w:r>
      <w:r w:rsidR="00343DFE">
        <w:t xml:space="preserve">. </w:t>
      </w:r>
    </w:p>
    <w:p w14:paraId="6865EA80" w14:textId="77777777" w:rsidR="00940E57" w:rsidRDefault="00343DFE" w:rsidP="003C3D69">
      <w:pPr>
        <w:spacing w:after="120" w:line="240" w:lineRule="auto"/>
      </w:pPr>
      <w:r>
        <w:t xml:space="preserve">RMZs that are not fully forested or composed of wetlands are </w:t>
      </w:r>
      <w:r w:rsidR="00B72CF0">
        <w:t>composed of 3 subdivisions</w:t>
      </w:r>
      <w:r w:rsidR="00313328">
        <w:t xml:space="preserve">, which are also referred to as “zones” in this guidance. The three subdivisions are the </w:t>
      </w:r>
      <w:r w:rsidR="009F2091" w:rsidRPr="00535673">
        <w:t xml:space="preserve">core </w:t>
      </w:r>
      <w:r w:rsidR="00574497" w:rsidRPr="00535673">
        <w:t>zone</w:t>
      </w:r>
      <w:r w:rsidR="00313328">
        <w:t>, i</w:t>
      </w:r>
      <w:r w:rsidR="00574497" w:rsidRPr="00535673">
        <w:t>nner</w:t>
      </w:r>
      <w:r w:rsidR="009F2091" w:rsidRPr="00535673">
        <w:t xml:space="preserve"> </w:t>
      </w:r>
      <w:r w:rsidR="00574497" w:rsidRPr="00535673">
        <w:t>zone</w:t>
      </w:r>
      <w:r w:rsidR="00313328">
        <w:t>,</w:t>
      </w:r>
      <w:r w:rsidR="009F2091" w:rsidRPr="00535673">
        <w:t xml:space="preserve"> a</w:t>
      </w:r>
      <w:r w:rsidR="00313328">
        <w:t>nd the</w:t>
      </w:r>
      <w:r w:rsidR="00574497" w:rsidRPr="00535673">
        <w:t xml:space="preserve"> outer</w:t>
      </w:r>
      <w:r w:rsidR="009F2091" w:rsidRPr="00535673">
        <w:t xml:space="preserve"> </w:t>
      </w:r>
      <w:r w:rsidR="00574497" w:rsidRPr="00535673">
        <w:t>zone</w:t>
      </w:r>
      <w:r w:rsidR="009F2091" w:rsidRPr="00535673">
        <w:t>.</w:t>
      </w:r>
      <w:r w:rsidR="00262F53">
        <w:t xml:space="preserve"> </w:t>
      </w:r>
      <w:r w:rsidR="00535673">
        <w:t xml:space="preserve">The </w:t>
      </w:r>
      <w:r w:rsidR="0054358F">
        <w:t xml:space="preserve">purpose and </w:t>
      </w:r>
      <w:r w:rsidR="00313328">
        <w:t>functions of these subdivisions</w:t>
      </w:r>
      <w:r w:rsidR="00535673">
        <w:t xml:space="preserve"> are discussed</w:t>
      </w:r>
      <w:r w:rsidR="00C322A3">
        <w:t xml:space="preserve"> in the Functions/Purpose Section later in the document</w:t>
      </w:r>
      <w:r w:rsidR="00535673">
        <w:t xml:space="preserve">. </w:t>
      </w:r>
      <w:r w:rsidR="00262F53">
        <w:t xml:space="preserve">None of these </w:t>
      </w:r>
      <w:r w:rsidR="00B72CF0">
        <w:t>RMZ subdivisions</w:t>
      </w:r>
      <w:r w:rsidR="00262F53">
        <w:t>, by</w:t>
      </w:r>
      <w:r w:rsidR="00262F53" w:rsidRPr="00262F53">
        <w:t xml:space="preserve"> </w:t>
      </w:r>
      <w:r w:rsidR="00262F53">
        <w:t>themselves, can</w:t>
      </w:r>
      <w:r w:rsidR="00262F53" w:rsidRPr="00262F53">
        <w:t xml:space="preserve"> </w:t>
      </w:r>
      <w:r w:rsidR="00313328">
        <w:t xml:space="preserve">fulfill </w:t>
      </w:r>
      <w:proofErr w:type="gramStart"/>
      <w:r w:rsidR="00262F53" w:rsidRPr="00262F53">
        <w:t>all of</w:t>
      </w:r>
      <w:proofErr w:type="gramEnd"/>
      <w:r w:rsidR="00262F53" w:rsidRPr="00262F53">
        <w:t xml:space="preserve"> the riparian and aquatic habitat functions provided by the full</w:t>
      </w:r>
      <w:r w:rsidR="00535673">
        <w:t xml:space="preserve"> RMZ</w:t>
      </w:r>
      <w:r w:rsidR="00262F53" w:rsidRPr="00262F53">
        <w:t>.</w:t>
      </w:r>
    </w:p>
    <w:p w14:paraId="28E22A8F" w14:textId="77777777" w:rsidR="003B3157" w:rsidRPr="00133E7F" w:rsidRDefault="003B3157" w:rsidP="003C3D69">
      <w:pPr>
        <w:spacing w:after="120" w:line="240" w:lineRule="auto"/>
      </w:pPr>
      <w:r w:rsidRPr="003B3157">
        <w:t xml:space="preserve">On a </w:t>
      </w:r>
      <w:proofErr w:type="gramStart"/>
      <w:r w:rsidRPr="003B3157">
        <w:t>case by case</w:t>
      </w:r>
      <w:proofErr w:type="gramEnd"/>
      <w:r w:rsidRPr="003B3157">
        <w:t xml:space="preserve"> basis,</w:t>
      </w:r>
      <w:del w:id="3" w:author="Rau, Ben (ECY)" w:date="2022-07-27T09:38:00Z">
        <w:r w:rsidRPr="003B3157" w:rsidDel="0010367A">
          <w:delText xml:space="preserve"> these</w:delText>
        </w:r>
      </w:del>
      <w:r w:rsidRPr="003B3157">
        <w:t xml:space="preserve"> site specific estimates</w:t>
      </w:r>
      <w:ins w:id="4" w:author="Rau, Ben (ECY)" w:date="2022-07-27T09:39:00Z">
        <w:r w:rsidR="0010367A">
          <w:t xml:space="preserve"> based on WDFW SPTH maps</w:t>
        </w:r>
      </w:ins>
      <w:r w:rsidRPr="003B3157">
        <w:t xml:space="preserve"> may be substituted for the default total RMZ widths; in these cases the applicable core zone width and </w:t>
      </w:r>
      <w:commentRangeStart w:id="5"/>
      <w:r w:rsidRPr="003B3157">
        <w:t xml:space="preserve">filter strip </w:t>
      </w:r>
      <w:commentRangeEnd w:id="5"/>
      <w:r w:rsidR="00425199">
        <w:rPr>
          <w:rStyle w:val="CommentReference"/>
        </w:rPr>
        <w:commentReference w:id="5"/>
      </w:r>
      <w:r w:rsidRPr="003B3157">
        <w:t>widths should remain unmodified in order to provide adequate water quality protection.</w:t>
      </w:r>
    </w:p>
    <w:p w14:paraId="078785AC" w14:textId="77777777" w:rsidR="00940E57" w:rsidRPr="00262F53" w:rsidRDefault="00574497" w:rsidP="003C3D69">
      <w:pPr>
        <w:spacing w:after="120" w:line="240" w:lineRule="auto"/>
      </w:pPr>
      <w:r w:rsidRPr="00262F53">
        <w:rPr>
          <w:b/>
        </w:rPr>
        <w:lastRenderedPageBreak/>
        <w:t>RMZ Core Zone</w:t>
      </w:r>
      <w:r w:rsidR="009F2091" w:rsidRPr="00262F53">
        <w:t>: the</w:t>
      </w:r>
      <w:r w:rsidR="00940E57" w:rsidRPr="00262F53">
        <w:t xml:space="preserve"> </w:t>
      </w:r>
      <w:r w:rsidRPr="00262F53">
        <w:t xml:space="preserve">portion </w:t>
      </w:r>
      <w:r w:rsidR="00940E57" w:rsidRPr="00262F53">
        <w:t xml:space="preserve">of </w:t>
      </w:r>
      <w:r w:rsidR="00E23E38" w:rsidRPr="00262F53">
        <w:t xml:space="preserve">the RMZ </w:t>
      </w:r>
      <w:r w:rsidR="00940E57" w:rsidRPr="00262F53">
        <w:t>which is</w:t>
      </w:r>
      <w:r w:rsidR="00401B70">
        <w:t xml:space="preserve"> closest to the streambank.</w:t>
      </w:r>
    </w:p>
    <w:p w14:paraId="751FC32A" w14:textId="77777777" w:rsidR="009F2091" w:rsidRPr="009F2091" w:rsidRDefault="00574497" w:rsidP="003C3D69">
      <w:pPr>
        <w:spacing w:after="120" w:line="240" w:lineRule="auto"/>
      </w:pPr>
      <w:r w:rsidRPr="00262F53">
        <w:rPr>
          <w:b/>
        </w:rPr>
        <w:t>RMZ Inner</w:t>
      </w:r>
      <w:r w:rsidR="00401B70">
        <w:rPr>
          <w:b/>
        </w:rPr>
        <w:t xml:space="preserve"> Zone</w:t>
      </w:r>
      <w:r w:rsidRPr="00262F53">
        <w:rPr>
          <w:b/>
        </w:rPr>
        <w:t xml:space="preserve">: </w:t>
      </w:r>
      <w:r w:rsidR="009F2091" w:rsidRPr="00262F53">
        <w:t xml:space="preserve">the </w:t>
      </w:r>
      <w:r w:rsidRPr="00262F53">
        <w:t xml:space="preserve">portion </w:t>
      </w:r>
      <w:r w:rsidR="009F2091" w:rsidRPr="00262F53">
        <w:t>of the RMZ located between the</w:t>
      </w:r>
      <w:r w:rsidRPr="00262F53">
        <w:t xml:space="preserve"> </w:t>
      </w:r>
      <w:r w:rsidR="00830886">
        <w:t xml:space="preserve">core </w:t>
      </w:r>
      <w:r w:rsidRPr="00262F53">
        <w:t>zone and the</w:t>
      </w:r>
      <w:r w:rsidR="00830886">
        <w:t xml:space="preserve"> </w:t>
      </w:r>
      <w:r w:rsidR="00245D69">
        <w:t>outer zone</w:t>
      </w:r>
      <w:r w:rsidR="00401B70">
        <w:t>.</w:t>
      </w:r>
    </w:p>
    <w:p w14:paraId="5E8F1E7D" w14:textId="77777777" w:rsidR="00830886" w:rsidRDefault="00574497" w:rsidP="003C3D69">
      <w:pPr>
        <w:spacing w:after="120" w:line="240" w:lineRule="auto"/>
      </w:pPr>
      <w:r>
        <w:rPr>
          <w:b/>
        </w:rPr>
        <w:t>RMZ O</w:t>
      </w:r>
      <w:r w:rsidR="00262F53">
        <w:rPr>
          <w:b/>
        </w:rPr>
        <w:t>uter Z</w:t>
      </w:r>
      <w:r w:rsidR="00401B70">
        <w:rPr>
          <w:b/>
        </w:rPr>
        <w:t>one</w:t>
      </w:r>
      <w:r w:rsidR="009F2091">
        <w:rPr>
          <w:b/>
        </w:rPr>
        <w:t xml:space="preserve">: </w:t>
      </w:r>
      <w:r w:rsidR="00135B06">
        <w:t xml:space="preserve">the portion of the RMZ </w:t>
      </w:r>
      <w:r w:rsidR="0001156C">
        <w:t xml:space="preserve">located </w:t>
      </w:r>
      <w:r w:rsidR="00B72CF0">
        <w:t xml:space="preserve">between the inner zone </w:t>
      </w:r>
      <w:r w:rsidR="001C1AF9">
        <w:t xml:space="preserve">and </w:t>
      </w:r>
      <w:r w:rsidR="003846B7">
        <w:t>agricultural lands outside</w:t>
      </w:r>
      <w:r w:rsidR="001C1AF9">
        <w:t xml:space="preserve"> of the RMZ. </w:t>
      </w:r>
    </w:p>
    <w:p w14:paraId="3391818B" w14:textId="77777777" w:rsidR="003301CF" w:rsidRDefault="00D12783" w:rsidP="003C3D69">
      <w:pPr>
        <w:spacing w:after="120" w:line="240" w:lineRule="auto"/>
        <w:rPr>
          <w:b/>
        </w:rPr>
      </w:pPr>
      <w:r>
        <w:rPr>
          <w:b/>
        </w:rPr>
        <w:t xml:space="preserve">Site Potential </w:t>
      </w:r>
      <w:r w:rsidR="008F09C4">
        <w:rPr>
          <w:b/>
        </w:rPr>
        <w:t xml:space="preserve">(SP) </w:t>
      </w:r>
      <w:r w:rsidR="003301CF">
        <w:rPr>
          <w:b/>
        </w:rPr>
        <w:t xml:space="preserve">Plant Community: </w:t>
      </w:r>
      <w:r w:rsidR="003301CF" w:rsidRPr="003301CF">
        <w:t xml:space="preserve">The </w:t>
      </w:r>
      <w:r w:rsidR="003301CF">
        <w:t>native plant</w:t>
      </w:r>
      <w:r w:rsidR="003301CF" w:rsidRPr="003301CF">
        <w:t xml:space="preserve"> community that </w:t>
      </w:r>
      <w:r w:rsidR="003301CF">
        <w:t>would occur</w:t>
      </w:r>
      <w:r w:rsidR="003301CF" w:rsidRPr="003301CF">
        <w:t xml:space="preserve"> </w:t>
      </w:r>
      <w:r w:rsidR="000531D7">
        <w:t>in a</w:t>
      </w:r>
      <w:del w:id="6" w:author="Leinenbach, Peter" w:date="2022-09-30T07:45:00Z">
        <w:r w:rsidR="000531D7" w:rsidDel="00D71BDA">
          <w:delText>n</w:delText>
        </w:r>
      </w:del>
      <w:r w:rsidR="000531D7">
        <w:t xml:space="preserve"> </w:t>
      </w:r>
      <w:r w:rsidR="00AA048A">
        <w:t>minimally managed</w:t>
      </w:r>
      <w:r w:rsidR="000531D7">
        <w:t xml:space="preserve"> condition on a site</w:t>
      </w:r>
      <w:r w:rsidR="003301CF">
        <w:t xml:space="preserve">, </w:t>
      </w:r>
      <w:proofErr w:type="gramStart"/>
      <w:r w:rsidR="003301CF">
        <w:t>e.g.</w:t>
      </w:r>
      <w:proofErr w:type="gramEnd"/>
      <w:r w:rsidR="003301CF">
        <w:t xml:space="preserve"> a D</w:t>
      </w:r>
      <w:r w:rsidR="000531D7">
        <w:t xml:space="preserve">ouglas fir forest community, </w:t>
      </w:r>
      <w:r w:rsidR="003301CF">
        <w:t>Black cottonwood forest community</w:t>
      </w:r>
      <w:r w:rsidR="000531D7">
        <w:t>, Sandbar willow community, etc.</w:t>
      </w:r>
    </w:p>
    <w:p w14:paraId="70238D0E" w14:textId="77777777" w:rsidR="00E23E38" w:rsidRDefault="00861B43" w:rsidP="003C3D69">
      <w:pPr>
        <w:spacing w:after="120" w:line="240" w:lineRule="auto"/>
      </w:pPr>
      <w:r>
        <w:rPr>
          <w:b/>
        </w:rPr>
        <w:t>Site Potential T</w:t>
      </w:r>
      <w:r w:rsidR="00824403" w:rsidRPr="00AE32F2">
        <w:rPr>
          <w:b/>
        </w:rPr>
        <w:t>ree Height (SPTH)</w:t>
      </w:r>
      <w:r w:rsidR="00824403">
        <w:t>:</w:t>
      </w:r>
      <w:r w:rsidR="003D225A">
        <w:t xml:space="preserve"> </w:t>
      </w:r>
      <w:r w:rsidR="00C52062">
        <w:t xml:space="preserve">The average maximum height of the tallest dominant trees for </w:t>
      </w:r>
      <w:r w:rsidR="00135B06">
        <w:t>a given site class (WDFW, 2018);</w:t>
      </w:r>
      <w:r w:rsidR="00C52062">
        <w:t xml:space="preserve"> </w:t>
      </w:r>
      <w:r w:rsidR="00135B06">
        <w:t xml:space="preserve">the index tree age is 200 years, except where shorter-lived trees (such as cottonwoods) are the tallest dominant trees. </w:t>
      </w:r>
    </w:p>
    <w:p w14:paraId="1EE750F1" w14:textId="77777777" w:rsidR="00473DD9" w:rsidRDefault="00473DD9" w:rsidP="003C3D69">
      <w:pPr>
        <w:spacing w:after="120" w:line="240" w:lineRule="auto"/>
        <w:rPr>
          <w:b/>
        </w:rPr>
      </w:pPr>
      <w:r>
        <w:rPr>
          <w:b/>
        </w:rPr>
        <w:t xml:space="preserve">Silvopasture: </w:t>
      </w:r>
      <w:r w:rsidRPr="00473DD9">
        <w:t xml:space="preserve">A form of agroforestry that integrates trees, forage, and the grazing of domesticated animals in a mutually beneficial way. (See </w:t>
      </w:r>
      <w:hyperlink r:id="rId19" w:history="1">
        <w:r w:rsidR="000201D8" w:rsidRPr="000201D8">
          <w:rPr>
            <w:color w:val="0000FF"/>
            <w:u w:val="single"/>
          </w:rPr>
          <w:t>Silvopasture (usda.gov)</w:t>
        </w:r>
      </w:hyperlink>
      <w:r w:rsidR="000201D8" w:rsidRPr="00473DD9">
        <w:t xml:space="preserve"> </w:t>
      </w:r>
      <w:r w:rsidRPr="00473DD9">
        <w:t>for further information)</w:t>
      </w:r>
    </w:p>
    <w:p w14:paraId="2B18F4F6" w14:textId="77777777" w:rsidR="00293F9D" w:rsidRDefault="00293F9D" w:rsidP="003C3D69">
      <w:pPr>
        <w:spacing w:after="120" w:line="240" w:lineRule="auto"/>
      </w:pPr>
      <w:r>
        <w:rPr>
          <w:b/>
        </w:rPr>
        <w:t>Soil H</w:t>
      </w:r>
      <w:r w:rsidRPr="008F09C4">
        <w:rPr>
          <w:b/>
        </w:rPr>
        <w:t>ydrologic Group</w:t>
      </w:r>
      <w:r>
        <w:rPr>
          <w:b/>
        </w:rPr>
        <w:t xml:space="preserve">: </w:t>
      </w:r>
      <w:r w:rsidRPr="00572887">
        <w:t>Soil hydrologic groups</w:t>
      </w:r>
      <w:r>
        <w:rPr>
          <w:b/>
        </w:rPr>
        <w:t xml:space="preserve"> </w:t>
      </w:r>
      <w:r w:rsidRPr="00572887">
        <w:t xml:space="preserve">describe the </w:t>
      </w:r>
      <w:r>
        <w:t xml:space="preserve">surface runoff potential for a soil. According to the NRCS (2007): </w:t>
      </w:r>
    </w:p>
    <w:p w14:paraId="777A38D0" w14:textId="77777777" w:rsidR="00293F9D" w:rsidRDefault="00293F9D" w:rsidP="003C3D69">
      <w:pPr>
        <w:spacing w:after="120" w:line="240" w:lineRule="auto"/>
        <w:ind w:left="720" w:right="720"/>
        <w:rPr>
          <w:i/>
        </w:rPr>
      </w:pPr>
      <w:r w:rsidRPr="003E3029">
        <w:rPr>
          <w:i/>
        </w:rPr>
        <w:t>Most of the groupings are based on the premise that soils found within a climatic region that are similar in depth to a restrictive layer or water table, transmission rate of water, texture, structure, and degree of swelling when saturated, will have similar runoff responses. The classes are based on the following factors: intake and transmission of water under the conditions of maximum yearly wetness (thoroughly wet); soil not frozen; bare soil surface; maximum swelling of expansive clays The slope of the soil surface is not considered when assigning hydrologic soil groups.</w:t>
      </w:r>
    </w:p>
    <w:p w14:paraId="26E26D4A" w14:textId="77777777" w:rsidR="00293F9D" w:rsidRPr="003E3029" w:rsidRDefault="00293F9D" w:rsidP="003C3D69">
      <w:pPr>
        <w:spacing w:after="120" w:line="240" w:lineRule="auto"/>
      </w:pPr>
      <w:r w:rsidRPr="003E3029">
        <w:t>The following is a brief summary of the four soil hydrologic groups</w:t>
      </w:r>
      <w:r>
        <w:t xml:space="preserve"> from the NRCS; f</w:t>
      </w:r>
      <w:r w:rsidRPr="003E3029">
        <w:t xml:space="preserve">or more details </w:t>
      </w:r>
      <w:r>
        <w:t>about these groupings, refer to the associated chapter of the NRCS National Engineering Handbook (NRCS, 2007).</w:t>
      </w:r>
    </w:p>
    <w:p w14:paraId="57876EBF" w14:textId="77777777" w:rsidR="00293F9D" w:rsidRPr="003E3029" w:rsidRDefault="00293F9D" w:rsidP="003C3D69">
      <w:pPr>
        <w:spacing w:after="120" w:line="240" w:lineRule="auto"/>
        <w:ind w:left="720" w:right="720"/>
        <w:rPr>
          <w:i/>
        </w:rPr>
      </w:pPr>
      <w:r w:rsidRPr="003E3029">
        <w:rPr>
          <w:i/>
        </w:rPr>
        <w:t>Group A—Soils in this group have low runoff potential when thoroughly wet.</w:t>
      </w:r>
    </w:p>
    <w:p w14:paraId="01B07E71" w14:textId="77777777" w:rsidR="00293F9D" w:rsidRDefault="00293F9D" w:rsidP="003C3D69">
      <w:pPr>
        <w:spacing w:after="120" w:line="240" w:lineRule="auto"/>
        <w:ind w:left="720" w:right="720"/>
        <w:rPr>
          <w:i/>
        </w:rPr>
      </w:pPr>
      <w:r w:rsidRPr="003E3029">
        <w:rPr>
          <w:i/>
        </w:rPr>
        <w:t>Group B—Soils in this group have moderately low runoff potential when thoroughly wet</w:t>
      </w:r>
      <w:r>
        <w:rPr>
          <w:i/>
        </w:rPr>
        <w:t>.</w:t>
      </w:r>
    </w:p>
    <w:p w14:paraId="6AEF5B7D" w14:textId="77777777" w:rsidR="00293F9D" w:rsidRDefault="00293F9D" w:rsidP="003C3D69">
      <w:pPr>
        <w:spacing w:after="120" w:line="240" w:lineRule="auto"/>
        <w:ind w:left="720" w:right="720"/>
      </w:pPr>
      <w:r>
        <w:t>Group C—Soils in this group have moderately high runoff potential when thoroughly wet.</w:t>
      </w:r>
    </w:p>
    <w:p w14:paraId="7B95AB37" w14:textId="77777777" w:rsidR="00293F9D" w:rsidRPr="003E3029" w:rsidRDefault="00293F9D" w:rsidP="003C3D69">
      <w:pPr>
        <w:spacing w:after="120" w:line="240" w:lineRule="auto"/>
        <w:ind w:left="720" w:right="720"/>
        <w:rPr>
          <w:i/>
        </w:rPr>
      </w:pPr>
      <w:r w:rsidRPr="003E3029">
        <w:rPr>
          <w:i/>
        </w:rPr>
        <w:t>Group D—Soils in this group have high runoff potential when thoroughly wet.</w:t>
      </w:r>
    </w:p>
    <w:p w14:paraId="37D667F9" w14:textId="77777777" w:rsidR="00293F9D" w:rsidRPr="008F09C4" w:rsidRDefault="00293F9D" w:rsidP="003C3D69">
      <w:pPr>
        <w:spacing w:after="120" w:line="240" w:lineRule="auto"/>
        <w:rPr>
          <w:b/>
        </w:rPr>
      </w:pPr>
      <w:r>
        <w:t xml:space="preserve">The NRCS maintains an </w:t>
      </w:r>
      <w:hyperlink r:id="rId20" w:history="1">
        <w:r w:rsidRPr="00CC29A0">
          <w:rPr>
            <w:rStyle w:val="Hyperlink"/>
          </w:rPr>
          <w:t>interactive soil mapping web application</w:t>
        </w:r>
      </w:hyperlink>
      <w:r>
        <w:t xml:space="preserve"> that can be used to help determine the soil hydrologic group(s) for soils occurring a particular parcel. It is recommended that soils be field verified since the map accuracy of soil boundaries is variable.</w:t>
      </w:r>
    </w:p>
    <w:p w14:paraId="375F9333" w14:textId="77777777" w:rsidR="00A933F6" w:rsidRPr="002C497D" w:rsidRDefault="00A933F6">
      <w:r>
        <w:rPr>
          <w:b/>
        </w:rPr>
        <w:t xml:space="preserve">System Potential Shading: </w:t>
      </w:r>
      <w:r>
        <w:t>the total potential amount of</w:t>
      </w:r>
      <w:r w:rsidRPr="002C497D">
        <w:t xml:space="preserve"> </w:t>
      </w:r>
      <w:r w:rsidR="00FB05C4">
        <w:t xml:space="preserve">vegetative </w:t>
      </w:r>
      <w:r w:rsidRPr="002C497D">
        <w:t xml:space="preserve">shading that </w:t>
      </w:r>
      <w:r>
        <w:t xml:space="preserve">could occur at a </w:t>
      </w:r>
      <w:r w:rsidR="00FB05C4">
        <w:t xml:space="preserve">stream </w:t>
      </w:r>
      <w:r>
        <w:t xml:space="preserve">site </w:t>
      </w:r>
      <w:r w:rsidR="00FB05C4">
        <w:t>during a specific index period (</w:t>
      </w:r>
      <w:proofErr w:type="gramStart"/>
      <w:r w:rsidR="00FB05C4">
        <w:t>e.g.</w:t>
      </w:r>
      <w:proofErr w:type="gramEnd"/>
      <w:r w:rsidR="00FB05C4">
        <w:t xml:space="preserve"> season, day, time). The estimate of potential shading potential assumes the presence of </w:t>
      </w:r>
      <w:r>
        <w:t>a minimally managed, mature native plant community</w:t>
      </w:r>
      <w:r w:rsidR="00FB05C4">
        <w:t xml:space="preserve"> having a </w:t>
      </w:r>
      <w:r>
        <w:t xml:space="preserve">species mixture, </w:t>
      </w:r>
      <w:r w:rsidR="00FB05C4">
        <w:t xml:space="preserve">canopy </w:t>
      </w:r>
      <w:r>
        <w:t xml:space="preserve">height and </w:t>
      </w:r>
      <w:r w:rsidR="00FB05C4">
        <w:t xml:space="preserve">plant </w:t>
      </w:r>
      <w:r>
        <w:t xml:space="preserve">density </w:t>
      </w:r>
      <w:r w:rsidR="00FB05C4">
        <w:t xml:space="preserve">within the natural range of variability for the site. </w:t>
      </w:r>
    </w:p>
    <w:p w14:paraId="689ED9E6" w14:textId="77777777" w:rsidR="00CB183C" w:rsidRPr="000B113D" w:rsidRDefault="00CB183C">
      <w:pPr>
        <w:rPr>
          <w:b/>
        </w:rPr>
      </w:pPr>
      <w:r w:rsidRPr="000B113D">
        <w:rPr>
          <w:b/>
        </w:rPr>
        <w:t>Western Washington</w:t>
      </w:r>
      <w:r>
        <w:rPr>
          <w:b/>
        </w:rPr>
        <w:t xml:space="preserve">: </w:t>
      </w:r>
      <w:r w:rsidRPr="000B113D">
        <w:t>all counties west of the Cascade Mountain Range crest.</w:t>
      </w:r>
    </w:p>
    <w:p w14:paraId="311A4C9C" w14:textId="77777777" w:rsidR="00DB4D8C" w:rsidRPr="00186166" w:rsidRDefault="00DB4D8C" w:rsidP="00133E7F">
      <w:pPr>
        <w:rPr>
          <w:b/>
          <w:sz w:val="32"/>
          <w:szCs w:val="32"/>
        </w:rPr>
      </w:pPr>
      <w:r w:rsidRPr="00186166">
        <w:rPr>
          <w:b/>
          <w:sz w:val="32"/>
          <w:szCs w:val="32"/>
        </w:rPr>
        <w:t>Practice Definition</w:t>
      </w:r>
    </w:p>
    <w:p w14:paraId="58F9C068" w14:textId="77777777" w:rsidR="00107713" w:rsidRDefault="00DB4D8C" w:rsidP="00133E7F">
      <w:r>
        <w:t xml:space="preserve">A </w:t>
      </w:r>
      <w:r w:rsidR="00337FA8">
        <w:t>Riparian Management Zone (</w:t>
      </w:r>
      <w:r>
        <w:t>RMZ</w:t>
      </w:r>
      <w:r w:rsidR="00337FA8">
        <w:t>)</w:t>
      </w:r>
      <w:r>
        <w:t xml:space="preserve"> </w:t>
      </w:r>
      <w:r w:rsidR="00A74A80">
        <w:t>function</w:t>
      </w:r>
      <w:r w:rsidR="002F7197">
        <w:t xml:space="preserve">s </w:t>
      </w:r>
      <w:r w:rsidR="00107713">
        <w:t xml:space="preserve">to:  </w:t>
      </w:r>
    </w:p>
    <w:p w14:paraId="0057376B" w14:textId="77777777" w:rsidR="00107713" w:rsidRDefault="00107713" w:rsidP="00253504">
      <w:pPr>
        <w:pStyle w:val="ListParagraph"/>
        <w:numPr>
          <w:ilvl w:val="0"/>
          <w:numId w:val="11"/>
        </w:numPr>
      </w:pPr>
      <w:r>
        <w:lastRenderedPageBreak/>
        <w:t xml:space="preserve">regulate the flow of surface runoff generated from the uplands into the riparian area </w:t>
      </w:r>
    </w:p>
    <w:p w14:paraId="2CF5AAFC" w14:textId="77777777" w:rsidR="00107713" w:rsidRDefault="00135B06" w:rsidP="00253504">
      <w:pPr>
        <w:pStyle w:val="ListParagraph"/>
        <w:numPr>
          <w:ilvl w:val="0"/>
          <w:numId w:val="11"/>
        </w:numPr>
      </w:pPr>
      <w:r>
        <w:t xml:space="preserve">capture, </w:t>
      </w:r>
      <w:r w:rsidR="00107713">
        <w:t>retain and/or transform pollutants in the flow of surface and subsurface water</w:t>
      </w:r>
    </w:p>
    <w:p w14:paraId="67AD5858" w14:textId="77777777" w:rsidR="00107713" w:rsidRDefault="00107713" w:rsidP="00253504">
      <w:pPr>
        <w:pStyle w:val="ListParagraph"/>
        <w:numPr>
          <w:ilvl w:val="0"/>
          <w:numId w:val="11"/>
        </w:numPr>
      </w:pPr>
      <w:r>
        <w:t>inhibit stream bank erosion</w:t>
      </w:r>
    </w:p>
    <w:p w14:paraId="0023052F" w14:textId="77777777" w:rsidR="00107713" w:rsidRDefault="00107713" w:rsidP="00253504">
      <w:pPr>
        <w:pStyle w:val="ListParagraph"/>
        <w:numPr>
          <w:ilvl w:val="0"/>
          <w:numId w:val="11"/>
        </w:numPr>
      </w:pPr>
      <w:r>
        <w:t>provide stream shading (</w:t>
      </w:r>
      <w:proofErr w:type="gramStart"/>
      <w:r>
        <w:t>i.e.</w:t>
      </w:r>
      <w:proofErr w:type="gramEnd"/>
      <w:r>
        <w:t xml:space="preserve"> </w:t>
      </w:r>
      <w:r w:rsidR="00135B06">
        <w:t>to prevent</w:t>
      </w:r>
      <w:r>
        <w:t xml:space="preserve"> </w:t>
      </w:r>
      <w:r w:rsidR="00EA5355">
        <w:t xml:space="preserve">temperature </w:t>
      </w:r>
      <w:r>
        <w:t xml:space="preserve">pollution) </w:t>
      </w:r>
    </w:p>
    <w:p w14:paraId="5A8A8E0D" w14:textId="77777777" w:rsidR="00107713" w:rsidRDefault="00107713" w:rsidP="00253504">
      <w:pPr>
        <w:pStyle w:val="ListParagraph"/>
        <w:numPr>
          <w:ilvl w:val="0"/>
          <w:numId w:val="11"/>
        </w:numPr>
      </w:pPr>
      <w:r>
        <w:t>provide a supply of organic materials (</w:t>
      </w:r>
      <w:proofErr w:type="gramStart"/>
      <w:r>
        <w:t>e.g.</w:t>
      </w:r>
      <w:proofErr w:type="gramEnd"/>
      <w:r>
        <w:t xml:space="preserve"> wood and leaf litter) to streams and riparian areas</w:t>
      </w:r>
    </w:p>
    <w:p w14:paraId="1078687C" w14:textId="77777777" w:rsidR="00262F53" w:rsidRDefault="00107713" w:rsidP="00253504">
      <w:pPr>
        <w:pStyle w:val="ListParagraph"/>
        <w:numPr>
          <w:ilvl w:val="0"/>
          <w:numId w:val="11"/>
        </w:numPr>
      </w:pPr>
      <w:r>
        <w:t>provide habitat for fish, mammals, birds, amphibians, reptiles, insects, etc</w:t>
      </w:r>
      <w:r w:rsidR="00737FA6">
        <w:t>.</w:t>
      </w:r>
    </w:p>
    <w:p w14:paraId="764D2427" w14:textId="77777777" w:rsidR="00EA5355" w:rsidRDefault="00EA5355" w:rsidP="00253504">
      <w:pPr>
        <w:pStyle w:val="ListParagraph"/>
        <w:numPr>
          <w:ilvl w:val="0"/>
          <w:numId w:val="11"/>
        </w:numPr>
      </w:pPr>
      <w:r>
        <w:t>provide riparian microclimate and hyporheic zone protection</w:t>
      </w:r>
    </w:p>
    <w:p w14:paraId="0870D479" w14:textId="77777777" w:rsidR="00A74A80" w:rsidRDefault="002F7197" w:rsidP="00A74A80">
      <w:r>
        <w:t xml:space="preserve">RMZs in which agricultural activities are conducted should generally consist of three distinct zones (core, inner, outer), which operate together to achieve the functions listed above. </w:t>
      </w:r>
      <w:r w:rsidR="00A74A80">
        <w:t xml:space="preserve">Within a three-zone RMZ, the individual zones </w:t>
      </w:r>
      <w:r w:rsidR="00780E80">
        <w:t>serve</w:t>
      </w:r>
      <w:r w:rsidR="00A74A80">
        <w:t xml:space="preserve"> differing primary functions. As such, the management and the intensity of agricultural activities differs among the zones</w:t>
      </w:r>
      <w:r>
        <w:t xml:space="preserve"> (</w:t>
      </w:r>
      <w:r w:rsidR="00135B06">
        <w:t>described later in the document</w:t>
      </w:r>
      <w:r>
        <w:t>)</w:t>
      </w:r>
      <w:r w:rsidR="00135B06">
        <w:t>.</w:t>
      </w:r>
    </w:p>
    <w:p w14:paraId="6B93D370" w14:textId="77777777" w:rsidR="002F7197" w:rsidRDefault="002F7197" w:rsidP="00A74A80">
      <w:r>
        <w:t xml:space="preserve">Where the RMZ is fully forested throughout its entire width, the </w:t>
      </w:r>
      <w:proofErr w:type="gramStart"/>
      <w:r>
        <w:t>three zone</w:t>
      </w:r>
      <w:proofErr w:type="gramEnd"/>
      <w:r>
        <w:t xml:space="preserve"> buffer design does not apply as the functions listed above can be achieved solely through the forest width.</w:t>
      </w:r>
    </w:p>
    <w:p w14:paraId="21235358" w14:textId="77777777" w:rsidR="00B174CD" w:rsidRDefault="00B174CD" w:rsidP="00E6704A">
      <w:pPr>
        <w:pStyle w:val="Heading1"/>
        <w:rPr>
          <w:rFonts w:ascii="Calibri Light" w:hAnsi="Calibri Light"/>
          <w:b w:val="0"/>
        </w:rPr>
      </w:pPr>
      <w:r w:rsidRPr="006D035D">
        <w:rPr>
          <w:rFonts w:ascii="Calibri Light" w:hAnsi="Calibri Light"/>
        </w:rPr>
        <w:t>Summary and Key Recommendations</w:t>
      </w:r>
    </w:p>
    <w:p w14:paraId="634120EC" w14:textId="77777777" w:rsidR="00B174CD" w:rsidRPr="00B174CD" w:rsidRDefault="00B174CD" w:rsidP="00B174CD">
      <w:pPr>
        <w:spacing w:after="240" w:line="240" w:lineRule="auto"/>
      </w:pPr>
      <w:r w:rsidRPr="00B174CD">
        <w:t xml:space="preserve">The following presents the main findings and recommendations of the effectiveness evaluation, with further detail </w:t>
      </w:r>
      <w:r w:rsidR="00A86F49" w:rsidRPr="00B174CD">
        <w:t>provided thro</w:t>
      </w:r>
      <w:r w:rsidR="00A86F49">
        <w:t>ughout the rest of the document</w:t>
      </w:r>
      <w:r w:rsidR="00160A4F">
        <w:t>.</w:t>
      </w:r>
    </w:p>
    <w:p w14:paraId="5498E24A" w14:textId="77777777" w:rsidR="00B174CD" w:rsidRDefault="00A86F49" w:rsidP="009B2548">
      <w:pPr>
        <w:pStyle w:val="Heading2"/>
      </w:pPr>
      <w:r>
        <w:t>Function/</w:t>
      </w:r>
      <w:r w:rsidR="00B174CD" w:rsidRPr="00B174CD">
        <w:t>Purpose</w:t>
      </w:r>
    </w:p>
    <w:p w14:paraId="082E0196" w14:textId="77777777" w:rsidR="00CC3DD6" w:rsidRDefault="00CC3DD6" w:rsidP="00CC3DD6">
      <w:pPr>
        <w:pStyle w:val="ListParagraph"/>
        <w:numPr>
          <w:ilvl w:val="0"/>
          <w:numId w:val="68"/>
        </w:numPr>
        <w:ind w:left="360"/>
      </w:pPr>
      <w:r>
        <w:t>The functions of an RMZ include:</w:t>
      </w:r>
    </w:p>
    <w:p w14:paraId="67FF7CA8" w14:textId="77777777" w:rsidR="00CC3DD6" w:rsidRDefault="00CC3DD6" w:rsidP="00CC3DD6">
      <w:pPr>
        <w:pStyle w:val="ListParagraph"/>
        <w:numPr>
          <w:ilvl w:val="0"/>
          <w:numId w:val="8"/>
        </w:numPr>
      </w:pPr>
      <w:r>
        <w:t xml:space="preserve">Regulate the flow of surface runoff generated from the uplands into the riparian area </w:t>
      </w:r>
    </w:p>
    <w:p w14:paraId="4F5E1677" w14:textId="77777777" w:rsidR="00CC3DD6" w:rsidRDefault="00CC3DD6" w:rsidP="00CC3DD6">
      <w:pPr>
        <w:pStyle w:val="ListParagraph"/>
        <w:numPr>
          <w:ilvl w:val="0"/>
          <w:numId w:val="8"/>
        </w:numPr>
      </w:pPr>
      <w:r>
        <w:t>Capture, retain and/or transform pollutants in the flow of surface and subsurface water</w:t>
      </w:r>
    </w:p>
    <w:p w14:paraId="6790C079" w14:textId="77777777" w:rsidR="00CC3DD6" w:rsidRDefault="00CC3DD6" w:rsidP="00CC3DD6">
      <w:pPr>
        <w:pStyle w:val="ListParagraph"/>
        <w:numPr>
          <w:ilvl w:val="0"/>
          <w:numId w:val="8"/>
        </w:numPr>
      </w:pPr>
      <w:r>
        <w:t>Inhibit stream bank erosion</w:t>
      </w:r>
    </w:p>
    <w:p w14:paraId="3734DBB7" w14:textId="77777777" w:rsidR="00CC3DD6" w:rsidRDefault="00CC3DD6" w:rsidP="00CC3DD6">
      <w:pPr>
        <w:pStyle w:val="ListParagraph"/>
        <w:numPr>
          <w:ilvl w:val="0"/>
          <w:numId w:val="8"/>
        </w:numPr>
      </w:pPr>
      <w:r>
        <w:t>Reduce flood damage</w:t>
      </w:r>
    </w:p>
    <w:p w14:paraId="01DDDBB1" w14:textId="77777777" w:rsidR="00CC3DD6" w:rsidRDefault="00CC3DD6" w:rsidP="00CC3DD6">
      <w:pPr>
        <w:pStyle w:val="ListParagraph"/>
        <w:numPr>
          <w:ilvl w:val="0"/>
          <w:numId w:val="8"/>
        </w:numPr>
      </w:pPr>
      <w:r>
        <w:t>Provide natural levels of stream shading (</w:t>
      </w:r>
      <w:proofErr w:type="gramStart"/>
      <w:r>
        <w:t>i.e.</w:t>
      </w:r>
      <w:proofErr w:type="gramEnd"/>
      <w:r>
        <w:t xml:space="preserve"> to prevent thermal pollution) </w:t>
      </w:r>
    </w:p>
    <w:p w14:paraId="3741D178" w14:textId="77777777" w:rsidR="00CC3DD6" w:rsidRDefault="00CC3DD6" w:rsidP="00CC3DD6">
      <w:pPr>
        <w:pStyle w:val="ListParagraph"/>
        <w:numPr>
          <w:ilvl w:val="0"/>
          <w:numId w:val="8"/>
        </w:numPr>
      </w:pPr>
      <w:r>
        <w:t>Supply organic materials (</w:t>
      </w:r>
      <w:proofErr w:type="gramStart"/>
      <w:r>
        <w:t>e.g.</w:t>
      </w:r>
      <w:proofErr w:type="gramEnd"/>
      <w:r>
        <w:t xml:space="preserve"> wood and leaf litter) to streams and riparian areas</w:t>
      </w:r>
    </w:p>
    <w:p w14:paraId="730DBCF6" w14:textId="77777777" w:rsidR="00CC3DD6" w:rsidRDefault="00CC3DD6" w:rsidP="00CC3DD6">
      <w:pPr>
        <w:pStyle w:val="ListParagraph"/>
        <w:numPr>
          <w:ilvl w:val="0"/>
          <w:numId w:val="8"/>
        </w:numPr>
      </w:pPr>
      <w:r>
        <w:t>Provide habitat for fish, mammals, birds, amphibians, reptiles, insects, etc.</w:t>
      </w:r>
    </w:p>
    <w:p w14:paraId="71172E70" w14:textId="77777777" w:rsidR="00CC3DD6" w:rsidRDefault="00CC3DD6" w:rsidP="00CC3DD6">
      <w:pPr>
        <w:pStyle w:val="ListParagraph"/>
        <w:numPr>
          <w:ilvl w:val="0"/>
          <w:numId w:val="8"/>
        </w:numPr>
      </w:pPr>
      <w:r>
        <w:t>Support a riparian microclimate</w:t>
      </w:r>
    </w:p>
    <w:p w14:paraId="215D6F4F" w14:textId="77777777" w:rsidR="00CC3DD6" w:rsidRDefault="00CC3DD6" w:rsidP="00CC3DD6">
      <w:pPr>
        <w:pStyle w:val="ListParagraph"/>
        <w:numPr>
          <w:ilvl w:val="0"/>
          <w:numId w:val="8"/>
        </w:numPr>
      </w:pPr>
      <w:r>
        <w:t>Support the stability and resilience of aquatic and riparian ecosystems as the climate changes</w:t>
      </w:r>
    </w:p>
    <w:p w14:paraId="1883DD7A" w14:textId="77777777" w:rsidR="00B174CD" w:rsidRDefault="00B174CD" w:rsidP="009B2548">
      <w:pPr>
        <w:pStyle w:val="Heading2"/>
      </w:pPr>
      <w:r w:rsidRPr="00B174CD">
        <w:t xml:space="preserve">Applicability </w:t>
      </w:r>
    </w:p>
    <w:p w14:paraId="15D45881" w14:textId="77777777" w:rsidR="00C67CA9" w:rsidRDefault="00F97B47" w:rsidP="00253504">
      <w:pPr>
        <w:pStyle w:val="ListParagraph"/>
        <w:numPr>
          <w:ilvl w:val="0"/>
          <w:numId w:val="8"/>
        </w:numPr>
        <w:ind w:left="360"/>
      </w:pPr>
      <w:r>
        <w:t xml:space="preserve">This guidance is applicable to </w:t>
      </w:r>
      <w:r w:rsidR="00DB4D8C">
        <w:t>riparian areas along all perennial, intermittent</w:t>
      </w:r>
      <w:r>
        <w:t xml:space="preserve">, and ephemeral </w:t>
      </w:r>
      <w:r w:rsidR="00DB4D8C">
        <w:t>streams located adjacent to agricultural lands within Washington State. This includes streams that have been modified (</w:t>
      </w:r>
      <w:proofErr w:type="gramStart"/>
      <w:r w:rsidR="00DB4D8C">
        <w:t>e.g.</w:t>
      </w:r>
      <w:proofErr w:type="gramEnd"/>
      <w:r w:rsidR="00DB4D8C">
        <w:t xml:space="preserve"> </w:t>
      </w:r>
      <w:r w:rsidR="00C67CA9">
        <w:t>channelized/</w:t>
      </w:r>
      <w:r w:rsidR="00DB4D8C">
        <w:t>ditched</w:t>
      </w:r>
      <w:r w:rsidR="00C67CA9">
        <w:t>/straightened</w:t>
      </w:r>
      <w:r w:rsidR="00DB4D8C">
        <w:t xml:space="preserve">) for agricultural purposes. </w:t>
      </w:r>
      <w:r w:rsidR="00C67CA9">
        <w:t xml:space="preserve">Agricultural lands </w:t>
      </w:r>
      <w:proofErr w:type="gramStart"/>
      <w:r w:rsidR="00C67CA9">
        <w:t>includes</w:t>
      </w:r>
      <w:proofErr w:type="gramEnd"/>
      <w:r w:rsidR="00C67CA9">
        <w:t xml:space="preserve"> </w:t>
      </w:r>
      <w:r w:rsidR="00780E80">
        <w:t xml:space="preserve">parcels upon which </w:t>
      </w:r>
      <w:r w:rsidR="00C67CA9">
        <w:t xml:space="preserve">livestock </w:t>
      </w:r>
      <w:r w:rsidR="008F6140">
        <w:t xml:space="preserve">are kept </w:t>
      </w:r>
      <w:r w:rsidR="00C67CA9">
        <w:t xml:space="preserve">and/or </w:t>
      </w:r>
      <w:r w:rsidR="00780E80">
        <w:t>crops</w:t>
      </w:r>
      <w:r w:rsidR="008F6140">
        <w:t xml:space="preserve"> are grown for commercial production or personal consumption</w:t>
      </w:r>
      <w:r w:rsidR="00C67CA9">
        <w:t>.</w:t>
      </w:r>
    </w:p>
    <w:p w14:paraId="0E5415C6" w14:textId="77777777" w:rsidR="00B174CD" w:rsidRDefault="00B174CD" w:rsidP="009B2548">
      <w:pPr>
        <w:pStyle w:val="Heading2"/>
      </w:pPr>
      <w:r w:rsidRPr="00B174CD">
        <w:t xml:space="preserve">Effectiveness </w:t>
      </w:r>
    </w:p>
    <w:p w14:paraId="4AD3F64A" w14:textId="77777777" w:rsidR="00D12783" w:rsidRDefault="00D12783" w:rsidP="00253504">
      <w:pPr>
        <w:pStyle w:val="ListParagraph"/>
        <w:numPr>
          <w:ilvl w:val="0"/>
          <w:numId w:val="8"/>
        </w:numPr>
        <w:ind w:left="360"/>
      </w:pPr>
      <w:r>
        <w:t xml:space="preserve">The effectiveness of an RMZ at capturing pollutants in </w:t>
      </w:r>
      <w:r w:rsidR="00F85D11">
        <w:t xml:space="preserve">surface </w:t>
      </w:r>
      <w:r>
        <w:t>runoff is largely a function of soil characteristics</w:t>
      </w:r>
      <w:proofErr w:type="gramStart"/>
      <w:r>
        <w:t>, in particular, the</w:t>
      </w:r>
      <w:proofErr w:type="gramEnd"/>
      <w:r>
        <w:t xml:space="preserve"> ability of a soil to infiltrate runoff. </w:t>
      </w:r>
    </w:p>
    <w:p w14:paraId="409C58EA" w14:textId="77777777" w:rsidR="00B37B30" w:rsidRDefault="00F85D11" w:rsidP="00B9013E">
      <w:pPr>
        <w:pStyle w:val="ListParagraph"/>
        <w:numPr>
          <w:ilvl w:val="0"/>
          <w:numId w:val="8"/>
        </w:numPr>
        <w:ind w:left="360"/>
      </w:pPr>
      <w:r>
        <w:t xml:space="preserve">The estimated </w:t>
      </w:r>
      <w:r w:rsidR="00B37B30">
        <w:t xml:space="preserve">vegetated </w:t>
      </w:r>
      <w:r>
        <w:t xml:space="preserve">buffer widths needed to infiltrate &gt;95% of surface runoff </w:t>
      </w:r>
      <w:r w:rsidR="00B37B30">
        <w:t xml:space="preserve">in the form of </w:t>
      </w:r>
      <w:proofErr w:type="spellStart"/>
      <w:r w:rsidR="00B37B30">
        <w:t>sheetflow</w:t>
      </w:r>
      <w:proofErr w:type="spellEnd"/>
      <w:r w:rsidR="00B37B30">
        <w:t xml:space="preserve"> or shallow overland flow </w:t>
      </w:r>
      <w:r>
        <w:t xml:space="preserve">varies among Soil Hydrologic Groups in Eastern and Western </w:t>
      </w:r>
      <w:r>
        <w:lastRenderedPageBreak/>
        <w:t xml:space="preserve">Washington. </w:t>
      </w:r>
      <w:r w:rsidRPr="00B37B30">
        <w:rPr>
          <w:highlight w:val="yellow"/>
        </w:rPr>
        <w:t>Table XYZ</w:t>
      </w:r>
      <w:r>
        <w:t xml:space="preserve"> below provides estimated </w:t>
      </w:r>
      <w:r w:rsidR="00B37B30">
        <w:t xml:space="preserve">vegetated </w:t>
      </w:r>
      <w:r>
        <w:t>buffer widths needed to infiltrate &gt;95% of surface runoff</w:t>
      </w:r>
      <w:r w:rsidR="00B37B30">
        <w:t>.</w:t>
      </w:r>
    </w:p>
    <w:p w14:paraId="490BCF4A" w14:textId="77777777" w:rsidR="00B37B30" w:rsidRDefault="00B37B30" w:rsidP="00B37B30">
      <w:pPr>
        <w:pStyle w:val="ListParagraph"/>
        <w:ind w:left="360"/>
      </w:pPr>
    </w:p>
    <w:p w14:paraId="651C3242" w14:textId="77777777" w:rsidR="00B37B30" w:rsidRDefault="00B37B30" w:rsidP="00B37B30">
      <w:pPr>
        <w:pStyle w:val="ListParagraph"/>
        <w:ind w:left="360"/>
      </w:pPr>
    </w:p>
    <w:p w14:paraId="05C0E8CB" w14:textId="77777777" w:rsidR="00B37B30" w:rsidRDefault="00B37B30" w:rsidP="00170847">
      <w:pPr>
        <w:pStyle w:val="ListParagraph"/>
        <w:spacing w:after="0" w:line="240" w:lineRule="auto"/>
        <w:ind w:left="0"/>
      </w:pPr>
      <w:r w:rsidRPr="00B37B30">
        <w:rPr>
          <w:highlight w:val="yellow"/>
        </w:rPr>
        <w:t>Table XYZ</w:t>
      </w:r>
      <w:r>
        <w:t xml:space="preserve">: </w:t>
      </w:r>
      <w:commentRangeStart w:id="7"/>
      <w:r>
        <w:t xml:space="preserve">Estimated vegetated buffer widths needed to infiltrate &gt;95% of </w:t>
      </w:r>
      <w:proofErr w:type="spellStart"/>
      <w:r>
        <w:t>sheetflow</w:t>
      </w:r>
      <w:proofErr w:type="spellEnd"/>
      <w:r>
        <w:t>/shallow overland flow</w:t>
      </w:r>
      <w:commentRangeEnd w:id="7"/>
      <w:r w:rsidR="00AE77C7">
        <w:rPr>
          <w:rStyle w:val="CommentReference"/>
        </w:rPr>
        <w:commentReference w:id="7"/>
      </w:r>
    </w:p>
    <w:tbl>
      <w:tblPr>
        <w:tblStyle w:val="TableGrid"/>
        <w:tblW w:w="0" w:type="auto"/>
        <w:jc w:val="center"/>
        <w:tblLook w:val="04A0" w:firstRow="1" w:lastRow="0" w:firstColumn="1" w:lastColumn="0" w:noHBand="0" w:noVBand="1"/>
      </w:tblPr>
      <w:tblGrid>
        <w:gridCol w:w="2111"/>
        <w:gridCol w:w="2199"/>
        <w:gridCol w:w="2122"/>
      </w:tblGrid>
      <w:tr w:rsidR="00B37B30" w14:paraId="40E19720" w14:textId="77777777" w:rsidTr="00C61745">
        <w:trPr>
          <w:jc w:val="center"/>
        </w:trPr>
        <w:tc>
          <w:tcPr>
            <w:tcW w:w="0" w:type="auto"/>
            <w:vAlign w:val="center"/>
          </w:tcPr>
          <w:p w14:paraId="54AF6CEA" w14:textId="77777777" w:rsidR="00B37B30" w:rsidRPr="00B37B30" w:rsidRDefault="00B37B30" w:rsidP="00B37B30">
            <w:pPr>
              <w:ind w:left="720" w:hanging="198"/>
              <w:jc w:val="center"/>
              <w:rPr>
                <w:b/>
              </w:rPr>
            </w:pPr>
            <w:r w:rsidRPr="00B37B30">
              <w:rPr>
                <w:b/>
              </w:rPr>
              <w:t>Region</w:t>
            </w:r>
          </w:p>
        </w:tc>
        <w:tc>
          <w:tcPr>
            <w:tcW w:w="0" w:type="auto"/>
            <w:vAlign w:val="center"/>
          </w:tcPr>
          <w:p w14:paraId="68F23D8C" w14:textId="77777777" w:rsidR="00B37B30" w:rsidRPr="00B37B30" w:rsidRDefault="00B37B30" w:rsidP="00C61745">
            <w:pPr>
              <w:jc w:val="center"/>
              <w:rPr>
                <w:b/>
              </w:rPr>
            </w:pPr>
            <w:r w:rsidRPr="00B37B30">
              <w:rPr>
                <w:b/>
              </w:rPr>
              <w:t>Soil Hydrologic Group</w:t>
            </w:r>
          </w:p>
        </w:tc>
        <w:tc>
          <w:tcPr>
            <w:tcW w:w="0" w:type="auto"/>
            <w:vAlign w:val="center"/>
          </w:tcPr>
          <w:p w14:paraId="30301D52" w14:textId="77777777" w:rsidR="00B37B30" w:rsidRPr="00B37B30" w:rsidRDefault="00B37B30" w:rsidP="00B37B30">
            <w:pPr>
              <w:ind w:left="720"/>
              <w:rPr>
                <w:b/>
              </w:rPr>
            </w:pPr>
            <w:r w:rsidRPr="00B37B30">
              <w:rPr>
                <w:b/>
              </w:rPr>
              <w:t>Buffer Width</w:t>
            </w:r>
          </w:p>
        </w:tc>
      </w:tr>
      <w:tr w:rsidR="00B37B30" w14:paraId="7355923C" w14:textId="77777777" w:rsidTr="00C61745">
        <w:trPr>
          <w:jc w:val="center"/>
        </w:trPr>
        <w:tc>
          <w:tcPr>
            <w:tcW w:w="0" w:type="auto"/>
            <w:vMerge w:val="restart"/>
            <w:vAlign w:val="center"/>
          </w:tcPr>
          <w:p w14:paraId="296F7347" w14:textId="77777777" w:rsidR="00B37B30" w:rsidRDefault="00B37B30" w:rsidP="00B37B30">
            <w:pPr>
              <w:jc w:val="center"/>
            </w:pPr>
            <w:r>
              <w:t>Western Washington</w:t>
            </w:r>
          </w:p>
        </w:tc>
        <w:tc>
          <w:tcPr>
            <w:tcW w:w="0" w:type="auto"/>
            <w:vAlign w:val="center"/>
          </w:tcPr>
          <w:p w14:paraId="33A63DAA" w14:textId="77777777" w:rsidR="00B37B30" w:rsidRDefault="00B37B30" w:rsidP="00C61745">
            <w:pPr>
              <w:jc w:val="center"/>
            </w:pPr>
            <w:r>
              <w:t>A/B</w:t>
            </w:r>
          </w:p>
        </w:tc>
        <w:tc>
          <w:tcPr>
            <w:tcW w:w="0" w:type="auto"/>
            <w:vAlign w:val="center"/>
          </w:tcPr>
          <w:p w14:paraId="0B98788E" w14:textId="77777777" w:rsidR="00B37B30" w:rsidRDefault="00B37B30" w:rsidP="00B37B30">
            <w:pPr>
              <w:ind w:left="720"/>
            </w:pPr>
            <w:r>
              <w:t>50 to 75ft</w:t>
            </w:r>
          </w:p>
        </w:tc>
      </w:tr>
      <w:tr w:rsidR="00B37B30" w14:paraId="46B9F798" w14:textId="77777777" w:rsidTr="00C61745">
        <w:trPr>
          <w:jc w:val="center"/>
        </w:trPr>
        <w:tc>
          <w:tcPr>
            <w:tcW w:w="0" w:type="auto"/>
            <w:vMerge/>
            <w:vAlign w:val="center"/>
          </w:tcPr>
          <w:p w14:paraId="34D7FFE8" w14:textId="77777777" w:rsidR="00B37B30" w:rsidRDefault="00B37B30" w:rsidP="00B37B30">
            <w:pPr>
              <w:ind w:left="720"/>
            </w:pPr>
          </w:p>
        </w:tc>
        <w:tc>
          <w:tcPr>
            <w:tcW w:w="0" w:type="auto"/>
            <w:vAlign w:val="center"/>
          </w:tcPr>
          <w:p w14:paraId="5D8147B6" w14:textId="77777777" w:rsidR="00B37B30" w:rsidRDefault="00B37B30" w:rsidP="00C61745">
            <w:pPr>
              <w:jc w:val="center"/>
            </w:pPr>
            <w:r>
              <w:t>C/D</w:t>
            </w:r>
          </w:p>
        </w:tc>
        <w:tc>
          <w:tcPr>
            <w:tcW w:w="0" w:type="auto"/>
            <w:vAlign w:val="center"/>
          </w:tcPr>
          <w:p w14:paraId="43A9088E" w14:textId="77777777" w:rsidR="00B37B30" w:rsidRDefault="00B37B30" w:rsidP="00B37B30">
            <w:pPr>
              <w:ind w:left="720"/>
            </w:pPr>
            <w:r>
              <w:t>75 to 100ft</w:t>
            </w:r>
          </w:p>
        </w:tc>
      </w:tr>
      <w:tr w:rsidR="00B37B30" w14:paraId="2A98A1DE" w14:textId="77777777" w:rsidTr="00C61745">
        <w:trPr>
          <w:jc w:val="center"/>
        </w:trPr>
        <w:tc>
          <w:tcPr>
            <w:tcW w:w="0" w:type="auto"/>
            <w:vMerge w:val="restart"/>
            <w:vAlign w:val="center"/>
          </w:tcPr>
          <w:p w14:paraId="675C4B0C" w14:textId="77777777" w:rsidR="00B37B30" w:rsidRDefault="00B37B30" w:rsidP="00B37B30">
            <w:pPr>
              <w:jc w:val="center"/>
            </w:pPr>
            <w:r>
              <w:t>Eastern Washington</w:t>
            </w:r>
          </w:p>
        </w:tc>
        <w:tc>
          <w:tcPr>
            <w:tcW w:w="0" w:type="auto"/>
            <w:vAlign w:val="center"/>
          </w:tcPr>
          <w:p w14:paraId="5AB7FA7A" w14:textId="77777777" w:rsidR="00B37B30" w:rsidRDefault="00B37B30" w:rsidP="00C61745">
            <w:pPr>
              <w:jc w:val="center"/>
            </w:pPr>
            <w:r>
              <w:t>A/B</w:t>
            </w:r>
          </w:p>
        </w:tc>
        <w:tc>
          <w:tcPr>
            <w:tcW w:w="0" w:type="auto"/>
            <w:vAlign w:val="center"/>
          </w:tcPr>
          <w:p w14:paraId="5F110278" w14:textId="77777777" w:rsidR="00B37B30" w:rsidRDefault="00B37B30" w:rsidP="00B37B30">
            <w:pPr>
              <w:ind w:left="720"/>
            </w:pPr>
            <w:r>
              <w:t>35 to 50ft</w:t>
            </w:r>
          </w:p>
        </w:tc>
      </w:tr>
      <w:tr w:rsidR="00B37B30" w14:paraId="34860618" w14:textId="77777777" w:rsidTr="00C61745">
        <w:trPr>
          <w:jc w:val="center"/>
        </w:trPr>
        <w:tc>
          <w:tcPr>
            <w:tcW w:w="0" w:type="auto"/>
            <w:vMerge/>
            <w:vAlign w:val="center"/>
          </w:tcPr>
          <w:p w14:paraId="3C86872F" w14:textId="77777777" w:rsidR="00B37B30" w:rsidRDefault="00B37B30" w:rsidP="00B37B30">
            <w:pPr>
              <w:ind w:left="720"/>
            </w:pPr>
          </w:p>
        </w:tc>
        <w:tc>
          <w:tcPr>
            <w:tcW w:w="0" w:type="auto"/>
            <w:vAlign w:val="center"/>
          </w:tcPr>
          <w:p w14:paraId="0FFCDF22" w14:textId="77777777" w:rsidR="00B37B30" w:rsidRDefault="00B37B30" w:rsidP="00C61745">
            <w:pPr>
              <w:jc w:val="center"/>
            </w:pPr>
            <w:r>
              <w:t>C/D</w:t>
            </w:r>
          </w:p>
        </w:tc>
        <w:tc>
          <w:tcPr>
            <w:tcW w:w="0" w:type="auto"/>
            <w:vAlign w:val="center"/>
          </w:tcPr>
          <w:p w14:paraId="7308D2A5" w14:textId="77777777" w:rsidR="00B37B30" w:rsidRDefault="00B37B30" w:rsidP="00B37B30">
            <w:pPr>
              <w:ind w:left="720"/>
            </w:pPr>
            <w:r>
              <w:t>50 to 75ft</w:t>
            </w:r>
          </w:p>
        </w:tc>
      </w:tr>
    </w:tbl>
    <w:p w14:paraId="14A48DD4" w14:textId="77777777" w:rsidR="00F85D11" w:rsidRDefault="00F85D11" w:rsidP="00F85D11">
      <w:pPr>
        <w:ind w:left="360"/>
      </w:pPr>
    </w:p>
    <w:p w14:paraId="07E1BFF5" w14:textId="77777777" w:rsidR="00D12783" w:rsidRDefault="00D12783" w:rsidP="00253504">
      <w:pPr>
        <w:pStyle w:val="ListParagraph"/>
        <w:numPr>
          <w:ilvl w:val="0"/>
          <w:numId w:val="8"/>
        </w:numPr>
        <w:ind w:left="360"/>
      </w:pPr>
      <w:r>
        <w:t xml:space="preserve">The effectiveness of an RMZ at </w:t>
      </w:r>
      <w:r w:rsidR="003E13AF">
        <w:t>inhibiting stream temperature increases through channel shading is a function of channel orientation</w:t>
      </w:r>
      <w:r w:rsidR="00C61745">
        <w:t xml:space="preserve"> </w:t>
      </w:r>
      <w:r w:rsidR="003E13AF">
        <w:t>(</w:t>
      </w:r>
      <w:proofErr w:type="gramStart"/>
      <w:r w:rsidR="003E13AF">
        <w:t>e.g.</w:t>
      </w:r>
      <w:proofErr w:type="gramEnd"/>
      <w:r w:rsidR="003E13AF">
        <w:t xml:space="preserve"> north-south vs. east west), channel width, vegetation height and canopy density, as well as the width of the </w:t>
      </w:r>
      <w:r w:rsidR="006421B7">
        <w:t>riparian vegetation</w:t>
      </w:r>
      <w:r w:rsidR="003E13AF">
        <w:t>.</w:t>
      </w:r>
    </w:p>
    <w:p w14:paraId="7A8DC77B" w14:textId="77777777" w:rsidR="00B37B30" w:rsidRPr="00170847" w:rsidRDefault="00B37B30" w:rsidP="00B37B30">
      <w:pPr>
        <w:pStyle w:val="ListParagraph"/>
        <w:numPr>
          <w:ilvl w:val="0"/>
          <w:numId w:val="8"/>
        </w:numPr>
        <w:ind w:left="360"/>
      </w:pPr>
      <w:r w:rsidRPr="00170847">
        <w:t xml:space="preserve">The estimated forested buffer widths needed to provide </w:t>
      </w:r>
      <w:r w:rsidRPr="00170847">
        <w:rPr>
          <w:rFonts w:cstheme="minorHAnsi"/>
        </w:rPr>
        <w:t>≥</w:t>
      </w:r>
      <w:r w:rsidRPr="00170847">
        <w:t>95% of s</w:t>
      </w:r>
      <w:r w:rsidR="00A933F6">
        <w:t>ystem</w:t>
      </w:r>
      <w:r w:rsidRPr="00170847">
        <w:t xml:space="preserve"> potential shading varies </w:t>
      </w:r>
      <w:r w:rsidR="00170847">
        <w:t xml:space="preserve">by tree height, channel </w:t>
      </w:r>
      <w:r w:rsidRPr="00170847">
        <w:t>wid</w:t>
      </w:r>
      <w:r w:rsidR="00170847">
        <w:t>th, and channel orientation</w:t>
      </w:r>
      <w:r w:rsidRPr="00170847">
        <w:t xml:space="preserve">. Table XYZ below provides estimated widths </w:t>
      </w:r>
      <w:r w:rsidR="00170847">
        <w:t xml:space="preserve">of mature, native riparian forest </w:t>
      </w:r>
      <w:r w:rsidRPr="00170847">
        <w:t xml:space="preserve">needed to provide </w:t>
      </w:r>
      <w:r w:rsidRPr="00170847">
        <w:rPr>
          <w:rFonts w:cstheme="minorHAnsi"/>
        </w:rPr>
        <w:t>≥</w:t>
      </w:r>
      <w:r w:rsidRPr="00170847">
        <w:t xml:space="preserve">95% of </w:t>
      </w:r>
      <w:r w:rsidR="00170847">
        <w:t>site potential shade in eastern and western Washington.</w:t>
      </w:r>
    </w:p>
    <w:p w14:paraId="2C2AC3B4" w14:textId="77777777" w:rsidR="00B37B30" w:rsidRDefault="00B37B30" w:rsidP="00B37B30">
      <w:pPr>
        <w:spacing w:after="0" w:line="240" w:lineRule="auto"/>
        <w:rPr>
          <w:highlight w:val="yellow"/>
        </w:rPr>
      </w:pPr>
    </w:p>
    <w:p w14:paraId="7FA29A57" w14:textId="77777777" w:rsidR="00B37B30" w:rsidRDefault="00B37B30" w:rsidP="00B37B30">
      <w:pPr>
        <w:spacing w:after="0" w:line="240" w:lineRule="auto"/>
      </w:pPr>
      <w:r w:rsidRPr="00B37B30">
        <w:rPr>
          <w:highlight w:val="yellow"/>
        </w:rPr>
        <w:t>Table XYZ</w:t>
      </w:r>
      <w:r>
        <w:t xml:space="preserve">: </w:t>
      </w:r>
      <w:r w:rsidRPr="00B37B30">
        <w:t xml:space="preserve">Estimated </w:t>
      </w:r>
      <w:r w:rsidR="00170847">
        <w:t>width of mature, native riparian forest</w:t>
      </w:r>
      <w:r w:rsidRPr="00B37B30">
        <w:t xml:space="preserve"> needed to </w:t>
      </w:r>
      <w:r w:rsidR="00693B45">
        <w:t xml:space="preserve">provide </w:t>
      </w:r>
      <w:r>
        <w:rPr>
          <w:rFonts w:cstheme="minorHAnsi"/>
        </w:rPr>
        <w:t>≥</w:t>
      </w:r>
      <w:r w:rsidRPr="00B37B30">
        <w:t>95% of site potential shading</w:t>
      </w:r>
      <w:r w:rsidR="00170847">
        <w:t xml:space="preserve"> for any channel orientation</w:t>
      </w:r>
    </w:p>
    <w:tbl>
      <w:tblPr>
        <w:tblStyle w:val="TableGrid"/>
        <w:tblW w:w="0" w:type="auto"/>
        <w:tblLook w:val="04A0" w:firstRow="1" w:lastRow="0" w:firstColumn="1" w:lastColumn="0" w:noHBand="0" w:noVBand="1"/>
      </w:tblPr>
      <w:tblGrid>
        <w:gridCol w:w="2155"/>
        <w:gridCol w:w="2160"/>
        <w:gridCol w:w="1980"/>
      </w:tblGrid>
      <w:tr w:rsidR="00B37B30" w14:paraId="12D97F93" w14:textId="77777777" w:rsidTr="00170847">
        <w:tc>
          <w:tcPr>
            <w:tcW w:w="2155" w:type="dxa"/>
            <w:vAlign w:val="center"/>
          </w:tcPr>
          <w:p w14:paraId="1C080686" w14:textId="77777777" w:rsidR="00B37B30" w:rsidRPr="00B37B30" w:rsidRDefault="00B37B30" w:rsidP="00B9013E">
            <w:pPr>
              <w:jc w:val="center"/>
              <w:rPr>
                <w:b/>
              </w:rPr>
            </w:pPr>
            <w:r w:rsidRPr="00B37B30">
              <w:rPr>
                <w:b/>
              </w:rPr>
              <w:t>Region</w:t>
            </w:r>
          </w:p>
        </w:tc>
        <w:tc>
          <w:tcPr>
            <w:tcW w:w="2160" w:type="dxa"/>
            <w:vAlign w:val="center"/>
          </w:tcPr>
          <w:p w14:paraId="7AEF1386" w14:textId="77777777" w:rsidR="00B37B30" w:rsidRPr="00B37B30" w:rsidRDefault="00737FA6" w:rsidP="006F4BC1">
            <w:pPr>
              <w:jc w:val="center"/>
              <w:rPr>
                <w:b/>
              </w:rPr>
            </w:pPr>
            <w:r>
              <w:rPr>
                <w:b/>
              </w:rPr>
              <w:t xml:space="preserve">Bankfull </w:t>
            </w:r>
            <w:r w:rsidR="00B37B30">
              <w:rPr>
                <w:b/>
              </w:rPr>
              <w:t>Channel Width</w:t>
            </w:r>
          </w:p>
        </w:tc>
        <w:tc>
          <w:tcPr>
            <w:tcW w:w="1980" w:type="dxa"/>
            <w:vAlign w:val="center"/>
          </w:tcPr>
          <w:p w14:paraId="40CCFB82" w14:textId="77777777" w:rsidR="00B37B30" w:rsidRPr="00B37B30" w:rsidRDefault="00B37B30" w:rsidP="006F4BC1">
            <w:pPr>
              <w:jc w:val="center"/>
              <w:rPr>
                <w:b/>
              </w:rPr>
            </w:pPr>
            <w:commentRangeStart w:id="8"/>
            <w:r w:rsidRPr="00B37B30">
              <w:rPr>
                <w:b/>
              </w:rPr>
              <w:t>Buffer Width</w:t>
            </w:r>
            <w:commentRangeEnd w:id="8"/>
            <w:r w:rsidR="002D2299">
              <w:rPr>
                <w:rStyle w:val="CommentReference"/>
              </w:rPr>
              <w:commentReference w:id="8"/>
            </w:r>
          </w:p>
        </w:tc>
      </w:tr>
      <w:tr w:rsidR="00737FA6" w14:paraId="2A4E065C" w14:textId="77777777" w:rsidTr="00170847">
        <w:tc>
          <w:tcPr>
            <w:tcW w:w="2155" w:type="dxa"/>
            <w:vMerge w:val="restart"/>
            <w:vAlign w:val="center"/>
          </w:tcPr>
          <w:p w14:paraId="3CFFD99C" w14:textId="77777777" w:rsidR="00737FA6" w:rsidRDefault="00737FA6" w:rsidP="00B9013E">
            <w:pPr>
              <w:jc w:val="center"/>
            </w:pPr>
          </w:p>
          <w:p w14:paraId="3E4BF9C8" w14:textId="77777777" w:rsidR="00737FA6" w:rsidRDefault="00737FA6" w:rsidP="00B9013E">
            <w:pPr>
              <w:jc w:val="center"/>
            </w:pPr>
            <w:r>
              <w:t>Western Washington</w:t>
            </w:r>
          </w:p>
        </w:tc>
        <w:tc>
          <w:tcPr>
            <w:tcW w:w="2160" w:type="dxa"/>
            <w:vAlign w:val="center"/>
          </w:tcPr>
          <w:p w14:paraId="03BA4BC5" w14:textId="77777777" w:rsidR="00737FA6" w:rsidRDefault="00737FA6" w:rsidP="00B9013E">
            <w:pPr>
              <w:jc w:val="center"/>
            </w:pPr>
            <w:r>
              <w:t>&lt;5ft</w:t>
            </w:r>
          </w:p>
        </w:tc>
        <w:tc>
          <w:tcPr>
            <w:tcW w:w="1980" w:type="dxa"/>
            <w:vAlign w:val="center"/>
          </w:tcPr>
          <w:p w14:paraId="1CF97D70" w14:textId="77777777" w:rsidR="00737FA6" w:rsidRDefault="00737FA6" w:rsidP="00B9013E">
            <w:pPr>
              <w:jc w:val="center"/>
            </w:pPr>
            <w:r>
              <w:t>65ft</w:t>
            </w:r>
          </w:p>
        </w:tc>
      </w:tr>
      <w:tr w:rsidR="00737FA6" w14:paraId="23B4FC74" w14:textId="77777777" w:rsidTr="00170847">
        <w:tc>
          <w:tcPr>
            <w:tcW w:w="2155" w:type="dxa"/>
            <w:vMerge/>
            <w:vAlign w:val="center"/>
          </w:tcPr>
          <w:p w14:paraId="0E56B4A4" w14:textId="77777777" w:rsidR="00737FA6" w:rsidRDefault="00737FA6" w:rsidP="00B9013E">
            <w:pPr>
              <w:jc w:val="center"/>
            </w:pPr>
          </w:p>
        </w:tc>
        <w:tc>
          <w:tcPr>
            <w:tcW w:w="2160" w:type="dxa"/>
            <w:vAlign w:val="center"/>
          </w:tcPr>
          <w:p w14:paraId="2F5CBA6A" w14:textId="77777777" w:rsidR="00737FA6" w:rsidRDefault="00737FA6" w:rsidP="00B9013E">
            <w:pPr>
              <w:jc w:val="center"/>
            </w:pPr>
            <w:r>
              <w:t>5 to 30ft</w:t>
            </w:r>
          </w:p>
        </w:tc>
        <w:tc>
          <w:tcPr>
            <w:tcW w:w="1980" w:type="dxa"/>
            <w:vAlign w:val="center"/>
          </w:tcPr>
          <w:p w14:paraId="13684F40" w14:textId="77777777" w:rsidR="00737FA6" w:rsidRDefault="00737FA6" w:rsidP="00B9013E">
            <w:pPr>
              <w:jc w:val="center"/>
            </w:pPr>
            <w:r>
              <w:t>80ft</w:t>
            </w:r>
          </w:p>
        </w:tc>
      </w:tr>
      <w:tr w:rsidR="00737FA6" w14:paraId="2CBEFC47" w14:textId="77777777" w:rsidTr="00170847">
        <w:tc>
          <w:tcPr>
            <w:tcW w:w="2155" w:type="dxa"/>
            <w:vMerge/>
            <w:vAlign w:val="center"/>
          </w:tcPr>
          <w:p w14:paraId="7145BC70" w14:textId="77777777" w:rsidR="00737FA6" w:rsidRDefault="00737FA6" w:rsidP="00B9013E">
            <w:pPr>
              <w:jc w:val="center"/>
            </w:pPr>
          </w:p>
        </w:tc>
        <w:tc>
          <w:tcPr>
            <w:tcW w:w="2160" w:type="dxa"/>
            <w:vAlign w:val="center"/>
          </w:tcPr>
          <w:p w14:paraId="1B5B0DC6" w14:textId="77777777" w:rsidR="00737FA6" w:rsidRDefault="00737FA6" w:rsidP="00B9013E">
            <w:pPr>
              <w:jc w:val="center"/>
            </w:pPr>
            <w:r>
              <w:t>30 to 150ft</w:t>
            </w:r>
          </w:p>
        </w:tc>
        <w:tc>
          <w:tcPr>
            <w:tcW w:w="1980" w:type="dxa"/>
            <w:vAlign w:val="center"/>
          </w:tcPr>
          <w:p w14:paraId="0F2C2CCA" w14:textId="77777777" w:rsidR="00737FA6" w:rsidRDefault="00737FA6" w:rsidP="00B9013E">
            <w:pPr>
              <w:jc w:val="center"/>
            </w:pPr>
            <w:r>
              <w:t>100ft</w:t>
            </w:r>
          </w:p>
        </w:tc>
      </w:tr>
      <w:tr w:rsidR="00737FA6" w14:paraId="367203D7" w14:textId="77777777" w:rsidTr="00170847">
        <w:tc>
          <w:tcPr>
            <w:tcW w:w="2155" w:type="dxa"/>
            <w:vMerge/>
            <w:vAlign w:val="center"/>
          </w:tcPr>
          <w:p w14:paraId="35E100CB" w14:textId="77777777" w:rsidR="00737FA6" w:rsidRDefault="00737FA6" w:rsidP="00B9013E">
            <w:pPr>
              <w:jc w:val="center"/>
            </w:pPr>
          </w:p>
        </w:tc>
        <w:tc>
          <w:tcPr>
            <w:tcW w:w="2160" w:type="dxa"/>
            <w:vAlign w:val="center"/>
          </w:tcPr>
          <w:p w14:paraId="13E82CC9" w14:textId="77777777" w:rsidR="00737FA6" w:rsidRDefault="00737FA6" w:rsidP="00B9013E">
            <w:pPr>
              <w:jc w:val="center"/>
            </w:pPr>
            <w:r>
              <w:t>&gt;150ft</w:t>
            </w:r>
          </w:p>
        </w:tc>
        <w:tc>
          <w:tcPr>
            <w:tcW w:w="1980" w:type="dxa"/>
            <w:vAlign w:val="center"/>
          </w:tcPr>
          <w:p w14:paraId="4D0AE7F8" w14:textId="77777777" w:rsidR="00737FA6" w:rsidRDefault="00737FA6" w:rsidP="00B9013E">
            <w:pPr>
              <w:jc w:val="center"/>
            </w:pPr>
            <w:r>
              <w:t>125ft</w:t>
            </w:r>
          </w:p>
        </w:tc>
      </w:tr>
      <w:tr w:rsidR="00737FA6" w14:paraId="6D329729" w14:textId="77777777" w:rsidTr="00170847">
        <w:tc>
          <w:tcPr>
            <w:tcW w:w="2155" w:type="dxa"/>
            <w:vMerge w:val="restart"/>
            <w:vAlign w:val="center"/>
          </w:tcPr>
          <w:p w14:paraId="4F0A146A" w14:textId="77777777" w:rsidR="00737FA6" w:rsidRDefault="00737FA6" w:rsidP="00B9013E">
            <w:pPr>
              <w:jc w:val="center"/>
            </w:pPr>
          </w:p>
          <w:p w14:paraId="50BE0105" w14:textId="77777777" w:rsidR="00737FA6" w:rsidRDefault="00737FA6" w:rsidP="00B9013E">
            <w:pPr>
              <w:jc w:val="center"/>
            </w:pPr>
            <w:r>
              <w:t>Eastern Washington</w:t>
            </w:r>
          </w:p>
        </w:tc>
        <w:tc>
          <w:tcPr>
            <w:tcW w:w="2160" w:type="dxa"/>
            <w:vAlign w:val="center"/>
          </w:tcPr>
          <w:p w14:paraId="243A06D8" w14:textId="77777777" w:rsidR="00737FA6" w:rsidRDefault="00737FA6" w:rsidP="00B9013E">
            <w:pPr>
              <w:jc w:val="center"/>
            </w:pPr>
            <w:r>
              <w:t>&lt;5ft</w:t>
            </w:r>
          </w:p>
        </w:tc>
        <w:tc>
          <w:tcPr>
            <w:tcW w:w="1980" w:type="dxa"/>
            <w:vAlign w:val="center"/>
          </w:tcPr>
          <w:p w14:paraId="612540C4" w14:textId="77777777" w:rsidR="00737FA6" w:rsidRDefault="00737FA6" w:rsidP="00B9013E">
            <w:pPr>
              <w:jc w:val="center"/>
            </w:pPr>
            <w:r>
              <w:t>50ft</w:t>
            </w:r>
          </w:p>
        </w:tc>
      </w:tr>
      <w:tr w:rsidR="00737FA6" w14:paraId="2CAEC004" w14:textId="77777777" w:rsidTr="00170847">
        <w:tc>
          <w:tcPr>
            <w:tcW w:w="2155" w:type="dxa"/>
            <w:vMerge/>
            <w:vAlign w:val="center"/>
          </w:tcPr>
          <w:p w14:paraId="48DDF8AE" w14:textId="77777777" w:rsidR="00737FA6" w:rsidRDefault="00737FA6" w:rsidP="00B9013E">
            <w:pPr>
              <w:jc w:val="center"/>
            </w:pPr>
          </w:p>
        </w:tc>
        <w:tc>
          <w:tcPr>
            <w:tcW w:w="2160" w:type="dxa"/>
            <w:vAlign w:val="center"/>
          </w:tcPr>
          <w:p w14:paraId="0699FD90" w14:textId="77777777" w:rsidR="00737FA6" w:rsidRDefault="00737FA6" w:rsidP="00B9013E">
            <w:pPr>
              <w:jc w:val="center"/>
            </w:pPr>
            <w:r>
              <w:t xml:space="preserve"> 5 to</w:t>
            </w:r>
            <w:r w:rsidR="004B034F">
              <w:t xml:space="preserve"> </w:t>
            </w:r>
            <w:r>
              <w:t>30ft</w:t>
            </w:r>
          </w:p>
        </w:tc>
        <w:tc>
          <w:tcPr>
            <w:tcW w:w="1980" w:type="dxa"/>
            <w:vAlign w:val="center"/>
          </w:tcPr>
          <w:p w14:paraId="5CA12253" w14:textId="77777777" w:rsidR="00737FA6" w:rsidRDefault="00737FA6" w:rsidP="00B9013E">
            <w:pPr>
              <w:jc w:val="center"/>
            </w:pPr>
            <w:r>
              <w:t>60ft</w:t>
            </w:r>
          </w:p>
        </w:tc>
      </w:tr>
      <w:tr w:rsidR="00737FA6" w14:paraId="5C9E0711" w14:textId="77777777" w:rsidTr="00170847">
        <w:tc>
          <w:tcPr>
            <w:tcW w:w="2155" w:type="dxa"/>
            <w:vMerge/>
            <w:vAlign w:val="center"/>
          </w:tcPr>
          <w:p w14:paraId="47092894" w14:textId="77777777" w:rsidR="00737FA6" w:rsidRDefault="00737FA6" w:rsidP="00B9013E"/>
        </w:tc>
        <w:tc>
          <w:tcPr>
            <w:tcW w:w="2160" w:type="dxa"/>
            <w:vAlign w:val="center"/>
          </w:tcPr>
          <w:p w14:paraId="45668869" w14:textId="77777777" w:rsidR="00737FA6" w:rsidRDefault="00737FA6" w:rsidP="00B9013E">
            <w:pPr>
              <w:jc w:val="center"/>
            </w:pPr>
            <w:r>
              <w:t>30 to 150ft</w:t>
            </w:r>
          </w:p>
        </w:tc>
        <w:tc>
          <w:tcPr>
            <w:tcW w:w="1980" w:type="dxa"/>
            <w:vAlign w:val="center"/>
          </w:tcPr>
          <w:p w14:paraId="098C0B66" w14:textId="77777777" w:rsidR="00737FA6" w:rsidRDefault="00737FA6" w:rsidP="00B9013E">
            <w:pPr>
              <w:jc w:val="center"/>
            </w:pPr>
            <w:r>
              <w:t>75ft</w:t>
            </w:r>
          </w:p>
        </w:tc>
      </w:tr>
      <w:tr w:rsidR="00737FA6" w14:paraId="3F43EF8E" w14:textId="77777777" w:rsidTr="00170847">
        <w:tc>
          <w:tcPr>
            <w:tcW w:w="2155" w:type="dxa"/>
            <w:vMerge/>
            <w:vAlign w:val="center"/>
          </w:tcPr>
          <w:p w14:paraId="35820E2A" w14:textId="77777777" w:rsidR="00737FA6" w:rsidRDefault="00737FA6" w:rsidP="00B9013E"/>
        </w:tc>
        <w:tc>
          <w:tcPr>
            <w:tcW w:w="2160" w:type="dxa"/>
            <w:vAlign w:val="center"/>
          </w:tcPr>
          <w:p w14:paraId="596625D1" w14:textId="77777777" w:rsidR="00737FA6" w:rsidRDefault="00737FA6" w:rsidP="00B9013E">
            <w:pPr>
              <w:jc w:val="center"/>
            </w:pPr>
            <w:r>
              <w:t>&gt;150ft</w:t>
            </w:r>
          </w:p>
        </w:tc>
        <w:tc>
          <w:tcPr>
            <w:tcW w:w="1980" w:type="dxa"/>
            <w:vAlign w:val="center"/>
          </w:tcPr>
          <w:p w14:paraId="3EC5A47C" w14:textId="77777777" w:rsidR="00737FA6" w:rsidRDefault="00737FA6" w:rsidP="00B9013E">
            <w:pPr>
              <w:jc w:val="center"/>
            </w:pPr>
            <w:r>
              <w:t>100ft</w:t>
            </w:r>
          </w:p>
        </w:tc>
      </w:tr>
    </w:tbl>
    <w:p w14:paraId="2C49F181" w14:textId="77777777" w:rsidR="003E13AF" w:rsidRDefault="003E13AF" w:rsidP="00170847"/>
    <w:p w14:paraId="2BC2B051" w14:textId="77777777" w:rsidR="008A7E17" w:rsidRDefault="008A7E17" w:rsidP="008A7E17">
      <w:pPr>
        <w:pStyle w:val="Heading2"/>
      </w:pPr>
      <w:r>
        <w:t>RMZs</w:t>
      </w:r>
      <w:r w:rsidR="00CC3DD6" w:rsidRPr="00CC3DD6">
        <w:t xml:space="preserve"> </w:t>
      </w:r>
      <w:r w:rsidR="00CC3DD6">
        <w:t>Conceptual Design</w:t>
      </w:r>
    </w:p>
    <w:p w14:paraId="66F2CDB8" w14:textId="77777777" w:rsidR="007F0D18" w:rsidRDefault="007F0D18" w:rsidP="004A29E2">
      <w:pPr>
        <w:pStyle w:val="ListParagraph"/>
        <w:numPr>
          <w:ilvl w:val="0"/>
          <w:numId w:val="7"/>
        </w:numPr>
        <w:spacing w:after="120" w:line="240" w:lineRule="auto"/>
        <w:ind w:left="360"/>
        <w:contextualSpacing w:val="0"/>
      </w:pPr>
      <w:r>
        <w:t xml:space="preserve">Along streams having riparian forested potential, Ecology recommends </w:t>
      </w:r>
      <w:r w:rsidRPr="002F7197">
        <w:t>RMZ</w:t>
      </w:r>
      <w:r>
        <w:t>s</w:t>
      </w:r>
      <w:r w:rsidRPr="002F7197">
        <w:t xml:space="preserve"> </w:t>
      </w:r>
      <w:r>
        <w:t xml:space="preserve">to </w:t>
      </w:r>
      <w:r w:rsidRPr="002F7197">
        <w:t xml:space="preserve">be consistent with WDFW Washington Dept. of Fish &amp; Wildlife’s Riparian Ecosystems, Volume I: Science Synthesis and Management Implications and Riparian Ecosystems, Volume 2: Management Recommendations (Quinn et al, 2020; </w:t>
      </w:r>
      <w:proofErr w:type="spellStart"/>
      <w:r w:rsidRPr="002F7197">
        <w:t>Windrope</w:t>
      </w:r>
      <w:proofErr w:type="spellEnd"/>
      <w:r w:rsidRPr="002F7197">
        <w:t xml:space="preserve"> et al, 2020).</w:t>
      </w:r>
      <w:r>
        <w:t xml:space="preserve"> This means that the entire RMZ should be fully forested. </w:t>
      </w:r>
    </w:p>
    <w:p w14:paraId="0BCAF1D3" w14:textId="77777777" w:rsidR="007F0D18" w:rsidRPr="007F0D18" w:rsidRDefault="007F0D18" w:rsidP="004A29E2">
      <w:pPr>
        <w:pStyle w:val="ListParagraph"/>
        <w:numPr>
          <w:ilvl w:val="1"/>
          <w:numId w:val="7"/>
        </w:numPr>
        <w:spacing w:after="120" w:line="240" w:lineRule="auto"/>
        <w:contextualSpacing w:val="0"/>
      </w:pPr>
      <w:r w:rsidRPr="007F0D18">
        <w:t>Ecolo</w:t>
      </w:r>
      <w:r>
        <w:t>gy recommends retaining all forest i</w:t>
      </w:r>
      <w:r w:rsidRPr="007F0D18">
        <w:t>n places where a</w:t>
      </w:r>
      <w:r>
        <w:t>n existing</w:t>
      </w:r>
      <w:r w:rsidRPr="007F0D18">
        <w:t xml:space="preserve"> riparian area </w:t>
      </w:r>
      <w:r>
        <w:t xml:space="preserve">consists of </w:t>
      </w:r>
      <w:r w:rsidRPr="007F0D18">
        <w:t>forest that is at least one site potential tree</w:t>
      </w:r>
      <w:r>
        <w:t xml:space="preserve"> height</w:t>
      </w:r>
      <w:r w:rsidR="004B68B7">
        <w:t xml:space="preserve"> at 200 years</w:t>
      </w:r>
      <w:r>
        <w:t xml:space="preserve"> in width.</w:t>
      </w:r>
    </w:p>
    <w:p w14:paraId="03ABE74D" w14:textId="77777777" w:rsidR="007F0D18" w:rsidRPr="007F0D18" w:rsidRDefault="007F0D18" w:rsidP="004A29E2">
      <w:pPr>
        <w:pStyle w:val="ListParagraph"/>
        <w:numPr>
          <w:ilvl w:val="1"/>
          <w:numId w:val="7"/>
        </w:numPr>
        <w:spacing w:after="120" w:line="240" w:lineRule="auto"/>
        <w:contextualSpacing w:val="0"/>
      </w:pPr>
      <w:r w:rsidRPr="004A29E2">
        <w:t>Ecology recommends restoring forest to one site potential tree height</w:t>
      </w:r>
      <w:r w:rsidR="004B68B7">
        <w:t xml:space="preserve"> at 200 years</w:t>
      </w:r>
      <w:r w:rsidRPr="004A29E2">
        <w:t xml:space="preserve"> in width in all other locations where there is existing agriculture in the RMZ</w:t>
      </w:r>
    </w:p>
    <w:p w14:paraId="74D51890" w14:textId="77777777" w:rsidR="003B3157" w:rsidRDefault="007F0D18" w:rsidP="006F4BC1">
      <w:pPr>
        <w:pStyle w:val="ListParagraph"/>
        <w:numPr>
          <w:ilvl w:val="0"/>
          <w:numId w:val="7"/>
        </w:numPr>
        <w:spacing w:after="120" w:line="240" w:lineRule="auto"/>
        <w:ind w:left="360"/>
        <w:contextualSpacing w:val="0"/>
      </w:pPr>
      <w:r>
        <w:lastRenderedPageBreak/>
        <w:t xml:space="preserve">Ecology recommends that RMZs consist of a modified version of the USDA three-zone buffers (Welsch, 1991) in locations where a fully forested RMZ is not </w:t>
      </w:r>
      <w:r w:rsidR="004B034F">
        <w:t xml:space="preserve">already present or not </w:t>
      </w:r>
      <w:r>
        <w:t>feasible</w:t>
      </w:r>
      <w:r w:rsidR="004B034F">
        <w:t xml:space="preserve"> to restore</w:t>
      </w:r>
      <w:r>
        <w:t xml:space="preserve">, or the RMZ does not have forest potential. </w:t>
      </w:r>
      <w:r w:rsidR="00D927E2" w:rsidRPr="004A29E2">
        <w:rPr>
          <w:highlight w:val="yellow"/>
        </w:rPr>
        <w:t xml:space="preserve">A diagram of </w:t>
      </w:r>
      <w:r w:rsidR="00A97DE7">
        <w:rPr>
          <w:highlight w:val="yellow"/>
        </w:rPr>
        <w:t xml:space="preserve">a </w:t>
      </w:r>
      <w:r w:rsidR="00D927E2" w:rsidRPr="004A29E2">
        <w:rPr>
          <w:highlight w:val="yellow"/>
        </w:rPr>
        <w:t>three-zone buffer</w:t>
      </w:r>
      <w:r w:rsidR="00A97DE7">
        <w:rPr>
          <w:highlight w:val="yellow"/>
        </w:rPr>
        <w:t xml:space="preserve"> design </w:t>
      </w:r>
      <w:r w:rsidR="00D927E2" w:rsidRPr="004A29E2">
        <w:rPr>
          <w:highlight w:val="yellow"/>
        </w:rPr>
        <w:t>is depicted la</w:t>
      </w:r>
      <w:r w:rsidR="00EB02CE" w:rsidRPr="004A29E2">
        <w:rPr>
          <w:highlight w:val="yellow"/>
        </w:rPr>
        <w:t>ter in the document.</w:t>
      </w:r>
    </w:p>
    <w:p w14:paraId="2E1C30DE" w14:textId="77777777" w:rsidR="00044A72" w:rsidRDefault="001D172C" w:rsidP="00044A72">
      <w:pPr>
        <w:pStyle w:val="Heading2"/>
      </w:pPr>
      <w:r>
        <w:t xml:space="preserve">Recommendations for </w:t>
      </w:r>
      <w:r w:rsidR="00044A72">
        <w:t xml:space="preserve">RMZ </w:t>
      </w:r>
      <w:r>
        <w:t xml:space="preserve">Configuration </w:t>
      </w:r>
      <w:r w:rsidR="00D927E2">
        <w:t>and Management</w:t>
      </w:r>
    </w:p>
    <w:p w14:paraId="0A8B8580" w14:textId="77777777" w:rsidR="009F0E2E" w:rsidRDefault="009F0E2E" w:rsidP="009F0E2E">
      <w:pPr>
        <w:pStyle w:val="ListParagraph"/>
        <w:numPr>
          <w:ilvl w:val="0"/>
          <w:numId w:val="7"/>
        </w:numPr>
        <w:spacing w:after="120" w:line="240" w:lineRule="auto"/>
        <w:ind w:left="360"/>
        <w:contextualSpacing w:val="0"/>
      </w:pPr>
      <w:r>
        <w:t>The recommended RMZ configurations are intended to adequately protect water quality</w:t>
      </w:r>
      <w:r w:rsidR="00DF1760">
        <w:t xml:space="preserve">, provide sufficient shading to address </w:t>
      </w:r>
      <w:commentRangeStart w:id="9"/>
      <w:r w:rsidR="00DF1760">
        <w:t>temperature</w:t>
      </w:r>
      <w:r>
        <w:t xml:space="preserve">, provide an ongoing source of large wood to streams </w:t>
      </w:r>
      <w:commentRangeEnd w:id="9"/>
      <w:r w:rsidR="00AE77C7">
        <w:rPr>
          <w:rStyle w:val="CommentReference"/>
        </w:rPr>
        <w:commentReference w:id="9"/>
      </w:r>
      <w:r>
        <w:t>(</w:t>
      </w:r>
      <w:proofErr w:type="gramStart"/>
      <w:r>
        <w:t>i.e.</w:t>
      </w:r>
      <w:proofErr w:type="gramEnd"/>
      <w:r>
        <w:t xml:space="preserve"> for RMZs with riparian forest potential), and provide maintenance of stream/riparian microclimate.</w:t>
      </w:r>
    </w:p>
    <w:p w14:paraId="258D329A" w14:textId="77777777" w:rsidR="00D927E2" w:rsidRDefault="00D927E2" w:rsidP="004A29E2">
      <w:pPr>
        <w:pStyle w:val="ListParagraph"/>
        <w:numPr>
          <w:ilvl w:val="0"/>
          <w:numId w:val="7"/>
        </w:numPr>
        <w:spacing w:after="120" w:line="240" w:lineRule="auto"/>
        <w:ind w:left="360"/>
        <w:contextualSpacing w:val="0"/>
      </w:pPr>
      <w:r w:rsidRPr="0045043C">
        <w:t xml:space="preserve">The primary factors influencing RMZ configuration </w:t>
      </w:r>
      <w:proofErr w:type="gramStart"/>
      <w:r w:rsidRPr="0045043C">
        <w:t>are:</w:t>
      </w:r>
      <w:proofErr w:type="gramEnd"/>
      <w:r w:rsidRPr="0045043C">
        <w:t xml:space="preserve"> climate (i.e. eastern vs. western WA); stream size; soil hydrology; potential natural riparian vegetation community;</w:t>
      </w:r>
      <w:r>
        <w:t xml:space="preserve"> topography; land use.</w:t>
      </w:r>
    </w:p>
    <w:p w14:paraId="34DB1324" w14:textId="77777777" w:rsidR="00D927E2" w:rsidRDefault="000E5901" w:rsidP="004A29E2">
      <w:pPr>
        <w:pStyle w:val="ListParagraph"/>
        <w:numPr>
          <w:ilvl w:val="0"/>
          <w:numId w:val="7"/>
        </w:numPr>
        <w:spacing w:after="120" w:line="240" w:lineRule="auto"/>
        <w:ind w:left="360"/>
        <w:contextualSpacing w:val="0"/>
      </w:pPr>
      <w:r>
        <w:t>Ecology</w:t>
      </w:r>
      <w:r w:rsidR="00D927E2">
        <w:t xml:space="preserve"> recommend</w:t>
      </w:r>
      <w:r>
        <w:t>s</w:t>
      </w:r>
      <w:r w:rsidR="00D927E2">
        <w:t xml:space="preserve"> that RMZ design be based </w:t>
      </w:r>
      <w:proofErr w:type="gramStart"/>
      <w:r w:rsidR="00D927E2">
        <w:t>on:</w:t>
      </w:r>
      <w:proofErr w:type="gramEnd"/>
      <w:r w:rsidR="00D927E2">
        <w:t xml:space="preserve"> climate region (eastern WA vs. western WA); forested vs. non-forested riparian potential, channel size; and soil hydrologic group. </w:t>
      </w:r>
    </w:p>
    <w:p w14:paraId="537A13B5" w14:textId="77777777" w:rsidR="007F0D18" w:rsidRDefault="007F0D18" w:rsidP="004A29E2">
      <w:pPr>
        <w:pStyle w:val="ListParagraph"/>
        <w:numPr>
          <w:ilvl w:val="0"/>
          <w:numId w:val="7"/>
        </w:numPr>
        <w:spacing w:after="120" w:line="240" w:lineRule="auto"/>
        <w:ind w:left="360"/>
        <w:contextualSpacing w:val="0"/>
      </w:pPr>
      <w:r>
        <w:t>Ecology recommends that the RMZ be configured to achieve a fully functioning riparian</w:t>
      </w:r>
      <w:r w:rsidR="003C6482">
        <w:t xml:space="preserve"> ecosystem</w:t>
      </w:r>
      <w:r>
        <w:t xml:space="preserve">, to include water quality protection and the provision of aquatic and riparian habitat. In areas with riparian forest potential, this requires a fully forested RMZ with a width equivalent to at least one site-potential tree height </w:t>
      </w:r>
      <w:r w:rsidR="001E3550">
        <w:t xml:space="preserve">at 200 years </w:t>
      </w:r>
      <w:r>
        <w:t>(Quinn et al, 2020; see also WDFW interactive site potential tree height mapping application, with internet link located on the WDFW website at: https://wdfw.wa.gov/species-habitats/at-risk/phs/recommendations).</w:t>
      </w:r>
    </w:p>
    <w:p w14:paraId="0D52F979" w14:textId="77777777" w:rsidR="00A97DE7" w:rsidRPr="00A97DE7" w:rsidRDefault="00A97DE7" w:rsidP="003C6482">
      <w:pPr>
        <w:pStyle w:val="ListParagraph"/>
        <w:numPr>
          <w:ilvl w:val="0"/>
          <w:numId w:val="7"/>
        </w:numPr>
        <w:spacing w:after="120" w:line="240" w:lineRule="auto"/>
        <w:contextualSpacing w:val="0"/>
      </w:pPr>
      <w:r w:rsidRPr="00A97DE7">
        <w:t>In western Washington</w:t>
      </w:r>
      <w:r w:rsidR="00E2052E">
        <w:t xml:space="preserve"> (WWA), Ecology recommends a 215</w:t>
      </w:r>
      <w:r w:rsidRPr="00A97DE7">
        <w:t>ft default total width of the RMZ for streams with riparian forest potential.</w:t>
      </w:r>
    </w:p>
    <w:p w14:paraId="43394DF4" w14:textId="77777777" w:rsidR="00A97DE7" w:rsidRPr="00A97DE7" w:rsidRDefault="00A97DE7" w:rsidP="003C6482">
      <w:pPr>
        <w:numPr>
          <w:ilvl w:val="0"/>
          <w:numId w:val="7"/>
        </w:numPr>
        <w:spacing w:after="120" w:line="240" w:lineRule="auto"/>
      </w:pPr>
      <w:r w:rsidRPr="00A97DE7">
        <w:t>In eastern Washington</w:t>
      </w:r>
      <w:r w:rsidR="00E2052E">
        <w:t xml:space="preserve"> (EWA), Ecology recommends a 150</w:t>
      </w:r>
      <w:r w:rsidRPr="00A97DE7">
        <w:t>ft default total width of the RMZ for streams with riparian forest potential.</w:t>
      </w:r>
    </w:p>
    <w:p w14:paraId="08706FEC" w14:textId="77777777" w:rsidR="003C6482" w:rsidRDefault="003C6482" w:rsidP="002C497D">
      <w:pPr>
        <w:numPr>
          <w:ilvl w:val="0"/>
          <w:numId w:val="7"/>
        </w:numPr>
        <w:spacing w:after="120" w:line="240" w:lineRule="auto"/>
      </w:pPr>
      <w:r>
        <w:t>These default RMZ widths do not apply to streams without riparian forest potential; RMZ widths for these streams are primarily based on water quality protection and are presented later in the document</w:t>
      </w:r>
      <w:r w:rsidR="008D684E">
        <w:t xml:space="preserve"> (</w:t>
      </w:r>
      <w:commentRangeStart w:id="10"/>
      <w:r w:rsidR="008D684E">
        <w:t>see pages 83-91</w:t>
      </w:r>
      <w:commentRangeEnd w:id="10"/>
      <w:r w:rsidR="001B668E">
        <w:rPr>
          <w:rStyle w:val="CommentReference"/>
        </w:rPr>
        <w:commentReference w:id="10"/>
      </w:r>
      <w:r w:rsidR="008D684E">
        <w:t>)</w:t>
      </w:r>
      <w:r>
        <w:t>.</w:t>
      </w:r>
    </w:p>
    <w:p w14:paraId="5C8261E3" w14:textId="77777777" w:rsidR="003C6482" w:rsidRDefault="00A97DE7" w:rsidP="002C497D">
      <w:pPr>
        <w:numPr>
          <w:ilvl w:val="0"/>
          <w:numId w:val="7"/>
        </w:numPr>
        <w:spacing w:after="120" w:line="240" w:lineRule="auto"/>
      </w:pPr>
      <w:r w:rsidRPr="00A97DE7">
        <w:t xml:space="preserve">WDFW has developed an </w:t>
      </w:r>
      <w:hyperlink r:id="rId21" w:history="1">
        <w:r w:rsidRPr="00A97DE7">
          <w:rPr>
            <w:color w:val="0563C1" w:themeColor="hyperlink"/>
            <w:u w:val="single"/>
          </w:rPr>
          <w:t>interactive mapping application</w:t>
        </w:r>
      </w:hyperlink>
      <w:r w:rsidRPr="00A97DE7">
        <w:t xml:space="preserve"> that can be used to provide site specific estimates for site potential tree height. On a </w:t>
      </w:r>
      <w:proofErr w:type="gramStart"/>
      <w:r w:rsidRPr="00A97DE7">
        <w:t>case by case</w:t>
      </w:r>
      <w:proofErr w:type="gramEnd"/>
      <w:r w:rsidRPr="00A97DE7">
        <w:t xml:space="preserve"> basis, these site specific estimates may be substituted for the default RMZ widths. </w:t>
      </w:r>
    </w:p>
    <w:p w14:paraId="10F2214D" w14:textId="77777777" w:rsidR="007F0D18" w:rsidRPr="00DF1760" w:rsidRDefault="007F0D18" w:rsidP="004A29E2">
      <w:pPr>
        <w:pStyle w:val="ListParagraph"/>
        <w:numPr>
          <w:ilvl w:val="0"/>
          <w:numId w:val="7"/>
        </w:numPr>
        <w:spacing w:after="120" w:line="240" w:lineRule="auto"/>
        <w:ind w:left="360"/>
        <w:contextualSpacing w:val="0"/>
      </w:pPr>
      <w:r>
        <w:t xml:space="preserve">Where </w:t>
      </w:r>
      <w:r w:rsidR="003C6482">
        <w:t>it is not feasible to restore full riparian habitat functions (</w:t>
      </w:r>
      <w:proofErr w:type="gramStart"/>
      <w:r w:rsidR="003C6482">
        <w:t>i.e.</w:t>
      </w:r>
      <w:proofErr w:type="gramEnd"/>
      <w:r w:rsidR="003C6482">
        <w:t xml:space="preserve"> not feasible to have </w:t>
      </w:r>
      <w:r>
        <w:t>a fully forested RMZ</w:t>
      </w:r>
      <w:r w:rsidR="003C6482">
        <w:t>)</w:t>
      </w:r>
      <w:r>
        <w:t xml:space="preserve">, Ecology recommends that landowners select an alternative RMZ configuration (presented later in the document) that allows for either: 1) </w:t>
      </w:r>
      <w:commentRangeStart w:id="11"/>
      <w:r>
        <w:t>light intensity agricultural use of the inner zone</w:t>
      </w:r>
      <w:commentRangeEnd w:id="11"/>
      <w:r w:rsidR="007F18B3">
        <w:rPr>
          <w:rStyle w:val="CommentReference"/>
        </w:rPr>
        <w:commentReference w:id="11"/>
      </w:r>
      <w:r>
        <w:t xml:space="preserve">; or 2) agricultural use of the outer zone that implements a suite of additional BMPs that will effectively control the generation and transport of pollutants. Along streams with riparian forest potential, these alternative options will be protective of water quality, but may not achieve full </w:t>
      </w:r>
      <w:r w:rsidRPr="00DF1760">
        <w:t>protection of riparian ecosystem functions (Quinn et al, 2020).</w:t>
      </w:r>
    </w:p>
    <w:p w14:paraId="33F446AA" w14:textId="77777777" w:rsidR="003C6482" w:rsidRPr="00DD0F43" w:rsidRDefault="003C6482" w:rsidP="002C497D">
      <w:pPr>
        <w:numPr>
          <w:ilvl w:val="1"/>
          <w:numId w:val="7"/>
        </w:numPr>
        <w:spacing w:after="120" w:line="240" w:lineRule="auto"/>
        <w:rPr>
          <w:highlight w:val="yellow"/>
        </w:rPr>
      </w:pPr>
      <w:r w:rsidRPr="00DF1760">
        <w:t>When using a site specific SPTH estimate for these alternative RMZ configurations, the core zone width and filter strip widths should remain unmodified from the</w:t>
      </w:r>
      <w:r w:rsidR="008D684E" w:rsidRPr="00DF1760">
        <w:t xml:space="preserve"> widths associated with the applicable default RMZ configuration </w:t>
      </w:r>
      <w:r w:rsidR="008D684E" w:rsidRPr="00DD0F43">
        <w:rPr>
          <w:highlight w:val="yellow"/>
        </w:rPr>
        <w:t>(see RMZ tables on pages 83-91).</w:t>
      </w:r>
    </w:p>
    <w:p w14:paraId="3D47AA5F" w14:textId="77777777" w:rsidR="00D35B77" w:rsidRPr="006F4BC1" w:rsidRDefault="00A97DE7" w:rsidP="004A29E2">
      <w:pPr>
        <w:pStyle w:val="ListParagraph"/>
        <w:numPr>
          <w:ilvl w:val="0"/>
          <w:numId w:val="7"/>
        </w:numPr>
        <w:spacing w:after="120" w:line="240" w:lineRule="auto"/>
        <w:ind w:left="360"/>
        <w:contextualSpacing w:val="0"/>
      </w:pPr>
      <w:r>
        <w:t xml:space="preserve">More </w:t>
      </w:r>
      <w:r w:rsidR="008D684E">
        <w:t xml:space="preserve">detailed </w:t>
      </w:r>
      <w:r w:rsidR="00D35B77" w:rsidRPr="006F4BC1">
        <w:t>recommendations for RMZ</w:t>
      </w:r>
      <w:r>
        <w:t xml:space="preserve"> configuration and management </w:t>
      </w:r>
      <w:r w:rsidR="00D35B77" w:rsidRPr="006F4BC1">
        <w:t>are described later in this chapter:</w:t>
      </w:r>
    </w:p>
    <w:p w14:paraId="015FC459" w14:textId="77777777" w:rsidR="00D35B77" w:rsidRPr="006F4BC1" w:rsidRDefault="00A97DE7" w:rsidP="004A29E2">
      <w:pPr>
        <w:pStyle w:val="ListParagraph"/>
        <w:numPr>
          <w:ilvl w:val="1"/>
          <w:numId w:val="7"/>
        </w:numPr>
        <w:spacing w:after="120" w:line="240" w:lineRule="auto"/>
        <w:ind w:left="720"/>
        <w:contextualSpacing w:val="0"/>
      </w:pPr>
      <w:r w:rsidRPr="00DF1760">
        <w:rPr>
          <w:highlight w:val="yellow"/>
        </w:rPr>
        <w:t>Pages 83-86</w:t>
      </w:r>
      <w:r>
        <w:t xml:space="preserve"> have site specific </w:t>
      </w:r>
      <w:r w:rsidRPr="00635E49">
        <w:t>RMZ</w:t>
      </w:r>
      <w:r w:rsidRPr="00A97DE7">
        <w:t xml:space="preserve"> </w:t>
      </w:r>
      <w:r>
        <w:t>r</w:t>
      </w:r>
      <w:r w:rsidR="00D35B77" w:rsidRPr="006F4BC1">
        <w:t xml:space="preserve">ecommendations for western WA. </w:t>
      </w:r>
    </w:p>
    <w:p w14:paraId="51FC48E5" w14:textId="77777777" w:rsidR="00D35B77" w:rsidRPr="006F4BC1" w:rsidRDefault="00A97DE7" w:rsidP="004A29E2">
      <w:pPr>
        <w:pStyle w:val="ListParagraph"/>
        <w:numPr>
          <w:ilvl w:val="1"/>
          <w:numId w:val="7"/>
        </w:numPr>
        <w:spacing w:after="120" w:line="240" w:lineRule="auto"/>
        <w:ind w:left="720"/>
        <w:contextualSpacing w:val="0"/>
      </w:pPr>
      <w:r>
        <w:lastRenderedPageBreak/>
        <w:t>P</w:t>
      </w:r>
      <w:r w:rsidRPr="00DD1E4C">
        <w:t xml:space="preserve">ages </w:t>
      </w:r>
      <w:r w:rsidRPr="00DF1760">
        <w:rPr>
          <w:highlight w:val="yellow"/>
        </w:rPr>
        <w:t>87-91</w:t>
      </w:r>
      <w:r>
        <w:t xml:space="preserve"> have site specific </w:t>
      </w:r>
      <w:r w:rsidRPr="00C1485C">
        <w:t>RMZ</w:t>
      </w:r>
      <w:r>
        <w:t xml:space="preserve"> r</w:t>
      </w:r>
      <w:r w:rsidR="00D35B77" w:rsidRPr="006F4BC1">
        <w:t xml:space="preserve">ecommendations for </w:t>
      </w:r>
      <w:r>
        <w:t>ea</w:t>
      </w:r>
      <w:r w:rsidR="00D35B77" w:rsidRPr="006F4BC1">
        <w:t>stern WA.</w:t>
      </w:r>
    </w:p>
    <w:p w14:paraId="56856CBB" w14:textId="77777777" w:rsidR="00D927E2" w:rsidRDefault="009F0E2E" w:rsidP="004A29E2">
      <w:pPr>
        <w:pStyle w:val="ListParagraph"/>
        <w:numPr>
          <w:ilvl w:val="0"/>
          <w:numId w:val="7"/>
        </w:numPr>
        <w:spacing w:after="120" w:line="240" w:lineRule="auto"/>
        <w:ind w:left="360"/>
        <w:contextualSpacing w:val="0"/>
      </w:pPr>
      <w:r w:rsidDel="009F0E2E">
        <w:t xml:space="preserve"> </w:t>
      </w:r>
      <w:r w:rsidR="00D927E2">
        <w:t xml:space="preserve">“Minimally-managed” riparian vegetation should be established and maintained with the intent of achieving a native species mixture </w:t>
      </w:r>
      <w:commentRangeStart w:id="12"/>
      <w:r w:rsidR="00D927E2">
        <w:t xml:space="preserve">and plant densities </w:t>
      </w:r>
      <w:commentRangeEnd w:id="12"/>
      <w:r w:rsidR="004753C1">
        <w:rPr>
          <w:rStyle w:val="CommentReference"/>
        </w:rPr>
        <w:commentReference w:id="12"/>
      </w:r>
      <w:r w:rsidR="00D927E2">
        <w:t>that are within the range of natural variability for the site’s native vegetation community</w:t>
      </w:r>
      <w:r w:rsidR="00D927E2" w:rsidRPr="00336EC4">
        <w:t xml:space="preserve"> </w:t>
      </w:r>
      <w:r w:rsidR="00D927E2">
        <w:t>potential</w:t>
      </w:r>
      <w:r w:rsidR="00730B03">
        <w:t xml:space="preserve">. </w:t>
      </w:r>
      <w:r w:rsidR="00D927E2">
        <w:t>The dominant tree species in sites with riparian forest should be managed in a way that promotes a trend towards a</w:t>
      </w:r>
      <w:del w:id="13" w:author="Leinenbach, Peter" w:date="2022-09-30T10:31:00Z">
        <w:r w:rsidR="00D927E2" w:rsidDel="004753C1">
          <w:delText>n</w:delText>
        </w:r>
      </w:del>
      <w:r w:rsidR="00D927E2">
        <w:t xml:space="preserve"> </w:t>
      </w:r>
      <w:r w:rsidR="00730B03">
        <w:t xml:space="preserve">mature or “old growth” </w:t>
      </w:r>
      <w:r w:rsidR="00D927E2">
        <w:t>condition over the long-term</w:t>
      </w:r>
      <w:r w:rsidR="00730B03">
        <w:t>; this is in order to maximize riparian ecosystem functioning (Quinn et al, 2020)</w:t>
      </w:r>
    </w:p>
    <w:p w14:paraId="57A92AAF" w14:textId="77777777" w:rsidR="00D927E2" w:rsidRPr="00C76E6D" w:rsidRDefault="000E5901" w:rsidP="000E5901">
      <w:pPr>
        <w:pStyle w:val="ListParagraph"/>
        <w:numPr>
          <w:ilvl w:val="0"/>
          <w:numId w:val="7"/>
        </w:numPr>
        <w:spacing w:after="120" w:line="240" w:lineRule="auto"/>
        <w:ind w:left="360"/>
        <w:contextualSpacing w:val="0"/>
      </w:pPr>
      <w:r w:rsidRPr="000E5901">
        <w:t>Ecology recommends cultivating and maintaining plant communities in the RMZ that resemble or mimic plant communities that would occur naturally in that riparian area.</w:t>
      </w:r>
      <w:r>
        <w:t xml:space="preserve"> However, i</w:t>
      </w:r>
      <w:r w:rsidR="00D927E2">
        <w:t xml:space="preserve">t is not feasible to provide detailed species mixtures and plant density recommendations for </w:t>
      </w:r>
      <w:proofErr w:type="gramStart"/>
      <w:r w:rsidR="00D927E2">
        <w:t>all of</w:t>
      </w:r>
      <w:proofErr w:type="gramEnd"/>
      <w:r w:rsidR="00D927E2">
        <w:t xml:space="preserve"> the potential native riparian vegetation communities throughout the state</w:t>
      </w:r>
      <w:r>
        <w:t xml:space="preserve"> in this effectiveness guidance</w:t>
      </w:r>
      <w:r w:rsidR="00D927E2">
        <w:t xml:space="preserve">. </w:t>
      </w:r>
      <w:r w:rsidR="00F05479">
        <w:t xml:space="preserve">Please refer to </w:t>
      </w:r>
      <w:r w:rsidRPr="00C76E6D">
        <w:t>Ecology’s RMZ Implementation guidance</w:t>
      </w:r>
      <w:r w:rsidR="00F05479">
        <w:t xml:space="preserve"> for more information on </w:t>
      </w:r>
      <w:r w:rsidR="00D927E2" w:rsidRPr="00C76E6D">
        <w:t>determining the appropriate native species mixtures and plant densities for a given site</w:t>
      </w:r>
      <w:r w:rsidR="00F05479">
        <w:t>.</w:t>
      </w:r>
    </w:p>
    <w:p w14:paraId="0FD752DE" w14:textId="77777777" w:rsidR="00D35B77" w:rsidRDefault="00D927E2" w:rsidP="004A29E2">
      <w:pPr>
        <w:pStyle w:val="ListParagraph"/>
        <w:numPr>
          <w:ilvl w:val="0"/>
          <w:numId w:val="7"/>
        </w:numPr>
        <w:spacing w:after="120" w:line="240" w:lineRule="auto"/>
        <w:ind w:left="360"/>
        <w:contextualSpacing w:val="0"/>
      </w:pPr>
      <w:r>
        <w:t xml:space="preserve">Implementation and maintenance of RMZs is </w:t>
      </w:r>
      <w:r w:rsidR="00DF1760">
        <w:t xml:space="preserve">address in the RMZ implementation </w:t>
      </w:r>
      <w:r>
        <w:t>guidance.</w:t>
      </w:r>
    </w:p>
    <w:p w14:paraId="5292D993" w14:textId="77777777" w:rsidR="00D927E2" w:rsidRDefault="00D927E2" w:rsidP="00D35B77"/>
    <w:p w14:paraId="66B1CED1" w14:textId="77777777" w:rsidR="00B174CD" w:rsidRPr="006F4BC1" w:rsidRDefault="00B174CD" w:rsidP="006F4BC1">
      <w:pPr>
        <w:rPr>
          <w:b/>
        </w:rPr>
      </w:pPr>
      <w:r w:rsidRPr="006F4BC1">
        <w:rPr>
          <w:b/>
        </w:rPr>
        <w:t>Function/</w:t>
      </w:r>
      <w:r w:rsidR="004D6D10" w:rsidRPr="006F4BC1">
        <w:rPr>
          <w:b/>
        </w:rPr>
        <w:t xml:space="preserve"> </w:t>
      </w:r>
      <w:r w:rsidRPr="006F4BC1">
        <w:rPr>
          <w:b/>
        </w:rPr>
        <w:t>Purpose</w:t>
      </w:r>
    </w:p>
    <w:p w14:paraId="4E580FC7" w14:textId="77777777" w:rsidR="00684C23" w:rsidRPr="00684C23" w:rsidRDefault="00684C23" w:rsidP="00187A78">
      <w:r>
        <w:t>The WA State Dep</w:t>
      </w:r>
      <w:r w:rsidR="0092477D">
        <w:t>ar</w:t>
      </w:r>
      <w:r>
        <w:t>t</w:t>
      </w:r>
      <w:r w:rsidR="0092477D">
        <w:t>ment</w:t>
      </w:r>
      <w:r w:rsidR="00E923CD">
        <w:t xml:space="preserve"> of Fish &amp; Wildlife provides</w:t>
      </w:r>
      <w:r>
        <w:t xml:space="preserve"> a </w:t>
      </w:r>
      <w:r w:rsidRPr="00684C23">
        <w:rPr>
          <w:rFonts w:cstheme="minorHAnsi"/>
          <w:color w:val="222222"/>
          <w:shd w:val="clear" w:color="auto" w:fill="FEFEFE"/>
        </w:rPr>
        <w:t xml:space="preserve">comprehensive overview of </w:t>
      </w:r>
      <w:r w:rsidR="0053283E">
        <w:rPr>
          <w:rFonts w:cstheme="minorHAnsi"/>
          <w:color w:val="222222"/>
          <w:shd w:val="clear" w:color="auto" w:fill="FEFEFE"/>
        </w:rPr>
        <w:t xml:space="preserve">riparian ecosystem </w:t>
      </w:r>
      <w:r w:rsidRPr="00684C23">
        <w:rPr>
          <w:rFonts w:cstheme="minorHAnsi"/>
          <w:color w:val="222222"/>
          <w:shd w:val="clear" w:color="auto" w:fill="FEFEFE"/>
        </w:rPr>
        <w:t xml:space="preserve">functions </w:t>
      </w:r>
      <w:r w:rsidR="0053283E">
        <w:rPr>
          <w:rFonts w:cstheme="minorHAnsi"/>
          <w:color w:val="222222"/>
          <w:shd w:val="clear" w:color="auto" w:fill="FEFEFE"/>
        </w:rPr>
        <w:t xml:space="preserve">and the importance </w:t>
      </w:r>
      <w:r w:rsidRPr="00684C23">
        <w:rPr>
          <w:rFonts w:cstheme="minorHAnsi"/>
          <w:color w:val="222222"/>
          <w:shd w:val="clear" w:color="auto" w:fill="FEFEFE"/>
        </w:rPr>
        <w:t xml:space="preserve">for </w:t>
      </w:r>
      <w:r w:rsidR="0053283E">
        <w:rPr>
          <w:rFonts w:cstheme="minorHAnsi"/>
          <w:color w:val="222222"/>
          <w:shd w:val="clear" w:color="auto" w:fill="FEFEFE"/>
        </w:rPr>
        <w:t xml:space="preserve">their conservation </w:t>
      </w:r>
      <w:r>
        <w:rPr>
          <w:rFonts w:cstheme="minorHAnsi"/>
          <w:color w:val="222222"/>
          <w:shd w:val="clear" w:color="auto" w:fill="FEFEFE"/>
        </w:rPr>
        <w:t xml:space="preserve">within their publication titled </w:t>
      </w:r>
      <w:hyperlink r:id="rId22" w:history="1">
        <w:r w:rsidRPr="00F85D11">
          <w:rPr>
            <w:rStyle w:val="Hyperlink"/>
            <w:rFonts w:cstheme="minorHAnsi"/>
            <w:i/>
            <w:shd w:val="clear" w:color="auto" w:fill="FEFEFE"/>
          </w:rPr>
          <w:t>Riparian Ecosystems, Volume 1: Science Synthesis and Management Implications</w:t>
        </w:r>
      </w:hyperlink>
      <w:r w:rsidRPr="00684C23">
        <w:rPr>
          <w:rFonts w:cstheme="minorHAnsi"/>
          <w:color w:val="222222"/>
          <w:shd w:val="clear" w:color="auto" w:fill="FEFEFE"/>
        </w:rPr>
        <w:t xml:space="preserve"> (Quinn et al, 2020)</w:t>
      </w:r>
      <w:r>
        <w:rPr>
          <w:rFonts w:cstheme="minorHAnsi"/>
          <w:color w:val="222222"/>
          <w:shd w:val="clear" w:color="auto" w:fill="FEFEFE"/>
        </w:rPr>
        <w:t xml:space="preserve">. </w:t>
      </w:r>
      <w:r>
        <w:t xml:space="preserve">Ecology </w:t>
      </w:r>
      <w:r w:rsidR="0053283E">
        <w:t xml:space="preserve">has not attempted to recreate a comprehensive discussion of the functions and purpose of RMZs </w:t>
      </w:r>
      <w:r>
        <w:t xml:space="preserve">within this </w:t>
      </w:r>
      <w:r w:rsidR="0053283E">
        <w:t xml:space="preserve">evaluation </w:t>
      </w:r>
      <w:r>
        <w:t>of RMZ effe</w:t>
      </w:r>
      <w:r w:rsidR="0053283E">
        <w:t xml:space="preserve">ctiveness </w:t>
      </w:r>
      <w:r w:rsidR="00337FA8">
        <w:t xml:space="preserve">specifically for </w:t>
      </w:r>
      <w:r w:rsidR="0053283E">
        <w:t xml:space="preserve">agricultural lands. Instead, </w:t>
      </w:r>
      <w:r w:rsidR="0053283E" w:rsidRPr="00A56A01">
        <w:t xml:space="preserve">the following provides a </w:t>
      </w:r>
      <w:proofErr w:type="gramStart"/>
      <w:r w:rsidR="0053283E" w:rsidRPr="00A56A01">
        <w:t>more narrow</w:t>
      </w:r>
      <w:proofErr w:type="gramEnd"/>
      <w:r w:rsidR="0053283E" w:rsidRPr="00A56A01">
        <w:t xml:space="preserve"> synopsis of the functions and purposes of three-zone RMZs on agricultural lands</w:t>
      </w:r>
      <w:r w:rsidR="0053283E">
        <w:t>.</w:t>
      </w:r>
      <w:r w:rsidR="00F332BB">
        <w:t xml:space="preserve"> </w:t>
      </w:r>
    </w:p>
    <w:p w14:paraId="236215B1" w14:textId="77777777" w:rsidR="00E923CD" w:rsidRDefault="0087324E" w:rsidP="00C322A3">
      <w:r>
        <w:t>The functions of an RMZ include:</w:t>
      </w:r>
    </w:p>
    <w:p w14:paraId="04E6FD53" w14:textId="77777777" w:rsidR="00E923CD" w:rsidRDefault="0031537A" w:rsidP="00253504">
      <w:pPr>
        <w:pStyle w:val="ListParagraph"/>
        <w:numPr>
          <w:ilvl w:val="0"/>
          <w:numId w:val="11"/>
        </w:numPr>
        <w:ind w:left="360"/>
      </w:pPr>
      <w:r>
        <w:t>R</w:t>
      </w:r>
      <w:r w:rsidR="00E923CD">
        <w:t xml:space="preserve">egulate the flow of surface runoff generated from the uplands into the riparian area </w:t>
      </w:r>
    </w:p>
    <w:p w14:paraId="2C90FA59" w14:textId="77777777" w:rsidR="00E923CD" w:rsidRDefault="0031537A" w:rsidP="00253504">
      <w:pPr>
        <w:pStyle w:val="ListParagraph"/>
        <w:numPr>
          <w:ilvl w:val="0"/>
          <w:numId w:val="11"/>
        </w:numPr>
        <w:ind w:left="360"/>
      </w:pPr>
      <w:r>
        <w:t>C</w:t>
      </w:r>
      <w:r w:rsidR="00E923CD">
        <w:t>apture, retain and/or transform pollutants in the flow of surface and subsurface water</w:t>
      </w:r>
    </w:p>
    <w:p w14:paraId="50E0EDB7" w14:textId="77777777" w:rsidR="00E923CD" w:rsidRDefault="0031537A" w:rsidP="00253504">
      <w:pPr>
        <w:pStyle w:val="ListParagraph"/>
        <w:numPr>
          <w:ilvl w:val="0"/>
          <w:numId w:val="11"/>
        </w:numPr>
        <w:ind w:left="360"/>
      </w:pPr>
      <w:r>
        <w:t>I</w:t>
      </w:r>
      <w:r w:rsidR="00E923CD">
        <w:t>nhibit stream bank erosion</w:t>
      </w:r>
    </w:p>
    <w:p w14:paraId="600C66F6" w14:textId="77777777" w:rsidR="00D23E69" w:rsidRDefault="00D23E69" w:rsidP="00253504">
      <w:pPr>
        <w:pStyle w:val="ListParagraph"/>
        <w:numPr>
          <w:ilvl w:val="0"/>
          <w:numId w:val="11"/>
        </w:numPr>
        <w:ind w:left="360"/>
      </w:pPr>
      <w:r>
        <w:t>Reduce flood damage</w:t>
      </w:r>
    </w:p>
    <w:p w14:paraId="56D6D145" w14:textId="77777777" w:rsidR="00E923CD" w:rsidRDefault="0031537A" w:rsidP="00253504">
      <w:pPr>
        <w:pStyle w:val="ListParagraph"/>
        <w:numPr>
          <w:ilvl w:val="0"/>
          <w:numId w:val="11"/>
        </w:numPr>
        <w:ind w:left="360"/>
      </w:pPr>
      <w:r>
        <w:t>P</w:t>
      </w:r>
      <w:r w:rsidR="00E923CD">
        <w:t>rovide natural levels of stream shading (</w:t>
      </w:r>
      <w:proofErr w:type="gramStart"/>
      <w:r w:rsidR="00E923CD">
        <w:t>i.e.</w:t>
      </w:r>
      <w:proofErr w:type="gramEnd"/>
      <w:r w:rsidR="00E923CD">
        <w:t xml:space="preserve"> to prevent t</w:t>
      </w:r>
      <w:r w:rsidR="009E30B3">
        <w:t>emperature</w:t>
      </w:r>
      <w:r w:rsidR="00E923CD">
        <w:t xml:space="preserve"> pollution) </w:t>
      </w:r>
    </w:p>
    <w:p w14:paraId="0A271F1C" w14:textId="77777777" w:rsidR="00E923CD" w:rsidRDefault="00D23E69" w:rsidP="00253504">
      <w:pPr>
        <w:pStyle w:val="ListParagraph"/>
        <w:numPr>
          <w:ilvl w:val="0"/>
          <w:numId w:val="11"/>
        </w:numPr>
        <w:ind w:left="360"/>
      </w:pPr>
      <w:r>
        <w:t xml:space="preserve">Supply </w:t>
      </w:r>
      <w:r w:rsidR="00E923CD">
        <w:t>organic materials (</w:t>
      </w:r>
      <w:proofErr w:type="gramStart"/>
      <w:r w:rsidR="00E923CD">
        <w:t>e.g.</w:t>
      </w:r>
      <w:proofErr w:type="gramEnd"/>
      <w:r w:rsidR="00E923CD">
        <w:t xml:space="preserve"> wood and leaf litter) to streams and riparian areas</w:t>
      </w:r>
    </w:p>
    <w:p w14:paraId="19E11CE3" w14:textId="77777777" w:rsidR="00E923CD" w:rsidRDefault="0031537A" w:rsidP="00253504">
      <w:pPr>
        <w:pStyle w:val="ListParagraph"/>
        <w:numPr>
          <w:ilvl w:val="0"/>
          <w:numId w:val="11"/>
        </w:numPr>
        <w:ind w:left="360"/>
      </w:pPr>
      <w:r>
        <w:t>P</w:t>
      </w:r>
      <w:r w:rsidR="00E923CD">
        <w:t>rovide habitat for fish, mammals, birds, amphibians, reptiles, insects, etc.</w:t>
      </w:r>
    </w:p>
    <w:p w14:paraId="6C1DEE47" w14:textId="77777777" w:rsidR="00B61509" w:rsidRDefault="00B61509" w:rsidP="00253504">
      <w:pPr>
        <w:pStyle w:val="ListParagraph"/>
        <w:numPr>
          <w:ilvl w:val="0"/>
          <w:numId w:val="11"/>
        </w:numPr>
        <w:ind w:left="360"/>
      </w:pPr>
      <w:r>
        <w:t>Support a riparian microclimate</w:t>
      </w:r>
    </w:p>
    <w:p w14:paraId="534B1460" w14:textId="77777777" w:rsidR="00D23E69" w:rsidRDefault="00D23E69" w:rsidP="00253504">
      <w:pPr>
        <w:pStyle w:val="ListParagraph"/>
        <w:numPr>
          <w:ilvl w:val="0"/>
          <w:numId w:val="11"/>
        </w:numPr>
        <w:ind w:left="360"/>
      </w:pPr>
      <w:r>
        <w:t>Support the stability and resilience of aquatic and riparian ecosystems as the climate changes</w:t>
      </w:r>
    </w:p>
    <w:p w14:paraId="02598703" w14:textId="77777777" w:rsidR="0053283E" w:rsidRDefault="00E1504F" w:rsidP="00444A9A">
      <w:r>
        <w:t xml:space="preserve">An RMZ is not intended to treat </w:t>
      </w:r>
      <w:proofErr w:type="gramStart"/>
      <w:r>
        <w:t>any and all</w:t>
      </w:r>
      <w:proofErr w:type="gramEnd"/>
      <w:r>
        <w:t xml:space="preserve"> pollutants </w:t>
      </w:r>
      <w:r w:rsidR="00763985">
        <w:t xml:space="preserve">generated </w:t>
      </w:r>
      <w:r>
        <w:t>upgradient of the RMZ</w:t>
      </w:r>
      <w:r w:rsidR="00EA0703">
        <w:t xml:space="preserve">. </w:t>
      </w:r>
      <w:r>
        <w:t xml:space="preserve">The </w:t>
      </w:r>
      <w:r w:rsidR="00684C23">
        <w:t xml:space="preserve">RMZ </w:t>
      </w:r>
      <w:r w:rsidR="00C322A3" w:rsidRPr="009D5E2F">
        <w:t>is intended to</w:t>
      </w:r>
      <w:r w:rsidR="00337FA8">
        <w:t xml:space="preserve"> </w:t>
      </w:r>
      <w:r w:rsidR="00C322A3" w:rsidRPr="009D5E2F">
        <w:t xml:space="preserve">intercept </w:t>
      </w:r>
      <w:r>
        <w:t xml:space="preserve">and retain and/or transform </w:t>
      </w:r>
      <w:r w:rsidR="00C322A3" w:rsidRPr="009D5E2F">
        <w:t xml:space="preserve">pollutants generated from </w:t>
      </w:r>
      <w:r w:rsidR="00EA0703">
        <w:t xml:space="preserve">a </w:t>
      </w:r>
      <w:r w:rsidR="00C322A3" w:rsidRPr="009D5E2F">
        <w:t xml:space="preserve">low to moderate </w:t>
      </w:r>
      <w:r w:rsidR="0053283E">
        <w:t xml:space="preserve">intensity of agricultural </w:t>
      </w:r>
      <w:r w:rsidR="00C322A3" w:rsidRPr="009D5E2F">
        <w:t>land use</w:t>
      </w:r>
      <w:r w:rsidR="00EA0703">
        <w:t xml:space="preserve">s </w:t>
      </w:r>
      <w:r w:rsidR="0053283E">
        <w:t xml:space="preserve">within </w:t>
      </w:r>
      <w:r w:rsidR="00C322A3" w:rsidRPr="009D5E2F">
        <w:t xml:space="preserve">close proximity </w:t>
      </w:r>
      <w:r w:rsidR="00EA0703">
        <w:t xml:space="preserve">to </w:t>
      </w:r>
      <w:r w:rsidR="00F05479">
        <w:t xml:space="preserve">a stream </w:t>
      </w:r>
      <w:r w:rsidR="00190FD8">
        <w:t>(</w:t>
      </w:r>
      <w:proofErr w:type="gramStart"/>
      <w:r w:rsidR="00190FD8">
        <w:t>e.g.</w:t>
      </w:r>
      <w:proofErr w:type="gramEnd"/>
      <w:r w:rsidR="00190FD8">
        <w:t xml:space="preserve"> within </w:t>
      </w:r>
      <w:r w:rsidR="00C322A3" w:rsidRPr="009D5E2F">
        <w:t>300ft), and transported in non-channelized flow into/through the buffer</w:t>
      </w:r>
      <w:r w:rsidR="00337FA8">
        <w:t>, in aerial drift, or by solar radiation</w:t>
      </w:r>
      <w:r w:rsidR="00C322A3" w:rsidRPr="009D5E2F">
        <w:t>.</w:t>
      </w:r>
      <w:r w:rsidR="00684C23">
        <w:t xml:space="preserve"> </w:t>
      </w:r>
      <w:r w:rsidR="00F05479">
        <w:t>Suites of agricultural BMPS are needed in addition to an RMZ in order to appropriately minimize the generation and transport of pollutants.</w:t>
      </w:r>
    </w:p>
    <w:p w14:paraId="3F9D334A" w14:textId="77777777" w:rsidR="0031537A" w:rsidRDefault="00E1504F" w:rsidP="0031537A">
      <w:r>
        <w:t xml:space="preserve">Examples of low intensity land uses include: </w:t>
      </w:r>
    </w:p>
    <w:p w14:paraId="0CC57661" w14:textId="77777777" w:rsidR="0031537A" w:rsidRDefault="0031537A" w:rsidP="00253504">
      <w:pPr>
        <w:pStyle w:val="ListParagraph"/>
        <w:numPr>
          <w:ilvl w:val="0"/>
          <w:numId w:val="34"/>
        </w:numPr>
      </w:pPr>
      <w:commentRangeStart w:id="14"/>
      <w:r>
        <w:lastRenderedPageBreak/>
        <w:t>A</w:t>
      </w:r>
      <w:r w:rsidR="00E1504F">
        <w:t>groforestry</w:t>
      </w:r>
    </w:p>
    <w:p w14:paraId="0E5B1F37" w14:textId="77777777" w:rsidR="0031537A" w:rsidRDefault="0031537A" w:rsidP="00253504">
      <w:pPr>
        <w:pStyle w:val="ListParagraph"/>
        <w:numPr>
          <w:ilvl w:val="0"/>
          <w:numId w:val="34"/>
        </w:numPr>
      </w:pPr>
      <w:r>
        <w:t>Silvopasture</w:t>
      </w:r>
      <w:commentRangeEnd w:id="14"/>
      <w:r w:rsidR="00606911">
        <w:rPr>
          <w:rStyle w:val="CommentReference"/>
        </w:rPr>
        <w:commentReference w:id="14"/>
      </w:r>
    </w:p>
    <w:p w14:paraId="58C92864" w14:textId="77777777" w:rsidR="005D2386" w:rsidRDefault="005D2386" w:rsidP="005D2386">
      <w:r>
        <w:t xml:space="preserve">Examples of moderate intensity land uses include: </w:t>
      </w:r>
    </w:p>
    <w:p w14:paraId="381F72FF" w14:textId="77777777" w:rsidR="005D2386" w:rsidRDefault="005D2386" w:rsidP="005D2386">
      <w:pPr>
        <w:pStyle w:val="ListParagraph"/>
        <w:numPr>
          <w:ilvl w:val="0"/>
          <w:numId w:val="34"/>
        </w:numPr>
      </w:pPr>
      <w:r>
        <w:t>Grazing under a mgmt. plan designed to maintain or improve soil, forage, and livestock health</w:t>
      </w:r>
    </w:p>
    <w:p w14:paraId="298B8558" w14:textId="77777777" w:rsidR="005D2386" w:rsidRDefault="005D2386" w:rsidP="005D2386">
      <w:pPr>
        <w:pStyle w:val="ListParagraph"/>
        <w:numPr>
          <w:ilvl w:val="0"/>
          <w:numId w:val="34"/>
        </w:numPr>
      </w:pPr>
      <w:r>
        <w:t>Cropping sys</w:t>
      </w:r>
      <w:r w:rsidR="00DF1760">
        <w:t>tems that employ cover crops and/or</w:t>
      </w:r>
      <w:r>
        <w:t xml:space="preserve"> conservation tillage or no-till planting</w:t>
      </w:r>
    </w:p>
    <w:p w14:paraId="6887393D" w14:textId="77777777" w:rsidR="005D2386" w:rsidRDefault="005D2386" w:rsidP="005D2386">
      <w:pPr>
        <w:pStyle w:val="ListParagraph"/>
        <w:numPr>
          <w:ilvl w:val="0"/>
          <w:numId w:val="34"/>
        </w:numPr>
      </w:pPr>
      <w:r>
        <w:t>Irrigation according to BMPs</w:t>
      </w:r>
      <w:r w:rsidRPr="0031537A">
        <w:t xml:space="preserve"> </w:t>
      </w:r>
    </w:p>
    <w:p w14:paraId="26ABC2D0" w14:textId="77777777" w:rsidR="005D2386" w:rsidRDefault="005D2386" w:rsidP="005D2386">
      <w:pPr>
        <w:pStyle w:val="ListParagraph"/>
        <w:numPr>
          <w:ilvl w:val="0"/>
          <w:numId w:val="34"/>
        </w:numPr>
      </w:pPr>
      <w:r>
        <w:t>Soil fertility mgmt. based on a nutrient management plan</w:t>
      </w:r>
    </w:p>
    <w:p w14:paraId="265D5D63" w14:textId="77777777" w:rsidR="005D2386" w:rsidRDefault="005D2386" w:rsidP="005D2386">
      <w:pPr>
        <w:pStyle w:val="ListParagraph"/>
        <w:numPr>
          <w:ilvl w:val="0"/>
          <w:numId w:val="34"/>
        </w:numPr>
      </w:pPr>
      <w:r>
        <w:t>Cropland, orchards, and vineyards using integrated pest management</w:t>
      </w:r>
    </w:p>
    <w:p w14:paraId="66D45ECD" w14:textId="77777777" w:rsidR="0031537A" w:rsidRDefault="0031537A" w:rsidP="00C322A3">
      <w:r>
        <w:t>Examples of high</w:t>
      </w:r>
      <w:r w:rsidR="00E1504F">
        <w:t xml:space="preserve"> intensity land uses include: </w:t>
      </w:r>
    </w:p>
    <w:p w14:paraId="7C45D561" w14:textId="77777777" w:rsidR="0031537A" w:rsidRDefault="00E1504F" w:rsidP="00253504">
      <w:pPr>
        <w:pStyle w:val="ListParagraph"/>
        <w:numPr>
          <w:ilvl w:val="0"/>
          <w:numId w:val="35"/>
        </w:numPr>
      </w:pPr>
      <w:r>
        <w:t>F</w:t>
      </w:r>
      <w:r w:rsidR="0031537A">
        <w:t>eedlots</w:t>
      </w:r>
      <w:r w:rsidR="0031537A" w:rsidRPr="0031537A">
        <w:t xml:space="preserve"> </w:t>
      </w:r>
      <w:r w:rsidR="0031537A">
        <w:t xml:space="preserve">and </w:t>
      </w:r>
      <w:proofErr w:type="gramStart"/>
      <w:r w:rsidR="0031537A">
        <w:t>winter feeding</w:t>
      </w:r>
      <w:proofErr w:type="gramEnd"/>
      <w:r w:rsidR="0031537A">
        <w:t xml:space="preserve"> areas</w:t>
      </w:r>
    </w:p>
    <w:p w14:paraId="1E17F48F" w14:textId="77777777" w:rsidR="0031537A" w:rsidRDefault="0031537A" w:rsidP="00253504">
      <w:pPr>
        <w:pStyle w:val="ListParagraph"/>
        <w:numPr>
          <w:ilvl w:val="0"/>
          <w:numId w:val="35"/>
        </w:numPr>
      </w:pPr>
      <w:r>
        <w:t>Manure storage areas</w:t>
      </w:r>
    </w:p>
    <w:p w14:paraId="180DD16B" w14:textId="77777777" w:rsidR="0031537A" w:rsidRDefault="0031537A" w:rsidP="00253504">
      <w:pPr>
        <w:pStyle w:val="ListParagraph"/>
        <w:numPr>
          <w:ilvl w:val="0"/>
          <w:numId w:val="35"/>
        </w:numPr>
      </w:pPr>
      <w:r>
        <w:t>C</w:t>
      </w:r>
      <w:r w:rsidR="00E1504F">
        <w:t>ropping systems that do not employ cover crops and conservation tillage or no-til</w:t>
      </w:r>
      <w:r>
        <w:t>l planting</w:t>
      </w:r>
    </w:p>
    <w:p w14:paraId="6527A393" w14:textId="77777777" w:rsidR="0031537A" w:rsidRDefault="0031537A" w:rsidP="00253504">
      <w:pPr>
        <w:pStyle w:val="ListParagraph"/>
        <w:numPr>
          <w:ilvl w:val="0"/>
          <w:numId w:val="35"/>
        </w:numPr>
      </w:pPr>
      <w:r>
        <w:t>Irrigation that doesn’t employ BMPs</w:t>
      </w:r>
    </w:p>
    <w:p w14:paraId="3CBB36F6" w14:textId="77777777" w:rsidR="0031537A" w:rsidRDefault="0031537A" w:rsidP="00253504">
      <w:pPr>
        <w:pStyle w:val="ListParagraph"/>
        <w:numPr>
          <w:ilvl w:val="0"/>
          <w:numId w:val="35"/>
        </w:numPr>
      </w:pPr>
      <w:r>
        <w:t>Grazing without a mgmt. plan designed to maintain or improve soil, forage, and livestock health</w:t>
      </w:r>
    </w:p>
    <w:p w14:paraId="75385F2B" w14:textId="77777777" w:rsidR="0031537A" w:rsidRDefault="0031537A" w:rsidP="00253504">
      <w:pPr>
        <w:pStyle w:val="ListParagraph"/>
        <w:numPr>
          <w:ilvl w:val="0"/>
          <w:numId w:val="35"/>
        </w:numPr>
      </w:pPr>
      <w:r>
        <w:t>C</w:t>
      </w:r>
      <w:r w:rsidR="00E1504F">
        <w:t xml:space="preserve">ropland, orchards, and vineyards not using integrated pest </w:t>
      </w:r>
      <w:r>
        <w:t>m</w:t>
      </w:r>
      <w:r w:rsidR="00337FA8">
        <w:t>anagement</w:t>
      </w:r>
    </w:p>
    <w:p w14:paraId="0EA7F2BB" w14:textId="77777777" w:rsidR="00E1504F" w:rsidRDefault="0031537A" w:rsidP="00253504">
      <w:pPr>
        <w:pStyle w:val="ListParagraph"/>
        <w:numPr>
          <w:ilvl w:val="0"/>
          <w:numId w:val="35"/>
        </w:numPr>
      </w:pPr>
      <w:r>
        <w:t>Soil fertility mgmt. not based on a nutrient m</w:t>
      </w:r>
      <w:r w:rsidR="00337FA8">
        <w:t>anagement</w:t>
      </w:r>
      <w:r>
        <w:t xml:space="preserve"> plan</w:t>
      </w:r>
    </w:p>
    <w:p w14:paraId="5C179805" w14:textId="77777777" w:rsidR="00E1504F" w:rsidRDefault="00763985" w:rsidP="00C322A3">
      <w:r>
        <w:t xml:space="preserve">The RMZ is not a substitute for implementing </w:t>
      </w:r>
      <w:r w:rsidR="00337FA8">
        <w:t xml:space="preserve">other </w:t>
      </w:r>
      <w:r>
        <w:t xml:space="preserve">applicable agricultural BMPs. BMPs </w:t>
      </w:r>
      <w:r w:rsidR="009A4E7A">
        <w:t xml:space="preserve">in the uplands that inhibit </w:t>
      </w:r>
      <w:r>
        <w:t xml:space="preserve">runoff and </w:t>
      </w:r>
      <w:r w:rsidR="000247DB">
        <w:t>pollutant</w:t>
      </w:r>
      <w:r w:rsidR="000247DB" w:rsidDel="009A4E7A">
        <w:t xml:space="preserve"> </w:t>
      </w:r>
      <w:proofErr w:type="gramStart"/>
      <w:r w:rsidR="000247DB">
        <w:t>generation</w:t>
      </w:r>
      <w:proofErr w:type="gramEnd"/>
      <w:r w:rsidR="000247DB">
        <w:t xml:space="preserve"> and transport are necessary for the </w:t>
      </w:r>
      <w:r>
        <w:t xml:space="preserve">RMZ </w:t>
      </w:r>
      <w:r w:rsidR="000247DB">
        <w:t xml:space="preserve">to function effectively. </w:t>
      </w:r>
      <w:r>
        <w:t xml:space="preserve">Controlling pollutants generated from high intensity land uses or transported from farther away may require structural and vegetative BMPs above and beyond the typical agricultural BMPs, such as sediment control basins, </w:t>
      </w:r>
      <w:r w:rsidR="00DF1760">
        <w:t xml:space="preserve">filter strips, </w:t>
      </w:r>
      <w:r>
        <w:t>terraces, and grassed waterways.</w:t>
      </w:r>
    </w:p>
    <w:p w14:paraId="102FD87A" w14:textId="77777777" w:rsidR="00E923CD" w:rsidRDefault="00E923CD" w:rsidP="00C322A3">
      <w:pPr>
        <w:rPr>
          <w:b/>
          <w:sz w:val="24"/>
          <w:szCs w:val="24"/>
        </w:rPr>
      </w:pPr>
    </w:p>
    <w:p w14:paraId="16907FF0" w14:textId="77777777" w:rsidR="004A29E2" w:rsidRDefault="00E923CD" w:rsidP="00C322A3">
      <w:pPr>
        <w:rPr>
          <w:b/>
          <w:sz w:val="24"/>
          <w:szCs w:val="24"/>
        </w:rPr>
      </w:pPr>
      <w:r w:rsidRPr="00E923CD">
        <w:rPr>
          <w:b/>
          <w:sz w:val="24"/>
          <w:szCs w:val="24"/>
        </w:rPr>
        <w:t>Purpose</w:t>
      </w:r>
      <w:r>
        <w:rPr>
          <w:b/>
          <w:sz w:val="24"/>
          <w:szCs w:val="24"/>
        </w:rPr>
        <w:t>s</w:t>
      </w:r>
      <w:r w:rsidRPr="00E923CD">
        <w:rPr>
          <w:b/>
          <w:sz w:val="24"/>
          <w:szCs w:val="24"/>
        </w:rPr>
        <w:t xml:space="preserve"> of the </w:t>
      </w:r>
      <w:r w:rsidR="00372376">
        <w:rPr>
          <w:b/>
          <w:sz w:val="24"/>
          <w:szCs w:val="24"/>
        </w:rPr>
        <w:t xml:space="preserve">three </w:t>
      </w:r>
      <w:r w:rsidRPr="00E923CD">
        <w:rPr>
          <w:b/>
          <w:sz w:val="24"/>
          <w:szCs w:val="24"/>
        </w:rPr>
        <w:t>RMZ sub-zones</w:t>
      </w:r>
    </w:p>
    <w:p w14:paraId="4088D5D5" w14:textId="77777777" w:rsidR="00E923CD" w:rsidRPr="006F4BC1" w:rsidRDefault="004A29E2" w:rsidP="00C322A3">
      <w:r w:rsidRPr="006F4BC1">
        <w:t xml:space="preserve">As noted previously, a </w:t>
      </w:r>
      <w:proofErr w:type="gramStart"/>
      <w:r w:rsidRPr="006F4BC1">
        <w:t>three zone</w:t>
      </w:r>
      <w:proofErr w:type="gramEnd"/>
      <w:r w:rsidRPr="006F4BC1">
        <w:t xml:space="preserve"> buffer should be implemented where it is not feasible to have a fully forested RMZ that is one SPTH</w:t>
      </w:r>
      <w:r w:rsidR="0097328F">
        <w:t xml:space="preserve"> at 200 years</w:t>
      </w:r>
      <w:r w:rsidRPr="006F4BC1">
        <w:t xml:space="preserve"> in width. Under this scenario, the three zones have differing purposes as described below.</w:t>
      </w:r>
    </w:p>
    <w:p w14:paraId="5C801655" w14:textId="77777777" w:rsidR="00062739" w:rsidRDefault="008E4795" w:rsidP="008E4795">
      <w:pPr>
        <w:rPr>
          <w:b/>
        </w:rPr>
      </w:pPr>
      <w:r w:rsidRPr="00907DC8">
        <w:rPr>
          <w:b/>
        </w:rPr>
        <w:t xml:space="preserve">RMZ Outer Zone: </w:t>
      </w:r>
    </w:p>
    <w:p w14:paraId="38E59F6F" w14:textId="77777777" w:rsidR="002F7197" w:rsidRDefault="00596826" w:rsidP="008E4795">
      <w:r w:rsidRPr="00596826">
        <w:t xml:space="preserve">This </w:t>
      </w:r>
      <w:r w:rsidR="0062009A">
        <w:t>portion of the RMZ</w:t>
      </w:r>
      <w:r w:rsidR="00CB4E5B">
        <w:t xml:space="preserve"> is</w:t>
      </w:r>
      <w:r w:rsidR="0062009A">
        <w:t xml:space="preserve"> </w:t>
      </w:r>
      <w:r w:rsidR="008E4795" w:rsidRPr="00907DC8">
        <w:t xml:space="preserve">located between the inner zone and agricultural lands outside of the RMZ. </w:t>
      </w:r>
      <w:r w:rsidR="002F7197">
        <w:t xml:space="preserve">The purpose of the outer zone is to control the generation and transport of pollutants within </w:t>
      </w:r>
      <w:proofErr w:type="gramStart"/>
      <w:r w:rsidR="002F7197">
        <w:t>close proximity</w:t>
      </w:r>
      <w:proofErr w:type="gramEnd"/>
      <w:r w:rsidR="002F7197">
        <w:t xml:space="preserve"> of streams.</w:t>
      </w:r>
    </w:p>
    <w:p w14:paraId="5C223605" w14:textId="77777777" w:rsidR="004A29E2" w:rsidRDefault="002F7197" w:rsidP="004A29E2">
      <w:r>
        <w:t xml:space="preserve">Where the inner zone of the RMZ has light intensity agricultural use, the outer zone should </w:t>
      </w:r>
      <w:r w:rsidR="00596826" w:rsidRPr="00596826">
        <w:t>con</w:t>
      </w:r>
      <w:r>
        <w:t>sist</w:t>
      </w:r>
      <w:r w:rsidR="00596826">
        <w:rPr>
          <w:b/>
        </w:rPr>
        <w:t xml:space="preserve"> </w:t>
      </w:r>
      <w:r w:rsidR="004A29E2" w:rsidRPr="004A29E2">
        <w:t>of</w:t>
      </w:r>
      <w:r w:rsidR="004A29E2">
        <w:rPr>
          <w:b/>
        </w:rPr>
        <w:t xml:space="preserve"> </w:t>
      </w:r>
      <w:r w:rsidR="00596826" w:rsidRPr="00907DC8">
        <w:t>a narrow strip of dense</w:t>
      </w:r>
      <w:r w:rsidR="00596826">
        <w:t xml:space="preserve"> perennial</w:t>
      </w:r>
      <w:r w:rsidR="00596826" w:rsidRPr="00907DC8">
        <w:t xml:space="preserve"> vegetation</w:t>
      </w:r>
      <w:r w:rsidR="00596826">
        <w:t xml:space="preserve"> (</w:t>
      </w:r>
      <w:proofErr w:type="gramStart"/>
      <w:r w:rsidR="00596826">
        <w:t>i.e.</w:t>
      </w:r>
      <w:proofErr w:type="gramEnd"/>
      <w:r w:rsidR="00596826">
        <w:t xml:space="preserve"> a filter strip) adjacent to the inner zone in locations where there is a reasonable likelihood for concentrated flows to </w:t>
      </w:r>
      <w:r>
        <w:t xml:space="preserve">traverse from the uplands into </w:t>
      </w:r>
      <w:r w:rsidR="00596826">
        <w:t xml:space="preserve">the inner zone. </w:t>
      </w:r>
      <w:r w:rsidR="001100AA">
        <w:t>The filter strip</w:t>
      </w:r>
      <w:r w:rsidR="00596826">
        <w:t xml:space="preserve"> </w:t>
      </w:r>
      <w:r w:rsidR="008E4795" w:rsidRPr="00907DC8">
        <w:t xml:space="preserve">should be predominantly herbaceous on an area </w:t>
      </w:r>
      <w:proofErr w:type="gramStart"/>
      <w:r w:rsidR="008E4795" w:rsidRPr="00907DC8">
        <w:t>basis, but</w:t>
      </w:r>
      <w:proofErr w:type="gramEnd"/>
      <w:r w:rsidR="008E4795" w:rsidRPr="00907DC8">
        <w:t xml:space="preserve"> may also contain shrubs or trees. </w:t>
      </w:r>
      <w:r w:rsidR="008E4795" w:rsidRPr="008E4795">
        <w:t xml:space="preserve">The primary function </w:t>
      </w:r>
      <w:r w:rsidR="001100AA">
        <w:t xml:space="preserve">of the filter strip </w:t>
      </w:r>
      <w:r w:rsidR="008E4795" w:rsidRPr="008E4795">
        <w:t xml:space="preserve">is to disperse surface runoff, initiate infiltration of runoff into soils, and </w:t>
      </w:r>
      <w:r w:rsidR="008E4795">
        <w:t xml:space="preserve">trap larger sediment particles. </w:t>
      </w:r>
      <w:r w:rsidR="008E4795" w:rsidRPr="008E4795">
        <w:t>Dispersing runoff at the outer edge of the RMZ is of critical importance to its functioning because a</w:t>
      </w:r>
      <w:r w:rsidR="001100AA">
        <w:t>n RMZ is likely to be ineffective a</w:t>
      </w:r>
      <w:r w:rsidR="008E4795" w:rsidRPr="008E4795">
        <w:t xml:space="preserve">t removing pollutants from flows of concentrated runoff. </w:t>
      </w:r>
      <w:r w:rsidR="004A29E2" w:rsidRPr="008E4795">
        <w:t xml:space="preserve">Agricultural activities conducted in </w:t>
      </w:r>
      <w:r w:rsidR="004A29E2">
        <w:t>the filter strip</w:t>
      </w:r>
      <w:r w:rsidR="004A29E2" w:rsidRPr="008E4795">
        <w:t xml:space="preserve"> should be limited </w:t>
      </w:r>
      <w:r w:rsidR="004A29E2" w:rsidRPr="008E4795">
        <w:lastRenderedPageBreak/>
        <w:t xml:space="preserve">to those that support its runoff dispersal and pollutant capturing functions. For example, compatible agricultural activities may include mowing or haying </w:t>
      </w:r>
      <w:r w:rsidR="004A29E2">
        <w:t xml:space="preserve">on an </w:t>
      </w:r>
      <w:r w:rsidR="004A29E2" w:rsidRPr="008E4795">
        <w:t>annual</w:t>
      </w:r>
      <w:r w:rsidR="004A29E2">
        <w:t xml:space="preserve"> basis</w:t>
      </w:r>
      <w:r w:rsidR="004A29E2" w:rsidRPr="008E4795">
        <w:t xml:space="preserve"> and short duration rotational</w:t>
      </w:r>
      <w:r w:rsidR="004A29E2">
        <w:t xml:space="preserve"> grazing</w:t>
      </w:r>
      <w:r w:rsidR="00DD1E3D">
        <w:t>; such activities can also help to remove accumulated nutrients and promote vegetation growth.</w:t>
      </w:r>
    </w:p>
    <w:p w14:paraId="277F4FB6" w14:textId="77777777" w:rsidR="002F7197" w:rsidRDefault="002F7197" w:rsidP="008E4795">
      <w:r>
        <w:t xml:space="preserve">Where agricultural activities the outer zone of the </w:t>
      </w:r>
      <w:r w:rsidR="004A29E2">
        <w:t xml:space="preserve">RMZ, they should implement all applicable agricultural BMPs in accordance with Ecology’s </w:t>
      </w:r>
      <w:r w:rsidR="004A29E2" w:rsidRPr="00165FF5">
        <w:rPr>
          <w:i/>
        </w:rPr>
        <w:t>Voluntary Clean Water Guidance for Agriculture</w:t>
      </w:r>
      <w:r w:rsidR="004A29E2">
        <w:t>.</w:t>
      </w:r>
    </w:p>
    <w:p w14:paraId="5A21B030" w14:textId="77777777" w:rsidR="006F4BC1" w:rsidRDefault="006F4BC1" w:rsidP="008E4795">
      <w:pPr>
        <w:rPr>
          <w:b/>
        </w:rPr>
      </w:pPr>
    </w:p>
    <w:p w14:paraId="59710EAF" w14:textId="77777777" w:rsidR="00062739" w:rsidRDefault="008E4795" w:rsidP="008E4795">
      <w:pPr>
        <w:rPr>
          <w:b/>
        </w:rPr>
      </w:pPr>
      <w:r w:rsidRPr="00165FF5">
        <w:rPr>
          <w:b/>
        </w:rPr>
        <w:t xml:space="preserve">RMZ Inner Zone: </w:t>
      </w:r>
    </w:p>
    <w:p w14:paraId="614D22F8" w14:textId="77777777" w:rsidR="00DD1E3D" w:rsidRDefault="0062009A" w:rsidP="008E4795">
      <w:r>
        <w:t>T</w:t>
      </w:r>
      <w:r w:rsidR="008E4795" w:rsidRPr="00165FF5">
        <w:t xml:space="preserve">he portion of the RMZ located between the core zone and the outer zone. The </w:t>
      </w:r>
      <w:r w:rsidR="004A29E2">
        <w:t xml:space="preserve">general </w:t>
      </w:r>
      <w:r w:rsidR="008E4795" w:rsidRPr="00165FF5">
        <w:t xml:space="preserve">purpose of this zone is to maximize infiltration of surface runoff into soils. </w:t>
      </w:r>
      <w:r w:rsidR="008E4795" w:rsidRPr="00611771">
        <w:t xml:space="preserve">This </w:t>
      </w:r>
      <w:r w:rsidR="00165FF5" w:rsidRPr="00611771">
        <w:t xml:space="preserve">zone is intended to </w:t>
      </w:r>
      <w:r w:rsidR="008E4795" w:rsidRPr="00611771">
        <w:t>capture</w:t>
      </w:r>
      <w:r w:rsidR="00165FF5" w:rsidRPr="00611771">
        <w:t>, retain</w:t>
      </w:r>
      <w:r w:rsidR="008E4795" w:rsidRPr="00611771">
        <w:t>, and/or tr</w:t>
      </w:r>
      <w:r w:rsidR="00165FF5" w:rsidRPr="00611771">
        <w:t xml:space="preserve">ansformation </w:t>
      </w:r>
      <w:proofErr w:type="gramStart"/>
      <w:r w:rsidR="00165FF5" w:rsidRPr="00611771">
        <w:t>the vast majority of</w:t>
      </w:r>
      <w:proofErr w:type="gramEnd"/>
      <w:r w:rsidR="008E4795" w:rsidRPr="00611771">
        <w:t xml:space="preserve"> pollutants before surface and subsurface flow enters the core zone.</w:t>
      </w:r>
      <w:r w:rsidR="008E4795" w:rsidRPr="00907DC8">
        <w:t xml:space="preserve"> </w:t>
      </w:r>
      <w:r w:rsidR="00987C6A" w:rsidRPr="00907DC8">
        <w:t xml:space="preserve">This zone also supports perennial vegetation </w:t>
      </w:r>
      <w:proofErr w:type="gramStart"/>
      <w:r w:rsidR="00987C6A" w:rsidRPr="00907DC8">
        <w:t>communities, but</w:t>
      </w:r>
      <w:proofErr w:type="gramEnd"/>
      <w:r w:rsidR="00987C6A" w:rsidRPr="00907DC8">
        <w:t xml:space="preserve"> has more management flexibility than the core zon</w:t>
      </w:r>
      <w:r w:rsidR="000F19CE">
        <w:t xml:space="preserve">e. Along streams with riparian forest potential, the inner zone </w:t>
      </w:r>
      <w:r w:rsidR="00987C6A" w:rsidRPr="00907DC8">
        <w:t xml:space="preserve">may support </w:t>
      </w:r>
      <w:r w:rsidR="00987C6A">
        <w:t>carefully managed, low intensity</w:t>
      </w:r>
      <w:r w:rsidR="00DD1E3D">
        <w:t xml:space="preserve"> agroforestry and </w:t>
      </w:r>
      <w:r w:rsidR="00987C6A">
        <w:t>silvopasture</w:t>
      </w:r>
      <w:r w:rsidR="00DD1E3D">
        <w:t xml:space="preserve"> uses</w:t>
      </w:r>
      <w:r w:rsidR="00987C6A">
        <w:t xml:space="preserve"> </w:t>
      </w:r>
      <w:r w:rsidR="00987C6A" w:rsidRPr="00907DC8">
        <w:t>as described later in this document.</w:t>
      </w:r>
      <w:r w:rsidR="00987C6A">
        <w:t xml:space="preserve"> </w:t>
      </w:r>
      <w:r w:rsidR="000F19CE">
        <w:t>The proper implementation of these types of agriculture seeks to promote soil and vegetation community health and avoids the use of synthetic fertilizers and pesticides. When properly implemented, agroforestry and silvopasture have a low potential for pollutant generation and transport. Additionally</w:t>
      </w:r>
      <w:r w:rsidR="00DD1E3D">
        <w:t>, the native tree</w:t>
      </w:r>
      <w:r w:rsidR="000F19CE">
        <w:t>s</w:t>
      </w:r>
      <w:r w:rsidR="00DD1E3D">
        <w:t xml:space="preserve"> </w:t>
      </w:r>
      <w:r w:rsidR="000F19CE">
        <w:t xml:space="preserve">integrated into this type of agriculture </w:t>
      </w:r>
      <w:r w:rsidR="00DD1E3D">
        <w:t xml:space="preserve">can provide </w:t>
      </w:r>
      <w:r w:rsidR="000F19CE">
        <w:t>a</w:t>
      </w:r>
      <w:r w:rsidR="00DD1E3D">
        <w:t xml:space="preserve"> supplementary source of </w:t>
      </w:r>
      <w:r w:rsidR="00DD1E3D" w:rsidRPr="00907DC8">
        <w:t>stream shading and org</w:t>
      </w:r>
      <w:r w:rsidR="00DD1E3D">
        <w:t>anic material inputs to streams.</w:t>
      </w:r>
    </w:p>
    <w:p w14:paraId="6743644D" w14:textId="77777777" w:rsidR="008E4795" w:rsidRPr="00907DC8" w:rsidRDefault="00DD1E3D" w:rsidP="008E4795">
      <w:r>
        <w:t xml:space="preserve">Where the outer zone is used for agricultural activities, the inner zone should </w:t>
      </w:r>
      <w:r w:rsidRPr="00596826">
        <w:t>con</w:t>
      </w:r>
      <w:r>
        <w:t>sist</w:t>
      </w:r>
      <w:r>
        <w:rPr>
          <w:b/>
        </w:rPr>
        <w:t xml:space="preserve"> </w:t>
      </w:r>
      <w:r w:rsidRPr="004A29E2">
        <w:t>of</w:t>
      </w:r>
      <w:r>
        <w:rPr>
          <w:b/>
        </w:rPr>
        <w:t xml:space="preserve"> </w:t>
      </w:r>
      <w:r w:rsidRPr="00907DC8">
        <w:t>a narrow strip of dense</w:t>
      </w:r>
      <w:r>
        <w:t xml:space="preserve"> perennial</w:t>
      </w:r>
      <w:r w:rsidRPr="00907DC8">
        <w:t xml:space="preserve"> vegetation</w:t>
      </w:r>
      <w:r>
        <w:t xml:space="preserve"> (</w:t>
      </w:r>
      <w:proofErr w:type="gramStart"/>
      <w:r>
        <w:t>i.e.</w:t>
      </w:r>
      <w:proofErr w:type="gramEnd"/>
      <w:r>
        <w:t xml:space="preserve"> a filter strip) in locations where there is a reasonable likelihood for concentrated flows to traverse from the uplands into the inner zone. The filter strip </w:t>
      </w:r>
      <w:r w:rsidRPr="00907DC8">
        <w:t xml:space="preserve">should be predominantly herbaceous on an area </w:t>
      </w:r>
      <w:proofErr w:type="gramStart"/>
      <w:r w:rsidRPr="00907DC8">
        <w:t>basis, but</w:t>
      </w:r>
      <w:proofErr w:type="gramEnd"/>
      <w:r w:rsidRPr="00907DC8">
        <w:t xml:space="preserve"> may also contain shrubs or trees. </w:t>
      </w:r>
      <w:commentRangeStart w:id="15"/>
      <w:r w:rsidRPr="008E4795">
        <w:t xml:space="preserve">The primary function </w:t>
      </w:r>
      <w:r>
        <w:t xml:space="preserve">of the filter strip </w:t>
      </w:r>
      <w:r w:rsidRPr="008E4795">
        <w:t xml:space="preserve">is to disperse surface runoff, initiate infiltration of runoff into soils, and </w:t>
      </w:r>
      <w:r>
        <w:t xml:space="preserve">trap larger sediment particles. </w:t>
      </w:r>
      <w:commentRangeEnd w:id="15"/>
      <w:r w:rsidR="00936077">
        <w:rPr>
          <w:rStyle w:val="CommentReference"/>
        </w:rPr>
        <w:commentReference w:id="15"/>
      </w:r>
      <w:r w:rsidRPr="008E4795">
        <w:t>Dispersing runoff at the outer edge of the RMZ is of critical importance to its functioning because a</w:t>
      </w:r>
      <w:r>
        <w:t>n RMZ is likely to be ineffective a</w:t>
      </w:r>
      <w:r w:rsidRPr="008E4795">
        <w:t xml:space="preserve">t removing pollutants from flows of concentrated runoff. Agricultural activities conducted in </w:t>
      </w:r>
      <w:r>
        <w:t>the filter strip</w:t>
      </w:r>
      <w:r w:rsidRPr="008E4795">
        <w:t xml:space="preserve"> should be limited to those that support its runoff dispersal and pollutant capturing functions. For example, compatible agricultural activities may include mowing or haying </w:t>
      </w:r>
      <w:r>
        <w:t xml:space="preserve">on an </w:t>
      </w:r>
      <w:r w:rsidRPr="008E4795">
        <w:t>annual</w:t>
      </w:r>
      <w:r>
        <w:t xml:space="preserve"> basis</w:t>
      </w:r>
      <w:r w:rsidRPr="008E4795">
        <w:t xml:space="preserve"> and short duration rotational</w:t>
      </w:r>
      <w:r>
        <w:t xml:space="preserve"> grazing; such activities can also help to remove accumulated nutrients and promote vegetation growth.</w:t>
      </w:r>
    </w:p>
    <w:p w14:paraId="1F6BC081" w14:textId="77777777" w:rsidR="00062739" w:rsidRDefault="00C322A3" w:rsidP="00C322A3">
      <w:r w:rsidRPr="00262F53">
        <w:rPr>
          <w:b/>
        </w:rPr>
        <w:t>RMZ Core Zone</w:t>
      </w:r>
      <w:r w:rsidRPr="00262F53">
        <w:t xml:space="preserve">: </w:t>
      </w:r>
    </w:p>
    <w:p w14:paraId="03C4E93D" w14:textId="77777777" w:rsidR="00C322A3" w:rsidRPr="00262F53" w:rsidRDefault="00062739" w:rsidP="00C322A3">
      <w:r>
        <w:t>T</w:t>
      </w:r>
      <w:r w:rsidR="00C322A3" w:rsidRPr="00262F53">
        <w:t xml:space="preserve">he portion of the RMZ which is closest to the streambank, and in which </w:t>
      </w:r>
      <w:r w:rsidR="00C322A3">
        <w:t>agricultural uses do not occur. This zone consists of s</w:t>
      </w:r>
      <w:r w:rsidR="00E923CD">
        <w:t xml:space="preserve">elf-sustaining, native, </w:t>
      </w:r>
      <w:r w:rsidR="00C322A3" w:rsidRPr="00262F53">
        <w:t>perennial vegetation communities</w:t>
      </w:r>
      <w:r w:rsidR="00C322A3">
        <w:t xml:space="preserve">. </w:t>
      </w:r>
      <w:r w:rsidR="00C322A3" w:rsidRPr="00262F53">
        <w:t xml:space="preserve">The purpose </w:t>
      </w:r>
      <w:r w:rsidR="00C322A3">
        <w:t xml:space="preserve">of this zone </w:t>
      </w:r>
      <w:r w:rsidR="00C322A3" w:rsidRPr="00262F53">
        <w:t xml:space="preserve">is to </w:t>
      </w:r>
      <w:r w:rsidR="00C322A3">
        <w:t>provide an area in which pollutants are not generated and the area’s contributions to aquatic habitat functions remain undiminished</w:t>
      </w:r>
      <w:r w:rsidR="00C322A3" w:rsidRPr="00262F53">
        <w:t xml:space="preserve">. </w:t>
      </w:r>
      <w:r w:rsidR="00C322A3">
        <w:t xml:space="preserve">For example, </w:t>
      </w:r>
      <w:r w:rsidR="00907DC8">
        <w:t>t</w:t>
      </w:r>
      <w:r w:rsidR="00C322A3">
        <w:t xml:space="preserve">his </w:t>
      </w:r>
      <w:r w:rsidR="00907DC8">
        <w:t xml:space="preserve">is necessary for providing an </w:t>
      </w:r>
      <w:r w:rsidR="00C322A3">
        <w:t xml:space="preserve">amount of stream shading </w:t>
      </w:r>
      <w:r w:rsidR="00907DC8">
        <w:t xml:space="preserve">that will </w:t>
      </w:r>
      <w:r w:rsidR="00C322A3">
        <w:t xml:space="preserve">prevent thermal pollution. </w:t>
      </w:r>
      <w:r w:rsidR="00C322A3" w:rsidRPr="00262F53">
        <w:t>T</w:t>
      </w:r>
      <w:r w:rsidR="00C322A3">
        <w:t xml:space="preserve">his zone receives surface and subsurface flow that has been “pre-filtered” by the outer and inner zones of the RMZ, which are intended for runoff control and pollutant treatment. </w:t>
      </w:r>
      <w:r w:rsidR="00907DC8">
        <w:t>Unless this zone is very wide, it is unlikely to adequately protect water quality on its own. Any l</w:t>
      </w:r>
      <w:r w:rsidR="00C322A3">
        <w:t xml:space="preserve">and management activities in this zone should </w:t>
      </w:r>
      <w:r w:rsidR="00907DC8">
        <w:t>maintain or improve</w:t>
      </w:r>
      <w:r w:rsidR="00C322A3">
        <w:t xml:space="preserve"> the ability of this zone to protect water quality, inhibit bank erosion, provide shade, leaf litter and wood to the stream, and provide wildlife habitat.</w:t>
      </w:r>
    </w:p>
    <w:p w14:paraId="34346A81" w14:textId="77777777" w:rsidR="006F4BC1" w:rsidRDefault="006F4BC1">
      <w:pPr>
        <w:rPr>
          <w:rFonts w:asciiTheme="majorHAnsi" w:eastAsiaTheme="majorEastAsia" w:hAnsiTheme="majorHAnsi" w:cstheme="majorBidi"/>
          <w:b/>
          <w:sz w:val="32"/>
          <w:szCs w:val="32"/>
        </w:rPr>
      </w:pPr>
      <w:r>
        <w:lastRenderedPageBreak/>
        <w:br w:type="page"/>
      </w:r>
    </w:p>
    <w:p w14:paraId="59E6AA2F" w14:textId="77777777" w:rsidR="00EB72FD" w:rsidRDefault="00EB72FD" w:rsidP="00277132">
      <w:pPr>
        <w:pStyle w:val="Heading1"/>
      </w:pPr>
      <w:r w:rsidRPr="00EB72FD">
        <w:lastRenderedPageBreak/>
        <w:t>Parameters Addressed</w:t>
      </w:r>
    </w:p>
    <w:p w14:paraId="011BA651" w14:textId="77777777" w:rsidR="00E00E7D" w:rsidRDefault="00E00E7D" w:rsidP="00253504">
      <w:pPr>
        <w:pStyle w:val="ListParagraph"/>
        <w:numPr>
          <w:ilvl w:val="0"/>
          <w:numId w:val="15"/>
        </w:numPr>
        <w:ind w:left="360"/>
      </w:pPr>
      <w:r>
        <w:t>Nitrogen</w:t>
      </w:r>
      <w:r w:rsidR="0062009A">
        <w:t xml:space="preserve"> </w:t>
      </w:r>
    </w:p>
    <w:p w14:paraId="1CC831B7" w14:textId="77777777" w:rsidR="00E00E7D" w:rsidRPr="00E00E7D" w:rsidRDefault="00E00E7D" w:rsidP="00253504">
      <w:pPr>
        <w:pStyle w:val="ListParagraph"/>
        <w:numPr>
          <w:ilvl w:val="0"/>
          <w:numId w:val="15"/>
        </w:numPr>
        <w:ind w:left="360"/>
      </w:pPr>
      <w:r>
        <w:t>Pathogens (</w:t>
      </w:r>
      <w:proofErr w:type="gramStart"/>
      <w:r>
        <w:t>e.g.</w:t>
      </w:r>
      <w:proofErr w:type="gramEnd"/>
      <w:r>
        <w:t xml:space="preserve"> harmful bacteria, </w:t>
      </w:r>
      <w:r w:rsidR="00326CD9">
        <w:t xml:space="preserve">viruses, </w:t>
      </w:r>
      <w:r>
        <w:t>parasites, protozoans, etc.)</w:t>
      </w:r>
    </w:p>
    <w:p w14:paraId="47280D7A" w14:textId="77777777" w:rsidR="00E00E7D" w:rsidRDefault="00E1504F" w:rsidP="00253504">
      <w:pPr>
        <w:pStyle w:val="ListParagraph"/>
        <w:numPr>
          <w:ilvl w:val="0"/>
          <w:numId w:val="15"/>
        </w:numPr>
        <w:ind w:left="360"/>
      </w:pPr>
      <w:r>
        <w:t>Pesticides</w:t>
      </w:r>
      <w:r w:rsidR="0062009A">
        <w:t xml:space="preserve"> (insecticides, herbicides, fungicides, etc.)</w:t>
      </w:r>
    </w:p>
    <w:p w14:paraId="6699D80C" w14:textId="77777777" w:rsidR="00E00E7D" w:rsidRDefault="00E00E7D" w:rsidP="00253504">
      <w:pPr>
        <w:pStyle w:val="ListParagraph"/>
        <w:numPr>
          <w:ilvl w:val="0"/>
          <w:numId w:val="15"/>
        </w:numPr>
        <w:ind w:left="360"/>
      </w:pPr>
      <w:r>
        <w:t>Phosphorus</w:t>
      </w:r>
    </w:p>
    <w:p w14:paraId="37023AE6" w14:textId="77777777" w:rsidR="00E00E7D" w:rsidRDefault="00E00E7D" w:rsidP="00253504">
      <w:pPr>
        <w:pStyle w:val="ListParagraph"/>
        <w:numPr>
          <w:ilvl w:val="0"/>
          <w:numId w:val="15"/>
        </w:numPr>
        <w:ind w:left="360"/>
      </w:pPr>
      <w:r>
        <w:t>Sediment</w:t>
      </w:r>
    </w:p>
    <w:p w14:paraId="6B9A4AAA" w14:textId="77777777" w:rsidR="00E00E7D" w:rsidRDefault="00E00E7D" w:rsidP="00253504">
      <w:pPr>
        <w:pStyle w:val="ListParagraph"/>
        <w:numPr>
          <w:ilvl w:val="0"/>
          <w:numId w:val="15"/>
        </w:numPr>
        <w:ind w:left="360"/>
      </w:pPr>
      <w:r>
        <w:t>Water temperature</w:t>
      </w:r>
      <w:r w:rsidR="0062009A">
        <w:t xml:space="preserve"> </w:t>
      </w:r>
    </w:p>
    <w:p w14:paraId="192F560B" w14:textId="77777777" w:rsidR="007E2F63" w:rsidRDefault="007E2F63" w:rsidP="00253504">
      <w:pPr>
        <w:pStyle w:val="ListParagraph"/>
        <w:numPr>
          <w:ilvl w:val="0"/>
          <w:numId w:val="15"/>
        </w:numPr>
        <w:ind w:left="360"/>
      </w:pPr>
      <w:r>
        <w:t>Large wood supply to streams</w:t>
      </w:r>
    </w:p>
    <w:p w14:paraId="4804A841" w14:textId="77777777" w:rsidR="00875CDD" w:rsidRDefault="00875CDD" w:rsidP="00253504">
      <w:pPr>
        <w:pStyle w:val="ListParagraph"/>
        <w:numPr>
          <w:ilvl w:val="0"/>
          <w:numId w:val="15"/>
        </w:numPr>
        <w:ind w:left="360"/>
      </w:pPr>
      <w:r>
        <w:t>Stream/riparian microclimate</w:t>
      </w:r>
    </w:p>
    <w:p w14:paraId="75B7B1A8" w14:textId="77777777" w:rsidR="00BB0C9B" w:rsidRDefault="00BB0C9B" w:rsidP="00277132">
      <w:pPr>
        <w:pStyle w:val="Heading1"/>
      </w:pPr>
      <w:r w:rsidRPr="00F464B6">
        <w:t xml:space="preserve">Applicability </w:t>
      </w:r>
    </w:p>
    <w:p w14:paraId="23277763" w14:textId="77777777" w:rsidR="00E00E7D" w:rsidRDefault="00E00E7D" w:rsidP="00253504">
      <w:pPr>
        <w:pStyle w:val="ListParagraph"/>
        <w:numPr>
          <w:ilvl w:val="0"/>
          <w:numId w:val="8"/>
        </w:numPr>
        <w:ind w:left="360"/>
      </w:pPr>
      <w:r>
        <w:t xml:space="preserve">This </w:t>
      </w:r>
      <w:r w:rsidR="00337FA8">
        <w:t xml:space="preserve">RMZ </w:t>
      </w:r>
      <w:r>
        <w:t>guidance is applicable to riparian areas along all perennial, intermittent, and ephemeral streams located adjacent to agricultural lands within Washington State. This includes streams that have been modified (</w:t>
      </w:r>
      <w:proofErr w:type="gramStart"/>
      <w:r>
        <w:t>e.g.</w:t>
      </w:r>
      <w:proofErr w:type="gramEnd"/>
      <w:r>
        <w:t xml:space="preserve"> channelized/ditched/straightened) for agricultural purposes. Agricultural lands </w:t>
      </w:r>
      <w:proofErr w:type="gramStart"/>
      <w:r>
        <w:t>includes</w:t>
      </w:r>
      <w:proofErr w:type="gramEnd"/>
      <w:r>
        <w:t xml:space="preserve"> parcels upon which either commercial or hobby operations keep livestock and/or grow crops.</w:t>
      </w:r>
    </w:p>
    <w:p w14:paraId="3C1BE675" w14:textId="77777777" w:rsidR="00E00E7D" w:rsidRPr="003B1214" w:rsidRDefault="00E00E7D" w:rsidP="00253504">
      <w:pPr>
        <w:pStyle w:val="ListParagraph"/>
        <w:numPr>
          <w:ilvl w:val="0"/>
          <w:numId w:val="8"/>
        </w:numPr>
        <w:ind w:left="360"/>
      </w:pPr>
      <w:r>
        <w:t xml:space="preserve">The </w:t>
      </w:r>
      <w:r w:rsidR="00337FA8">
        <w:t xml:space="preserve">RMZ </w:t>
      </w:r>
      <w:r>
        <w:t xml:space="preserve">guidance does not apply to wetlands (or drainage channels excavated within wetlands), or shorelines of ponds, lakes, reservoirs, and marine waters. It </w:t>
      </w:r>
      <w:r w:rsidR="00337FA8">
        <w:t xml:space="preserve">also </w:t>
      </w:r>
      <w:r>
        <w:t xml:space="preserve">does not apply to ditches or canals excavated for irrigation or drainage, nor management induced </w:t>
      </w:r>
      <w:r w:rsidR="00337FA8">
        <w:t xml:space="preserve">channels such as </w:t>
      </w:r>
      <w:r>
        <w:t>rills and gullies.</w:t>
      </w:r>
    </w:p>
    <w:p w14:paraId="1564FA03" w14:textId="77777777" w:rsidR="00064BA1" w:rsidRDefault="00064BA1" w:rsidP="00064BA1"/>
    <w:p w14:paraId="5DD800F5" w14:textId="77777777" w:rsidR="00064BA1" w:rsidRDefault="00064BA1" w:rsidP="00064BA1"/>
    <w:p w14:paraId="42A995DD" w14:textId="77777777" w:rsidR="00064BA1" w:rsidRDefault="00064BA1" w:rsidP="00064BA1"/>
    <w:p w14:paraId="7EE71779" w14:textId="77777777" w:rsidR="00064BA1" w:rsidRPr="00064BA1" w:rsidRDefault="00064BA1" w:rsidP="00064BA1"/>
    <w:p w14:paraId="027C7525" w14:textId="77777777" w:rsidR="00AF6373" w:rsidRDefault="00AF6373" w:rsidP="00BC5E8D">
      <w:pPr>
        <w:pStyle w:val="Heading1"/>
        <w:sectPr w:rsidR="00AF6373" w:rsidSect="00BB57FB">
          <w:type w:val="continuous"/>
          <w:pgSz w:w="12240" w:h="15840"/>
          <w:pgMar w:top="1440" w:right="1440" w:bottom="1440" w:left="1440" w:header="720" w:footer="720" w:gutter="0"/>
          <w:cols w:space="720"/>
          <w:docGrid w:linePitch="360"/>
        </w:sectPr>
      </w:pPr>
    </w:p>
    <w:p w14:paraId="7BA6CD67" w14:textId="77777777" w:rsidR="005A3881" w:rsidRDefault="005A3881">
      <w:pPr>
        <w:rPr>
          <w:rFonts w:asciiTheme="majorHAnsi" w:eastAsiaTheme="majorEastAsia" w:hAnsiTheme="majorHAnsi" w:cstheme="majorBidi"/>
          <w:b/>
          <w:sz w:val="32"/>
          <w:szCs w:val="32"/>
        </w:rPr>
      </w:pPr>
      <w:r>
        <w:br w:type="page"/>
      </w:r>
    </w:p>
    <w:p w14:paraId="4922D4C4" w14:textId="77777777" w:rsidR="0027246D" w:rsidRDefault="00BE0123" w:rsidP="0027246D">
      <w:pPr>
        <w:pStyle w:val="Heading1"/>
      </w:pPr>
      <w:commentRangeStart w:id="16"/>
      <w:r w:rsidRPr="007901A3">
        <w:lastRenderedPageBreak/>
        <w:t>Effectiveness</w:t>
      </w:r>
      <w:commentRangeEnd w:id="16"/>
      <w:r w:rsidR="00C26984">
        <w:rPr>
          <w:rStyle w:val="CommentReference"/>
          <w:rFonts w:asciiTheme="minorHAnsi" w:eastAsiaTheme="minorHAnsi" w:hAnsiTheme="minorHAnsi" w:cstheme="minorBidi"/>
          <w:b w:val="0"/>
        </w:rPr>
        <w:commentReference w:id="16"/>
      </w:r>
    </w:p>
    <w:p w14:paraId="584946C8" w14:textId="77777777" w:rsidR="0027246D" w:rsidRDefault="0027246D" w:rsidP="0027246D"/>
    <w:p w14:paraId="0E2D4FDC" w14:textId="77777777" w:rsidR="00F87F2C" w:rsidRPr="00684C23" w:rsidRDefault="00614536" w:rsidP="0027246D">
      <w:r w:rsidRPr="00684C23">
        <w:t>Several hundred literature sources related to the effectiveness of riparian buffers at pollutant removal were reviewed for this evaluation. Although the findings presented in this evaluation ref</w:t>
      </w:r>
      <w:r w:rsidR="006769F5" w:rsidRPr="00684C23">
        <w:t xml:space="preserve">lect the literature review, this </w:t>
      </w:r>
      <w:r w:rsidRPr="00684C23">
        <w:t xml:space="preserve">evaluation does not attempt to summarize the vast and diverse amount of information represented by these sources. Instead, these sources are individually summarized in the accompanying annotated bibliography. </w:t>
      </w:r>
    </w:p>
    <w:p w14:paraId="7B5D5F4B" w14:textId="77777777" w:rsidR="00C76E6D" w:rsidRDefault="00F87F2C" w:rsidP="00C043D9">
      <w:r w:rsidRPr="00684C23">
        <w:t xml:space="preserve">Numerous factors influence the effectiveness of riparian buffers at controlling specific pollutants including: </w:t>
      </w:r>
    </w:p>
    <w:p w14:paraId="481DBF2D" w14:textId="77777777" w:rsidR="00C76E6D" w:rsidRDefault="006F4BC1" w:rsidP="00C76E6D">
      <w:pPr>
        <w:pStyle w:val="ListParagraph"/>
        <w:numPr>
          <w:ilvl w:val="0"/>
          <w:numId w:val="64"/>
        </w:numPr>
      </w:pPr>
      <w:r>
        <w:t>C</w:t>
      </w:r>
      <w:r w:rsidR="00F87F2C" w:rsidRPr="00684C23">
        <w:t>limate and weather</w:t>
      </w:r>
    </w:p>
    <w:p w14:paraId="383BEFCC" w14:textId="77777777" w:rsidR="00C76E6D" w:rsidRDefault="009A3106" w:rsidP="00C76E6D">
      <w:pPr>
        <w:pStyle w:val="ListParagraph"/>
        <w:numPr>
          <w:ilvl w:val="0"/>
          <w:numId w:val="64"/>
        </w:numPr>
      </w:pPr>
      <w:r>
        <w:t>G</w:t>
      </w:r>
      <w:r w:rsidR="00F87F2C" w:rsidRPr="00684C23">
        <w:t xml:space="preserve">eology </w:t>
      </w:r>
    </w:p>
    <w:p w14:paraId="6E6B45C4" w14:textId="77777777" w:rsidR="00C76E6D" w:rsidRDefault="009A3106" w:rsidP="00C76E6D">
      <w:pPr>
        <w:pStyle w:val="ListParagraph"/>
        <w:numPr>
          <w:ilvl w:val="0"/>
          <w:numId w:val="64"/>
        </w:numPr>
      </w:pPr>
      <w:r>
        <w:t>G</w:t>
      </w:r>
      <w:r w:rsidR="00F87F2C" w:rsidRPr="00684C23">
        <w:t xml:space="preserve">eomorphology and topography </w:t>
      </w:r>
    </w:p>
    <w:p w14:paraId="2460562F" w14:textId="77777777" w:rsidR="00C76E6D" w:rsidRDefault="009A3106" w:rsidP="00C76E6D">
      <w:pPr>
        <w:pStyle w:val="ListParagraph"/>
        <w:numPr>
          <w:ilvl w:val="0"/>
          <w:numId w:val="64"/>
        </w:numPr>
      </w:pPr>
      <w:r>
        <w:t>S</w:t>
      </w:r>
      <w:r w:rsidR="00F87F2C" w:rsidRPr="00684C23">
        <w:t>oil characteristics</w:t>
      </w:r>
    </w:p>
    <w:p w14:paraId="1ED704CB" w14:textId="77777777" w:rsidR="00C76E6D" w:rsidRDefault="009A3106" w:rsidP="00C76E6D">
      <w:pPr>
        <w:pStyle w:val="ListParagraph"/>
        <w:numPr>
          <w:ilvl w:val="0"/>
          <w:numId w:val="64"/>
        </w:numPr>
      </w:pPr>
      <w:r>
        <w:t>B</w:t>
      </w:r>
      <w:r w:rsidR="00F87F2C" w:rsidRPr="00684C23">
        <w:t>uffer vegetation type, height, and density</w:t>
      </w:r>
    </w:p>
    <w:p w14:paraId="39DFB0AB" w14:textId="77777777" w:rsidR="00C76E6D" w:rsidRDefault="009A3106" w:rsidP="00C76E6D">
      <w:pPr>
        <w:pStyle w:val="ListParagraph"/>
        <w:numPr>
          <w:ilvl w:val="0"/>
          <w:numId w:val="64"/>
        </w:numPr>
      </w:pPr>
      <w:r>
        <w:t>L</w:t>
      </w:r>
      <w:r w:rsidR="00F87F2C" w:rsidRPr="00684C23">
        <w:t xml:space="preserve">and use and land use intensity and practices </w:t>
      </w:r>
    </w:p>
    <w:p w14:paraId="5589708E" w14:textId="77777777" w:rsidR="00C76E6D" w:rsidRDefault="009A3106" w:rsidP="00C76E6D">
      <w:pPr>
        <w:pStyle w:val="ListParagraph"/>
        <w:numPr>
          <w:ilvl w:val="0"/>
          <w:numId w:val="64"/>
        </w:numPr>
      </w:pPr>
      <w:r>
        <w:t>R</w:t>
      </w:r>
      <w:r w:rsidR="00F87F2C" w:rsidRPr="00684C23">
        <w:t>unoff volumes, rates, and flow types</w:t>
      </w:r>
    </w:p>
    <w:p w14:paraId="14AFC8A9" w14:textId="77777777" w:rsidR="00C76E6D" w:rsidRDefault="009A3106" w:rsidP="00C76E6D">
      <w:pPr>
        <w:pStyle w:val="ListParagraph"/>
        <w:numPr>
          <w:ilvl w:val="0"/>
          <w:numId w:val="64"/>
        </w:numPr>
      </w:pPr>
      <w:r>
        <w:t>B</w:t>
      </w:r>
      <w:r w:rsidR="00F87F2C" w:rsidRPr="00684C23">
        <w:t xml:space="preserve">uffer </w:t>
      </w:r>
      <w:r w:rsidR="00C76E6D">
        <w:t xml:space="preserve">size, </w:t>
      </w:r>
      <w:r w:rsidR="00F87F2C" w:rsidRPr="00684C23">
        <w:t>and the area of land comprising a buffer relative to the area of land contributing surface and subsurface flow to the buffer (</w:t>
      </w:r>
      <w:proofErr w:type="gramStart"/>
      <w:r w:rsidR="00F87F2C" w:rsidRPr="00684C23">
        <w:t>i.e.</w:t>
      </w:r>
      <w:proofErr w:type="gramEnd"/>
      <w:r w:rsidR="00F87F2C" w:rsidRPr="00684C23">
        <w:t xml:space="preserve"> buffer area ratio). </w:t>
      </w:r>
    </w:p>
    <w:p w14:paraId="36B1C367" w14:textId="77777777" w:rsidR="00C043D9" w:rsidRPr="00684C23" w:rsidRDefault="006769F5" w:rsidP="00C76E6D">
      <w:r w:rsidRPr="00684C23">
        <w:t xml:space="preserve">Accordingly, the removal of a specific pollutant will typically vary as combinations of these factors vary across field, parcel, and watershed, and landscape scales. Furthermore, a given combination of these factors may affect the removal of different pollutants in different ways. For example, </w:t>
      </w:r>
      <w:r w:rsidR="00C043D9" w:rsidRPr="00684C23">
        <w:t xml:space="preserve">site characteristics that lead to an enhanced removal rate of one pollutant may not affect the removal of another pollutant, or in some cases, may even result in a decreased removal rate. </w:t>
      </w:r>
      <w:r w:rsidR="00941BDD" w:rsidRPr="00D35B77">
        <w:t>A summary of</w:t>
      </w:r>
      <w:r w:rsidR="00D35B77" w:rsidRPr="00D35B77">
        <w:t xml:space="preserve"> research addressing </w:t>
      </w:r>
      <w:r w:rsidR="00941BDD" w:rsidRPr="00D35B77">
        <w:t xml:space="preserve">ability of riparian buffers to attenuate different pollutant types is provided later in this section. Additionally, Ecology has completed an annotated bibliography for the literature that was reviewed </w:t>
      </w:r>
      <w:r w:rsidR="0062009A" w:rsidRPr="00D35B77">
        <w:t xml:space="preserve">in development of this </w:t>
      </w:r>
      <w:r w:rsidR="00941BDD" w:rsidRPr="00D35B77">
        <w:t xml:space="preserve">effectiveness evaluation. </w:t>
      </w:r>
    </w:p>
    <w:p w14:paraId="5CA20F3F" w14:textId="77777777" w:rsidR="00614536" w:rsidRDefault="00D35B77" w:rsidP="0027246D">
      <w:r w:rsidRPr="00D35B77">
        <w:rPr>
          <w:highlight w:val="yellow"/>
        </w:rPr>
        <w:t>Table XXX</w:t>
      </w:r>
      <w:r>
        <w:t xml:space="preserve"> </w:t>
      </w:r>
      <w:r w:rsidR="00E150B9">
        <w:t xml:space="preserve">below </w:t>
      </w:r>
      <w:r w:rsidR="00614536" w:rsidRPr="00684C23">
        <w:t>summarizes the general estimated effectiveness of riparian buffers at removing polluta</w:t>
      </w:r>
      <w:r w:rsidR="006D6DED" w:rsidRPr="00684C23">
        <w:t xml:space="preserve">nts from </w:t>
      </w:r>
      <w:r w:rsidR="006D6DED" w:rsidRPr="00684C23">
        <w:rPr>
          <w:i/>
        </w:rPr>
        <w:t>non-concentrated flows</w:t>
      </w:r>
      <w:r w:rsidR="006D6DED" w:rsidRPr="00684C23">
        <w:t xml:space="preserve">. Note that these estimates are by and large based on research conducted in humid climates with annual precipitation amounts exceeding 20 inches. For this reason, it is generally expected that narrower buffer widths than those presented in the table would be required to achieve an equivalent level of pollutant removal in arid and semi-arid regions. </w:t>
      </w:r>
    </w:p>
    <w:p w14:paraId="502FD301" w14:textId="77777777" w:rsidR="00747C80" w:rsidRDefault="00875CDD" w:rsidP="0027246D">
      <w:pPr>
        <w:rPr>
          <w:b/>
          <w:sz w:val="24"/>
          <w:szCs w:val="24"/>
        </w:rPr>
      </w:pPr>
      <w:r w:rsidRPr="00E150B9">
        <w:rPr>
          <w:highlight w:val="yellow"/>
        </w:rPr>
        <w:t>Tables ABC</w:t>
      </w:r>
      <w:r w:rsidR="00E150B9" w:rsidRPr="00E150B9">
        <w:rPr>
          <w:highlight w:val="yellow"/>
        </w:rPr>
        <w:t xml:space="preserve"> and</w:t>
      </w:r>
      <w:r w:rsidRPr="00E150B9">
        <w:rPr>
          <w:highlight w:val="yellow"/>
        </w:rPr>
        <w:t xml:space="preserve"> EFG</w:t>
      </w:r>
      <w:r w:rsidR="00E150B9">
        <w:t xml:space="preserve"> provide effectiveness estimates for stream shading. Tables HIJ and KLM provide effectiveness estimates for large wood supply and microclimate protection, respectively.</w:t>
      </w:r>
    </w:p>
    <w:p w14:paraId="55BEB583" w14:textId="77777777" w:rsidR="00FA734B" w:rsidRDefault="00FA734B" w:rsidP="0027246D">
      <w:pPr>
        <w:rPr>
          <w:b/>
          <w:sz w:val="24"/>
          <w:szCs w:val="24"/>
        </w:rPr>
      </w:pPr>
    </w:p>
    <w:p w14:paraId="10464EDD" w14:textId="77777777" w:rsidR="00FA734B" w:rsidRDefault="00FA734B" w:rsidP="0027246D">
      <w:pPr>
        <w:rPr>
          <w:b/>
          <w:sz w:val="24"/>
          <w:szCs w:val="24"/>
        </w:rPr>
      </w:pPr>
    </w:p>
    <w:p w14:paraId="744C39D1" w14:textId="77777777" w:rsidR="00FA734B" w:rsidRDefault="00FA734B" w:rsidP="0027246D">
      <w:pPr>
        <w:rPr>
          <w:b/>
          <w:sz w:val="24"/>
          <w:szCs w:val="24"/>
        </w:rPr>
      </w:pPr>
    </w:p>
    <w:p w14:paraId="2B52F659" w14:textId="77777777" w:rsidR="005A3881" w:rsidRDefault="005A3881">
      <w:pPr>
        <w:rPr>
          <w:b/>
          <w:sz w:val="24"/>
          <w:szCs w:val="24"/>
        </w:rPr>
      </w:pPr>
      <w:r>
        <w:rPr>
          <w:b/>
          <w:sz w:val="24"/>
          <w:szCs w:val="24"/>
        </w:rPr>
        <w:br w:type="page"/>
      </w:r>
    </w:p>
    <w:p w14:paraId="28C16BB5" w14:textId="77777777" w:rsidR="005A3881" w:rsidRDefault="005A3881" w:rsidP="0027246D">
      <w:pPr>
        <w:rPr>
          <w:b/>
          <w:sz w:val="24"/>
          <w:szCs w:val="24"/>
        </w:rPr>
        <w:sectPr w:rsidR="005A3881" w:rsidSect="005A3881">
          <w:type w:val="continuous"/>
          <w:pgSz w:w="12240" w:h="15840" w:code="1"/>
          <w:pgMar w:top="1440" w:right="1440" w:bottom="1440" w:left="1440" w:header="720" w:footer="720" w:gutter="0"/>
          <w:cols w:space="720"/>
          <w:docGrid w:linePitch="360"/>
        </w:sectPr>
      </w:pPr>
    </w:p>
    <w:p w14:paraId="1F4DBB26" w14:textId="77777777" w:rsidR="00326CD9" w:rsidRDefault="00C76E6D" w:rsidP="008B4BA7">
      <w:pPr>
        <w:spacing w:after="0" w:line="240" w:lineRule="auto"/>
      </w:pPr>
      <w:r w:rsidRPr="00C76E6D">
        <w:rPr>
          <w:highlight w:val="yellow"/>
        </w:rPr>
        <w:lastRenderedPageBreak/>
        <w:t>Table XX:</w:t>
      </w:r>
      <w:r>
        <w:t xml:space="preserve"> </w:t>
      </w:r>
      <w:r w:rsidR="00B4204B">
        <w:t>Estimated Buffer Pol</w:t>
      </w:r>
      <w:r w:rsidR="008B4BA7">
        <w:t>lutant Removal Effectiveness on for Agricultural Riparian Buffers</w:t>
      </w:r>
      <w:r w:rsidR="00B4204B">
        <w:t xml:space="preserve">: </w:t>
      </w:r>
      <w:r w:rsidR="0027246D" w:rsidRPr="00C76E6D">
        <w:rPr>
          <w:b/>
        </w:rPr>
        <w:t xml:space="preserve">Sediment, Nutrients, </w:t>
      </w:r>
      <w:commentRangeStart w:id="17"/>
      <w:r w:rsidR="0027246D" w:rsidRPr="00C76E6D">
        <w:rPr>
          <w:b/>
        </w:rPr>
        <w:t>Pathogens,</w:t>
      </w:r>
      <w:commentRangeEnd w:id="17"/>
      <w:r w:rsidR="001F5469">
        <w:rPr>
          <w:rStyle w:val="CommentReference"/>
        </w:rPr>
        <w:commentReference w:id="17"/>
      </w:r>
      <w:r w:rsidR="0027246D" w:rsidRPr="00C76E6D">
        <w:rPr>
          <w:b/>
        </w:rPr>
        <w:t xml:space="preserve"> and Pesticides</w:t>
      </w:r>
      <w:r w:rsidR="00B4204B" w:rsidRPr="00C76E6D">
        <w:rPr>
          <w:b/>
          <w:vertAlign w:val="superscript"/>
        </w:rPr>
        <w:t>1</w:t>
      </w: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2723"/>
        <w:gridCol w:w="1334"/>
        <w:gridCol w:w="1333"/>
        <w:gridCol w:w="1332"/>
        <w:gridCol w:w="1335"/>
        <w:gridCol w:w="4893"/>
      </w:tblGrid>
      <w:tr w:rsidR="00326CD9" w14:paraId="2DD0637E" w14:textId="77777777" w:rsidTr="00B61509">
        <w:trPr>
          <w:cantSplit/>
        </w:trPr>
        <w:tc>
          <w:tcPr>
            <w:tcW w:w="0" w:type="auto"/>
            <w:vMerge w:val="restart"/>
            <w:vAlign w:val="center"/>
          </w:tcPr>
          <w:p w14:paraId="041163B8" w14:textId="77777777" w:rsidR="00326CD9" w:rsidRPr="0007668B" w:rsidRDefault="00326CD9" w:rsidP="005A3881">
            <w:pPr>
              <w:pStyle w:val="ListParagraph"/>
              <w:spacing w:after="120"/>
              <w:ind w:left="0"/>
              <w:rPr>
                <w:b/>
              </w:rPr>
            </w:pPr>
            <w:r w:rsidRPr="0007668B">
              <w:rPr>
                <w:b/>
              </w:rPr>
              <w:t xml:space="preserve">Pollutant </w:t>
            </w:r>
          </w:p>
          <w:p w14:paraId="2A2B4530" w14:textId="77777777" w:rsidR="00326CD9" w:rsidRPr="0007668B" w:rsidRDefault="00326CD9" w:rsidP="005A3881">
            <w:pPr>
              <w:pStyle w:val="ListParagraph"/>
              <w:spacing w:after="120"/>
              <w:ind w:left="0"/>
              <w:rPr>
                <w:b/>
              </w:rPr>
            </w:pPr>
            <w:r>
              <w:t>(</w:t>
            </w:r>
            <w:proofErr w:type="gramStart"/>
            <w:r>
              <w:t>applicable</w:t>
            </w:r>
            <w:proofErr w:type="gramEnd"/>
            <w:r>
              <w:t xml:space="preserve"> land use)</w:t>
            </w:r>
          </w:p>
        </w:tc>
        <w:tc>
          <w:tcPr>
            <w:tcW w:w="0" w:type="auto"/>
            <w:gridSpan w:val="4"/>
          </w:tcPr>
          <w:p w14:paraId="590A16E1" w14:textId="77777777" w:rsidR="00326CD9" w:rsidRDefault="00326CD9" w:rsidP="005A3881">
            <w:pPr>
              <w:pStyle w:val="ListParagraph"/>
              <w:ind w:left="0"/>
              <w:jc w:val="center"/>
              <w:rPr>
                <w:b/>
              </w:rPr>
            </w:pPr>
            <w:r>
              <w:rPr>
                <w:b/>
              </w:rPr>
              <w:t xml:space="preserve">Effective </w:t>
            </w:r>
            <w:r w:rsidR="0062009A">
              <w:rPr>
                <w:b/>
              </w:rPr>
              <w:t xml:space="preserve">Vegetated </w:t>
            </w:r>
            <w:r>
              <w:rPr>
                <w:b/>
              </w:rPr>
              <w:t>Buffer Widths</w:t>
            </w:r>
            <w:r w:rsidRPr="00AD17E5">
              <w:rPr>
                <w:b/>
                <w:vertAlign w:val="superscript"/>
              </w:rPr>
              <w:t>1</w:t>
            </w:r>
          </w:p>
        </w:tc>
        <w:tc>
          <w:tcPr>
            <w:tcW w:w="0" w:type="auto"/>
            <w:vMerge w:val="restart"/>
            <w:vAlign w:val="center"/>
          </w:tcPr>
          <w:p w14:paraId="731CAAC6" w14:textId="77777777" w:rsidR="00326CD9" w:rsidRPr="0007668B" w:rsidRDefault="00326CD9" w:rsidP="005A3881">
            <w:pPr>
              <w:pStyle w:val="ListParagraph"/>
              <w:spacing w:after="120"/>
              <w:ind w:left="0"/>
              <w:jc w:val="center"/>
              <w:rPr>
                <w:b/>
              </w:rPr>
            </w:pPr>
            <w:r w:rsidRPr="0007668B">
              <w:rPr>
                <w:b/>
              </w:rPr>
              <w:t xml:space="preserve">Effectiveness </w:t>
            </w:r>
            <w:r>
              <w:rPr>
                <w:b/>
              </w:rPr>
              <w:t>Estimate</w:t>
            </w:r>
          </w:p>
        </w:tc>
      </w:tr>
      <w:tr w:rsidR="00326CD9" w14:paraId="49688945" w14:textId="77777777" w:rsidTr="00B61509">
        <w:trPr>
          <w:cantSplit/>
        </w:trPr>
        <w:tc>
          <w:tcPr>
            <w:tcW w:w="0" w:type="auto"/>
            <w:vMerge/>
            <w:vAlign w:val="center"/>
          </w:tcPr>
          <w:p w14:paraId="2E85B277" w14:textId="77777777" w:rsidR="00326CD9" w:rsidRDefault="00326CD9" w:rsidP="005A3881">
            <w:pPr>
              <w:pStyle w:val="ListParagraph"/>
              <w:spacing w:after="120"/>
              <w:ind w:left="0"/>
            </w:pPr>
          </w:p>
        </w:tc>
        <w:tc>
          <w:tcPr>
            <w:tcW w:w="0" w:type="auto"/>
          </w:tcPr>
          <w:p w14:paraId="5A1C42F7" w14:textId="77777777" w:rsidR="00326CD9" w:rsidRDefault="00326CD9" w:rsidP="005A3881">
            <w:pPr>
              <w:pStyle w:val="ListParagraph"/>
              <w:spacing w:after="120"/>
              <w:ind w:left="0"/>
              <w:jc w:val="center"/>
              <w:rPr>
                <w:b/>
              </w:rPr>
            </w:pPr>
            <w:r w:rsidRPr="0007668B">
              <w:rPr>
                <w:b/>
              </w:rPr>
              <w:t>Soil Hydrologic Group A</w:t>
            </w:r>
          </w:p>
        </w:tc>
        <w:tc>
          <w:tcPr>
            <w:tcW w:w="0" w:type="auto"/>
          </w:tcPr>
          <w:p w14:paraId="0941DF5E" w14:textId="77777777" w:rsidR="00326CD9" w:rsidRDefault="00326CD9" w:rsidP="005A3881">
            <w:pPr>
              <w:pStyle w:val="ListParagraph"/>
              <w:spacing w:after="120"/>
              <w:ind w:left="0"/>
              <w:jc w:val="center"/>
              <w:rPr>
                <w:b/>
              </w:rPr>
            </w:pPr>
            <w:r w:rsidRPr="0007668B">
              <w:rPr>
                <w:b/>
              </w:rPr>
              <w:t>Soil Hydrologic Group</w:t>
            </w:r>
            <w:r>
              <w:rPr>
                <w:b/>
              </w:rPr>
              <w:t xml:space="preserve"> </w:t>
            </w:r>
            <w:r w:rsidRPr="0007668B">
              <w:rPr>
                <w:b/>
              </w:rPr>
              <w:t>B</w:t>
            </w:r>
          </w:p>
        </w:tc>
        <w:tc>
          <w:tcPr>
            <w:tcW w:w="0" w:type="auto"/>
            <w:vAlign w:val="center"/>
          </w:tcPr>
          <w:p w14:paraId="3F22C043" w14:textId="77777777" w:rsidR="00326CD9" w:rsidRPr="0007668B" w:rsidRDefault="00326CD9" w:rsidP="005A3881">
            <w:pPr>
              <w:pStyle w:val="ListParagraph"/>
              <w:spacing w:after="120"/>
              <w:ind w:left="0"/>
              <w:jc w:val="center"/>
              <w:rPr>
                <w:b/>
              </w:rPr>
            </w:pPr>
            <w:r w:rsidRPr="00F32736">
              <w:rPr>
                <w:b/>
              </w:rPr>
              <w:t>Soil Hydrologic Group C</w:t>
            </w:r>
          </w:p>
        </w:tc>
        <w:tc>
          <w:tcPr>
            <w:tcW w:w="0" w:type="auto"/>
            <w:vAlign w:val="center"/>
          </w:tcPr>
          <w:p w14:paraId="33369D23" w14:textId="77777777" w:rsidR="00326CD9" w:rsidRPr="0007668B" w:rsidRDefault="00326CD9" w:rsidP="005A3881">
            <w:pPr>
              <w:pStyle w:val="ListParagraph"/>
              <w:ind w:left="0"/>
              <w:jc w:val="center"/>
              <w:rPr>
                <w:b/>
              </w:rPr>
            </w:pPr>
            <w:r w:rsidRPr="0007668B">
              <w:rPr>
                <w:b/>
              </w:rPr>
              <w:t>Soil Hydrologic</w:t>
            </w:r>
            <w:r>
              <w:rPr>
                <w:b/>
              </w:rPr>
              <w:t xml:space="preserve"> Group</w:t>
            </w:r>
            <w:r w:rsidRPr="0007668B">
              <w:rPr>
                <w:b/>
              </w:rPr>
              <w:t xml:space="preserve"> D</w:t>
            </w:r>
          </w:p>
        </w:tc>
        <w:tc>
          <w:tcPr>
            <w:tcW w:w="0" w:type="auto"/>
            <w:vMerge/>
            <w:vAlign w:val="center"/>
          </w:tcPr>
          <w:p w14:paraId="5137168A" w14:textId="77777777" w:rsidR="00326CD9" w:rsidRPr="0007668B" w:rsidRDefault="00326CD9" w:rsidP="005A3881">
            <w:pPr>
              <w:pStyle w:val="ListParagraph"/>
              <w:spacing w:after="120"/>
              <w:ind w:left="0"/>
              <w:jc w:val="center"/>
              <w:rPr>
                <w:b/>
              </w:rPr>
            </w:pPr>
          </w:p>
        </w:tc>
      </w:tr>
      <w:tr w:rsidR="00326CD9" w:rsidRPr="007F4738" w14:paraId="34599D21" w14:textId="77777777" w:rsidTr="00B61509">
        <w:trPr>
          <w:cantSplit/>
          <w:trHeight w:val="598"/>
        </w:trPr>
        <w:tc>
          <w:tcPr>
            <w:tcW w:w="0" w:type="auto"/>
            <w:vAlign w:val="center"/>
          </w:tcPr>
          <w:p w14:paraId="4A66ED70" w14:textId="77777777" w:rsidR="00326CD9" w:rsidRPr="0007668B" w:rsidRDefault="00326CD9" w:rsidP="005A3881">
            <w:pPr>
              <w:pStyle w:val="ListParagraph"/>
              <w:spacing w:after="120"/>
              <w:ind w:left="0"/>
              <w:rPr>
                <w:b/>
              </w:rPr>
            </w:pPr>
            <w:r w:rsidRPr="0007668B">
              <w:rPr>
                <w:b/>
              </w:rPr>
              <w:t xml:space="preserve">Sediment </w:t>
            </w:r>
          </w:p>
          <w:p w14:paraId="69AFC591" w14:textId="77777777" w:rsidR="00326CD9" w:rsidRPr="00D06B78" w:rsidRDefault="00326CD9" w:rsidP="005A3881">
            <w:pPr>
              <w:pStyle w:val="ListParagraph"/>
              <w:spacing w:after="120"/>
              <w:ind w:left="0"/>
            </w:pPr>
            <w:r w:rsidRPr="00D06B78">
              <w:t>(</w:t>
            </w:r>
            <w:proofErr w:type="gramStart"/>
            <w:r w:rsidRPr="00D06B78">
              <w:t>cropland</w:t>
            </w:r>
            <w:proofErr w:type="gramEnd"/>
            <w:r w:rsidRPr="00D06B78">
              <w:t>, orchards, pasture, range)</w:t>
            </w:r>
          </w:p>
        </w:tc>
        <w:tc>
          <w:tcPr>
            <w:tcW w:w="0" w:type="auto"/>
            <w:vAlign w:val="center"/>
          </w:tcPr>
          <w:p w14:paraId="173B2A63" w14:textId="77777777" w:rsidR="00326CD9" w:rsidRPr="00C03AA5" w:rsidRDefault="00326CD9" w:rsidP="005A3881">
            <w:pPr>
              <w:pStyle w:val="ListParagraph"/>
              <w:spacing w:after="120"/>
              <w:ind w:left="0"/>
              <w:jc w:val="center"/>
            </w:pPr>
            <w:r>
              <w:rPr>
                <w:rFonts w:cstheme="minorHAnsi"/>
              </w:rPr>
              <w:t>≥</w:t>
            </w:r>
            <w:r w:rsidRPr="00C03AA5">
              <w:t>35ft</w:t>
            </w:r>
          </w:p>
        </w:tc>
        <w:tc>
          <w:tcPr>
            <w:tcW w:w="0" w:type="auto"/>
            <w:vAlign w:val="center"/>
          </w:tcPr>
          <w:p w14:paraId="53D5E238" w14:textId="77777777" w:rsidR="00326CD9" w:rsidRPr="00C03AA5" w:rsidRDefault="00326CD9" w:rsidP="005A3881">
            <w:pPr>
              <w:pStyle w:val="ListParagraph"/>
              <w:spacing w:after="120"/>
              <w:ind w:left="0"/>
              <w:jc w:val="center"/>
            </w:pPr>
            <w:r>
              <w:t xml:space="preserve">35 to </w:t>
            </w:r>
            <w:r w:rsidRPr="00C03AA5">
              <w:t>50ft</w:t>
            </w:r>
          </w:p>
        </w:tc>
        <w:tc>
          <w:tcPr>
            <w:tcW w:w="0" w:type="auto"/>
            <w:vAlign w:val="center"/>
          </w:tcPr>
          <w:p w14:paraId="4F545868" w14:textId="77777777" w:rsidR="00326CD9" w:rsidRPr="00C03AA5" w:rsidRDefault="00326CD9" w:rsidP="005A3881">
            <w:pPr>
              <w:pStyle w:val="ListParagraph"/>
              <w:spacing w:after="120"/>
              <w:ind w:left="0"/>
              <w:jc w:val="center"/>
            </w:pPr>
            <w:r>
              <w:t xml:space="preserve">50 to </w:t>
            </w:r>
            <w:r w:rsidRPr="00C03AA5">
              <w:t>75ft</w:t>
            </w:r>
          </w:p>
        </w:tc>
        <w:tc>
          <w:tcPr>
            <w:tcW w:w="0" w:type="auto"/>
            <w:vAlign w:val="center"/>
          </w:tcPr>
          <w:p w14:paraId="71D0745B" w14:textId="77777777" w:rsidR="00326CD9" w:rsidRPr="00C03AA5" w:rsidRDefault="00326CD9" w:rsidP="005A3881">
            <w:pPr>
              <w:pStyle w:val="ListParagraph"/>
              <w:spacing w:after="120"/>
              <w:ind w:left="0"/>
              <w:jc w:val="center"/>
            </w:pPr>
            <w:r>
              <w:t>75</w:t>
            </w:r>
            <w:r w:rsidRPr="00C03AA5">
              <w:t>ft</w:t>
            </w:r>
            <w:r>
              <w:t xml:space="preserve"> to 100</w:t>
            </w:r>
            <w:r w:rsidRPr="00C03AA5">
              <w:t>ft</w:t>
            </w:r>
          </w:p>
        </w:tc>
        <w:tc>
          <w:tcPr>
            <w:tcW w:w="0" w:type="auto"/>
            <w:vAlign w:val="center"/>
          </w:tcPr>
          <w:p w14:paraId="650CBA72" w14:textId="77777777" w:rsidR="00326CD9" w:rsidRPr="00C03AA5" w:rsidRDefault="00326CD9" w:rsidP="00B4204B">
            <w:pPr>
              <w:pStyle w:val="ListParagraph"/>
              <w:ind w:left="0"/>
            </w:pPr>
            <w:r w:rsidRPr="00C03AA5">
              <w:rPr>
                <w:rFonts w:cstheme="minorHAnsi"/>
              </w:rPr>
              <w:t>≥</w:t>
            </w:r>
            <w:r w:rsidRPr="00C03AA5">
              <w:t>95% removal</w:t>
            </w:r>
            <w:r>
              <w:t xml:space="preserve"> from surface runoff, based on analysis of data for Group B/C/D soils. </w:t>
            </w:r>
          </w:p>
        </w:tc>
      </w:tr>
      <w:tr w:rsidR="00326CD9" w14:paraId="38FC2D54" w14:textId="77777777" w:rsidTr="00B61509">
        <w:trPr>
          <w:cantSplit/>
          <w:trHeight w:val="1054"/>
        </w:trPr>
        <w:tc>
          <w:tcPr>
            <w:tcW w:w="0" w:type="auto"/>
            <w:vAlign w:val="center"/>
          </w:tcPr>
          <w:p w14:paraId="6CEDBC2C" w14:textId="77777777" w:rsidR="00326CD9" w:rsidRPr="0007668B" w:rsidRDefault="00326CD9" w:rsidP="005A3881">
            <w:pPr>
              <w:pStyle w:val="ListParagraph"/>
              <w:ind w:left="0"/>
              <w:rPr>
                <w:b/>
              </w:rPr>
            </w:pPr>
            <w:r w:rsidRPr="0007668B">
              <w:rPr>
                <w:b/>
              </w:rPr>
              <w:t xml:space="preserve">Bacteria </w:t>
            </w:r>
          </w:p>
          <w:p w14:paraId="7758E53C" w14:textId="77777777" w:rsidR="00326CD9" w:rsidRPr="00F64363" w:rsidRDefault="00326CD9" w:rsidP="005A3881">
            <w:pPr>
              <w:rPr>
                <w:b/>
              </w:rPr>
            </w:pPr>
            <w:r>
              <w:t>(</w:t>
            </w:r>
            <w:proofErr w:type="gramStart"/>
            <w:r>
              <w:t>pasture</w:t>
            </w:r>
            <w:proofErr w:type="gramEnd"/>
            <w:r>
              <w:t>, range and cropland/orchards with manure applications)</w:t>
            </w:r>
            <w:r w:rsidRPr="00BF7F7A">
              <w:tab/>
            </w:r>
            <w:r w:rsidRPr="00BF7F7A">
              <w:tab/>
            </w:r>
          </w:p>
        </w:tc>
        <w:tc>
          <w:tcPr>
            <w:tcW w:w="0" w:type="auto"/>
            <w:vAlign w:val="center"/>
          </w:tcPr>
          <w:p w14:paraId="285F1560" w14:textId="77777777" w:rsidR="00326CD9" w:rsidRDefault="00326CD9" w:rsidP="005A3881">
            <w:pPr>
              <w:pStyle w:val="ListParagraph"/>
              <w:ind w:left="0"/>
              <w:jc w:val="center"/>
              <w:rPr>
                <w:rFonts w:cstheme="minorHAnsi"/>
              </w:rPr>
            </w:pPr>
            <w:r>
              <w:rPr>
                <w:rFonts w:cstheme="minorHAnsi"/>
              </w:rPr>
              <w:t>≥</w:t>
            </w:r>
            <w:r w:rsidRPr="00C03AA5">
              <w:t>50ft</w:t>
            </w:r>
          </w:p>
        </w:tc>
        <w:tc>
          <w:tcPr>
            <w:tcW w:w="0" w:type="auto"/>
            <w:vAlign w:val="center"/>
          </w:tcPr>
          <w:p w14:paraId="62C3D0F9" w14:textId="77777777" w:rsidR="00326CD9" w:rsidRDefault="00326CD9" w:rsidP="005A3881">
            <w:pPr>
              <w:pStyle w:val="ListParagraph"/>
              <w:ind w:left="0"/>
              <w:jc w:val="center"/>
            </w:pPr>
            <w:r>
              <w:t>50 to 75ft</w:t>
            </w:r>
          </w:p>
        </w:tc>
        <w:tc>
          <w:tcPr>
            <w:tcW w:w="0" w:type="auto"/>
            <w:vAlign w:val="center"/>
          </w:tcPr>
          <w:p w14:paraId="0D34DD24" w14:textId="77777777" w:rsidR="00326CD9" w:rsidRDefault="00326CD9" w:rsidP="005A3881">
            <w:pPr>
              <w:pStyle w:val="ListParagraph"/>
              <w:ind w:left="0"/>
              <w:jc w:val="center"/>
            </w:pPr>
            <w:r>
              <w:t>75 to 100ft</w:t>
            </w:r>
          </w:p>
        </w:tc>
        <w:tc>
          <w:tcPr>
            <w:tcW w:w="0" w:type="auto"/>
            <w:vAlign w:val="center"/>
          </w:tcPr>
          <w:p w14:paraId="40146B25" w14:textId="77777777" w:rsidR="00326CD9" w:rsidRPr="009123AB" w:rsidRDefault="00326CD9" w:rsidP="005A3881">
            <w:pPr>
              <w:pStyle w:val="ListParagraph"/>
              <w:ind w:left="0"/>
              <w:jc w:val="center"/>
              <w:rPr>
                <w:rFonts w:cstheme="minorHAnsi"/>
              </w:rPr>
            </w:pPr>
            <w:r>
              <w:rPr>
                <w:rFonts w:cstheme="minorHAnsi"/>
              </w:rPr>
              <w:t>≥</w:t>
            </w:r>
            <w:r>
              <w:t>100ft</w:t>
            </w:r>
          </w:p>
        </w:tc>
        <w:tc>
          <w:tcPr>
            <w:tcW w:w="0" w:type="auto"/>
            <w:vAlign w:val="center"/>
          </w:tcPr>
          <w:p w14:paraId="6A5F45B4" w14:textId="77777777" w:rsidR="00326CD9" w:rsidRDefault="00326CD9" w:rsidP="005A3881">
            <w:r>
              <w:rPr>
                <w:rFonts w:cstheme="minorHAnsi"/>
              </w:rPr>
              <w:t>≥</w:t>
            </w:r>
            <w:r w:rsidRPr="00C03AA5">
              <w:t xml:space="preserve">95% infiltration into soil- </w:t>
            </w:r>
            <w:r>
              <w:t xml:space="preserve">based on </w:t>
            </w:r>
            <w:r w:rsidRPr="00C03AA5">
              <w:t xml:space="preserve">analysis </w:t>
            </w:r>
            <w:r>
              <w:t xml:space="preserve">of data for Group B/C soils and </w:t>
            </w:r>
            <w:r w:rsidRPr="00C03AA5">
              <w:t>estimated d</w:t>
            </w:r>
            <w:r>
              <w:t xml:space="preserve">istance required to infiltrate </w:t>
            </w:r>
            <w:r>
              <w:rPr>
                <w:rFonts w:cstheme="minorHAnsi"/>
              </w:rPr>
              <w:t>≥</w:t>
            </w:r>
            <w:r w:rsidRPr="00C03AA5">
              <w:t xml:space="preserve">95% of </w:t>
            </w:r>
            <w:proofErr w:type="spellStart"/>
            <w:r w:rsidRPr="00C03AA5">
              <w:t>sheetflow</w:t>
            </w:r>
            <w:proofErr w:type="spellEnd"/>
            <w:r w:rsidRPr="00C03AA5">
              <w:t>/shallow overland flow, p</w:t>
            </w:r>
            <w:r>
              <w:t>er sediment studies. I</w:t>
            </w:r>
            <w:r w:rsidRPr="00C03AA5">
              <w:t>nfiltration into soil does not necessarily equate to immobilization.</w:t>
            </w:r>
            <w:r>
              <w:t xml:space="preserve"> </w:t>
            </w:r>
          </w:p>
          <w:p w14:paraId="6401ED5E" w14:textId="77777777" w:rsidR="00B458A2" w:rsidRDefault="00B458A2" w:rsidP="005A3881">
            <w:pPr>
              <w:rPr>
                <w:rFonts w:cstheme="minorHAnsi"/>
              </w:rPr>
            </w:pPr>
          </w:p>
        </w:tc>
      </w:tr>
      <w:tr w:rsidR="00326CD9" w14:paraId="455CA986" w14:textId="77777777" w:rsidTr="00B61509">
        <w:trPr>
          <w:cantSplit/>
          <w:trHeight w:val="1054"/>
        </w:trPr>
        <w:tc>
          <w:tcPr>
            <w:tcW w:w="0" w:type="auto"/>
            <w:vAlign w:val="center"/>
          </w:tcPr>
          <w:p w14:paraId="3D63C4DC" w14:textId="77777777" w:rsidR="00326CD9" w:rsidRPr="00B27BB8" w:rsidRDefault="00326CD9" w:rsidP="005A3881">
            <w:r w:rsidRPr="00F64363">
              <w:rPr>
                <w:b/>
              </w:rPr>
              <w:t>Nitrogen</w:t>
            </w:r>
            <w:r w:rsidRPr="00B27BB8">
              <w:t>, dissolved</w:t>
            </w:r>
          </w:p>
          <w:p w14:paraId="3784017E" w14:textId="77777777" w:rsidR="00326CD9" w:rsidRPr="00B27BB8" w:rsidRDefault="00326CD9" w:rsidP="005A3881">
            <w:pPr>
              <w:rPr>
                <w:b/>
              </w:rPr>
            </w:pPr>
            <w:r w:rsidRPr="00B27BB8">
              <w:t>(</w:t>
            </w:r>
            <w:proofErr w:type="gramStart"/>
            <w:r w:rsidRPr="00B27BB8">
              <w:t>cropland</w:t>
            </w:r>
            <w:proofErr w:type="gramEnd"/>
            <w:r w:rsidRPr="00B27BB8">
              <w:t>, orchards</w:t>
            </w:r>
            <w:r w:rsidR="00C37E2B">
              <w:t>, pasture, range</w:t>
            </w:r>
            <w:r w:rsidRPr="00B27BB8">
              <w:t>)</w:t>
            </w:r>
          </w:p>
        </w:tc>
        <w:tc>
          <w:tcPr>
            <w:tcW w:w="0" w:type="auto"/>
            <w:vAlign w:val="center"/>
          </w:tcPr>
          <w:p w14:paraId="5E3A02E2" w14:textId="77777777" w:rsidR="00326CD9" w:rsidRDefault="00326CD9" w:rsidP="005A3881">
            <w:pPr>
              <w:pStyle w:val="ListParagraph"/>
              <w:ind w:left="0"/>
              <w:jc w:val="center"/>
              <w:rPr>
                <w:rFonts w:cstheme="minorHAnsi"/>
              </w:rPr>
            </w:pPr>
            <w:commentRangeStart w:id="18"/>
            <w:r>
              <w:rPr>
                <w:rFonts w:cstheme="minorHAnsi"/>
              </w:rPr>
              <w:t>≥</w:t>
            </w:r>
            <w:r w:rsidRPr="009123AB">
              <w:t>50ft</w:t>
            </w:r>
            <w:commentRangeEnd w:id="18"/>
            <w:r w:rsidR="00A67B50">
              <w:rPr>
                <w:rStyle w:val="CommentReference"/>
              </w:rPr>
              <w:commentReference w:id="18"/>
            </w:r>
          </w:p>
        </w:tc>
        <w:tc>
          <w:tcPr>
            <w:tcW w:w="0" w:type="auto"/>
            <w:vAlign w:val="center"/>
          </w:tcPr>
          <w:p w14:paraId="728D7635" w14:textId="77777777" w:rsidR="00326CD9" w:rsidRDefault="00326CD9" w:rsidP="005A3881">
            <w:pPr>
              <w:pStyle w:val="ListParagraph"/>
              <w:ind w:left="0"/>
              <w:jc w:val="center"/>
            </w:pPr>
            <w:r>
              <w:t>50</w:t>
            </w:r>
            <w:r w:rsidRPr="009123AB">
              <w:t xml:space="preserve"> to 75ft</w:t>
            </w:r>
          </w:p>
        </w:tc>
        <w:tc>
          <w:tcPr>
            <w:tcW w:w="0" w:type="auto"/>
            <w:vAlign w:val="center"/>
          </w:tcPr>
          <w:p w14:paraId="37FCD4DA" w14:textId="77777777" w:rsidR="00326CD9" w:rsidRDefault="00326CD9" w:rsidP="005A3881">
            <w:pPr>
              <w:pStyle w:val="ListParagraph"/>
              <w:ind w:left="0"/>
              <w:jc w:val="center"/>
            </w:pPr>
            <w:r>
              <w:t>75</w:t>
            </w:r>
            <w:r w:rsidRPr="009123AB">
              <w:t xml:space="preserve"> to 100ft</w:t>
            </w:r>
          </w:p>
        </w:tc>
        <w:tc>
          <w:tcPr>
            <w:tcW w:w="0" w:type="auto"/>
            <w:vAlign w:val="center"/>
          </w:tcPr>
          <w:p w14:paraId="797E83F0" w14:textId="77777777" w:rsidR="00326CD9" w:rsidRDefault="00326CD9" w:rsidP="005A3881">
            <w:pPr>
              <w:pStyle w:val="ListParagraph"/>
              <w:ind w:left="0"/>
              <w:jc w:val="center"/>
              <w:rPr>
                <w:rFonts w:cstheme="minorHAnsi"/>
              </w:rPr>
            </w:pPr>
            <w:r w:rsidRPr="009123AB">
              <w:rPr>
                <w:rFonts w:cstheme="minorHAnsi"/>
              </w:rPr>
              <w:t>≥</w:t>
            </w:r>
            <w:r w:rsidRPr="009123AB">
              <w:t>100ft</w:t>
            </w:r>
          </w:p>
        </w:tc>
        <w:tc>
          <w:tcPr>
            <w:tcW w:w="0" w:type="auto"/>
            <w:vAlign w:val="center"/>
          </w:tcPr>
          <w:p w14:paraId="059878BD" w14:textId="77777777" w:rsidR="00B458A2" w:rsidRPr="00B27BB8" w:rsidRDefault="00326CD9" w:rsidP="00B458A2">
            <w:r>
              <w:rPr>
                <w:rFonts w:cstheme="minorHAnsi"/>
              </w:rPr>
              <w:t>≥</w:t>
            </w:r>
            <w:r w:rsidRPr="00B27BB8">
              <w:t xml:space="preserve">95% </w:t>
            </w:r>
            <w:r w:rsidRPr="00936077">
              <w:t>infiltration</w:t>
            </w:r>
            <w:r w:rsidRPr="00B27BB8">
              <w:t xml:space="preserve"> into soil; based on </w:t>
            </w:r>
            <w:r>
              <w:t xml:space="preserve">results of bacteria and pesticides analyses and </w:t>
            </w:r>
            <w:r w:rsidRPr="00B27BB8">
              <w:t>dis</w:t>
            </w:r>
            <w:r>
              <w:t xml:space="preserve">tance required to infiltrate </w:t>
            </w:r>
            <w:r>
              <w:rPr>
                <w:rFonts w:cstheme="minorHAnsi"/>
              </w:rPr>
              <w:t>≥</w:t>
            </w:r>
            <w:r>
              <w:t>95</w:t>
            </w:r>
            <w:r w:rsidRPr="00B27BB8">
              <w:t xml:space="preserve">% of </w:t>
            </w:r>
            <w:proofErr w:type="spellStart"/>
            <w:r w:rsidRPr="00B27BB8">
              <w:t>sheetflow</w:t>
            </w:r>
            <w:proofErr w:type="spellEnd"/>
            <w:r w:rsidRPr="00B27BB8">
              <w:t>/shallow overland flow in sediment removal studies.</w:t>
            </w:r>
            <w:r>
              <w:t xml:space="preserve"> I</w:t>
            </w:r>
            <w:r w:rsidRPr="00B27BB8">
              <w:t>nfiltration does not equate to immobilization. Removal varies widely based on site- specific subsurface biogeochemical factors.</w:t>
            </w:r>
          </w:p>
        </w:tc>
      </w:tr>
      <w:tr w:rsidR="00326CD9" w14:paraId="645D41A6" w14:textId="77777777" w:rsidTr="00B61509">
        <w:trPr>
          <w:cantSplit/>
          <w:trHeight w:val="1048"/>
        </w:trPr>
        <w:tc>
          <w:tcPr>
            <w:tcW w:w="0" w:type="auto"/>
            <w:vAlign w:val="center"/>
          </w:tcPr>
          <w:p w14:paraId="0EE062BC" w14:textId="77777777" w:rsidR="00326CD9" w:rsidRPr="00B27BB8" w:rsidRDefault="00326CD9" w:rsidP="005A3881">
            <w:r w:rsidRPr="00B27BB8">
              <w:rPr>
                <w:b/>
              </w:rPr>
              <w:t>Nitrogen</w:t>
            </w:r>
            <w:r w:rsidRPr="00B27BB8">
              <w:t>, sediment adsorbed/particulate</w:t>
            </w:r>
          </w:p>
          <w:p w14:paraId="51386CBC" w14:textId="77777777" w:rsidR="00326CD9" w:rsidRPr="00B27BB8" w:rsidRDefault="00326CD9" w:rsidP="005A3881">
            <w:pPr>
              <w:rPr>
                <w:b/>
              </w:rPr>
            </w:pPr>
            <w:r w:rsidRPr="00B27BB8">
              <w:t>(</w:t>
            </w:r>
            <w:proofErr w:type="gramStart"/>
            <w:r w:rsidRPr="00B27BB8">
              <w:t>cropland</w:t>
            </w:r>
            <w:proofErr w:type="gramEnd"/>
            <w:r w:rsidRPr="00B27BB8">
              <w:t>, orchards</w:t>
            </w:r>
            <w:r w:rsidR="00C37E2B">
              <w:t>, pasture, range</w:t>
            </w:r>
            <w:r w:rsidRPr="00B27BB8">
              <w:t>)</w:t>
            </w:r>
          </w:p>
        </w:tc>
        <w:tc>
          <w:tcPr>
            <w:tcW w:w="0" w:type="auto"/>
            <w:vAlign w:val="center"/>
          </w:tcPr>
          <w:p w14:paraId="7CB0491A" w14:textId="77777777" w:rsidR="00326CD9" w:rsidRDefault="00326CD9" w:rsidP="005A3881">
            <w:pPr>
              <w:pStyle w:val="ListParagraph"/>
              <w:ind w:left="0"/>
              <w:jc w:val="center"/>
              <w:rPr>
                <w:rFonts w:cstheme="minorHAnsi"/>
              </w:rPr>
            </w:pPr>
            <w:r>
              <w:rPr>
                <w:rFonts w:cstheme="minorHAnsi"/>
              </w:rPr>
              <w:t>≥</w:t>
            </w:r>
            <w:r>
              <w:t>35ft</w:t>
            </w:r>
          </w:p>
        </w:tc>
        <w:tc>
          <w:tcPr>
            <w:tcW w:w="0" w:type="auto"/>
            <w:vAlign w:val="center"/>
          </w:tcPr>
          <w:p w14:paraId="11F15E5D" w14:textId="77777777" w:rsidR="00326CD9" w:rsidRDefault="00326CD9" w:rsidP="005A3881">
            <w:pPr>
              <w:pStyle w:val="ListParagraph"/>
              <w:ind w:left="0"/>
              <w:jc w:val="center"/>
            </w:pPr>
            <w:r>
              <w:t>35 to 50ft</w:t>
            </w:r>
          </w:p>
        </w:tc>
        <w:tc>
          <w:tcPr>
            <w:tcW w:w="0" w:type="auto"/>
            <w:vAlign w:val="center"/>
          </w:tcPr>
          <w:p w14:paraId="73BDC942" w14:textId="77777777" w:rsidR="00326CD9" w:rsidRDefault="00326CD9" w:rsidP="005A3881">
            <w:pPr>
              <w:pStyle w:val="ListParagraph"/>
              <w:ind w:left="0"/>
              <w:jc w:val="center"/>
            </w:pPr>
            <w:r>
              <w:t>50 to 75ft</w:t>
            </w:r>
          </w:p>
        </w:tc>
        <w:tc>
          <w:tcPr>
            <w:tcW w:w="0" w:type="auto"/>
            <w:vAlign w:val="center"/>
          </w:tcPr>
          <w:p w14:paraId="52DEE103" w14:textId="77777777" w:rsidR="00326CD9" w:rsidRDefault="00326CD9" w:rsidP="005A3881">
            <w:pPr>
              <w:pStyle w:val="ListParagraph"/>
              <w:ind w:left="0"/>
              <w:jc w:val="center"/>
              <w:rPr>
                <w:rFonts w:cstheme="minorHAnsi"/>
              </w:rPr>
            </w:pPr>
            <w:r>
              <w:rPr>
                <w:rFonts w:cstheme="minorHAnsi"/>
              </w:rPr>
              <w:t>75 to 100ft</w:t>
            </w:r>
          </w:p>
        </w:tc>
        <w:tc>
          <w:tcPr>
            <w:tcW w:w="0" w:type="auto"/>
            <w:vAlign w:val="center"/>
          </w:tcPr>
          <w:p w14:paraId="4B6B09A1" w14:textId="77777777" w:rsidR="00B458A2" w:rsidRPr="00B27BB8" w:rsidRDefault="00326CD9" w:rsidP="005A3881">
            <w:pPr>
              <w:pStyle w:val="ListParagraph"/>
              <w:ind w:left="0"/>
            </w:pPr>
            <w:r w:rsidRPr="00B27BB8">
              <w:t>≥95% removal</w:t>
            </w:r>
            <w:r>
              <w:t xml:space="preserve"> from surface runoff</w:t>
            </w:r>
            <w:r w:rsidRPr="00B27BB8">
              <w:t>; based on estimated d</w:t>
            </w:r>
            <w:r>
              <w:t xml:space="preserve">istance required to </w:t>
            </w:r>
            <w:r w:rsidRPr="00936077">
              <w:t>infiltrate</w:t>
            </w:r>
            <w:r>
              <w:t xml:space="preserve"> </w:t>
            </w:r>
            <w:r>
              <w:rPr>
                <w:rFonts w:cstheme="minorHAnsi"/>
              </w:rPr>
              <w:t>≥</w:t>
            </w:r>
            <w:r w:rsidRPr="00B27BB8">
              <w:t xml:space="preserve">95% of </w:t>
            </w:r>
            <w:proofErr w:type="spellStart"/>
            <w:r w:rsidRPr="00B27BB8">
              <w:t>sheetflow</w:t>
            </w:r>
            <w:proofErr w:type="spellEnd"/>
            <w:r w:rsidRPr="00B27BB8">
              <w:t>/shallow overland flow, per sediment studies.</w:t>
            </w:r>
          </w:p>
        </w:tc>
      </w:tr>
      <w:tr w:rsidR="00326CD9" w14:paraId="5D924C0F" w14:textId="77777777" w:rsidTr="00B61509">
        <w:trPr>
          <w:cantSplit/>
          <w:trHeight w:val="620"/>
        </w:trPr>
        <w:tc>
          <w:tcPr>
            <w:tcW w:w="0" w:type="auto"/>
            <w:vAlign w:val="center"/>
          </w:tcPr>
          <w:p w14:paraId="68AC672D" w14:textId="77777777" w:rsidR="00326CD9" w:rsidRDefault="00326CD9" w:rsidP="005A3881">
            <w:pPr>
              <w:pStyle w:val="ListParagraph"/>
              <w:spacing w:after="120"/>
              <w:ind w:left="0"/>
            </w:pPr>
            <w:r w:rsidRPr="00326CD9">
              <w:rPr>
                <w:b/>
              </w:rPr>
              <w:t>Phosphorus</w:t>
            </w:r>
            <w:r>
              <w:t>, dissolved</w:t>
            </w:r>
          </w:p>
          <w:p w14:paraId="38FF1C70" w14:textId="77777777" w:rsidR="005A3881" w:rsidRPr="0007668B" w:rsidRDefault="005A3881" w:rsidP="005A3881">
            <w:pPr>
              <w:pStyle w:val="ListParagraph"/>
              <w:spacing w:after="120"/>
              <w:ind w:left="0"/>
              <w:rPr>
                <w:b/>
              </w:rPr>
            </w:pPr>
            <w:r>
              <w:t>(</w:t>
            </w:r>
            <w:proofErr w:type="gramStart"/>
            <w:r>
              <w:t>cropland</w:t>
            </w:r>
            <w:proofErr w:type="gramEnd"/>
            <w:r>
              <w:t>, orchards, pasture, range)</w:t>
            </w:r>
          </w:p>
        </w:tc>
        <w:tc>
          <w:tcPr>
            <w:tcW w:w="0" w:type="auto"/>
            <w:vAlign w:val="center"/>
          </w:tcPr>
          <w:p w14:paraId="2DF2CE87" w14:textId="77777777" w:rsidR="00326CD9" w:rsidRDefault="00326CD9" w:rsidP="005A3881">
            <w:pPr>
              <w:pStyle w:val="ListParagraph"/>
              <w:ind w:left="0"/>
              <w:jc w:val="center"/>
            </w:pPr>
            <w:r>
              <w:rPr>
                <w:rFonts w:cstheme="minorHAnsi"/>
              </w:rPr>
              <w:t>≥</w:t>
            </w:r>
            <w:r>
              <w:t>50ft</w:t>
            </w:r>
          </w:p>
        </w:tc>
        <w:tc>
          <w:tcPr>
            <w:tcW w:w="0" w:type="auto"/>
            <w:vAlign w:val="center"/>
          </w:tcPr>
          <w:p w14:paraId="56E9E2B7" w14:textId="77777777" w:rsidR="00326CD9" w:rsidRDefault="00326CD9" w:rsidP="005A3881">
            <w:pPr>
              <w:pStyle w:val="ListParagraph"/>
              <w:ind w:left="0"/>
              <w:jc w:val="center"/>
            </w:pPr>
            <w:r>
              <w:t>50 to 75ft</w:t>
            </w:r>
          </w:p>
        </w:tc>
        <w:tc>
          <w:tcPr>
            <w:tcW w:w="0" w:type="auto"/>
            <w:vAlign w:val="center"/>
          </w:tcPr>
          <w:p w14:paraId="65AB5FDE" w14:textId="77777777" w:rsidR="00326CD9" w:rsidRDefault="00326CD9" w:rsidP="005A3881">
            <w:pPr>
              <w:pStyle w:val="ListParagraph"/>
              <w:ind w:left="0"/>
              <w:jc w:val="center"/>
            </w:pPr>
            <w:r>
              <w:t>75 to 100ft</w:t>
            </w:r>
          </w:p>
        </w:tc>
        <w:tc>
          <w:tcPr>
            <w:tcW w:w="0" w:type="auto"/>
            <w:vAlign w:val="center"/>
          </w:tcPr>
          <w:p w14:paraId="7A89BC3C" w14:textId="77777777" w:rsidR="00326CD9" w:rsidRDefault="00326CD9" w:rsidP="005A3881">
            <w:pPr>
              <w:pStyle w:val="ListParagraph"/>
              <w:ind w:left="0"/>
              <w:jc w:val="center"/>
              <w:rPr>
                <w:rFonts w:cstheme="minorHAnsi"/>
              </w:rPr>
            </w:pPr>
            <w:r>
              <w:rPr>
                <w:rFonts w:cstheme="minorHAnsi"/>
              </w:rPr>
              <w:t>≥</w:t>
            </w:r>
            <w:r>
              <w:t>100ft</w:t>
            </w:r>
          </w:p>
        </w:tc>
        <w:tc>
          <w:tcPr>
            <w:tcW w:w="0" w:type="auto"/>
            <w:vAlign w:val="center"/>
          </w:tcPr>
          <w:p w14:paraId="11073BEA" w14:textId="77777777" w:rsidR="00B458A2" w:rsidRPr="00C03AA5" w:rsidRDefault="00326CD9" w:rsidP="000429AC">
            <w:r>
              <w:rPr>
                <w:rFonts w:cstheme="minorHAnsi"/>
              </w:rPr>
              <w:t>≥</w:t>
            </w:r>
            <w:r w:rsidRPr="00B27BB8">
              <w:t xml:space="preserve">95% infiltration into soil; based on </w:t>
            </w:r>
            <w:r>
              <w:t xml:space="preserve">results of bacteria and pesticides analyses and </w:t>
            </w:r>
            <w:r w:rsidRPr="00B27BB8">
              <w:t>dis</w:t>
            </w:r>
            <w:r>
              <w:t>tance required to infiltrate &gt;95</w:t>
            </w:r>
            <w:r w:rsidRPr="00B27BB8">
              <w:t xml:space="preserve">% of </w:t>
            </w:r>
            <w:proofErr w:type="spellStart"/>
            <w:r w:rsidRPr="00B27BB8">
              <w:t>sheetflow</w:t>
            </w:r>
            <w:proofErr w:type="spellEnd"/>
            <w:r w:rsidRPr="00B27BB8">
              <w:t>/shallow overland flow in sediment removal studies.</w:t>
            </w:r>
            <w:r>
              <w:t xml:space="preserve"> I</w:t>
            </w:r>
            <w:r w:rsidRPr="00B27BB8">
              <w:t>nfiltration does not equate to immobilization. Removal varies widely based on site- specific subsurface biogeochemical factors.</w:t>
            </w:r>
          </w:p>
        </w:tc>
      </w:tr>
    </w:tbl>
    <w:p w14:paraId="507CC34D" w14:textId="77777777" w:rsidR="0062009A" w:rsidRPr="0062009A" w:rsidRDefault="0062009A" w:rsidP="009E25EE">
      <w:pPr>
        <w:pStyle w:val="NormalWeb"/>
        <w:shd w:val="clear" w:color="auto" w:fill="FFFFFF"/>
        <w:spacing w:before="0" w:beforeAutospacing="0" w:after="0" w:afterAutospacing="0"/>
        <w:ind w:right="245"/>
        <w:rPr>
          <w:rFonts w:asciiTheme="minorHAnsi" w:hAnsiTheme="minorHAnsi" w:cstheme="minorHAnsi"/>
          <w:sz w:val="22"/>
          <w:szCs w:val="22"/>
          <w:vertAlign w:val="superscript"/>
        </w:rPr>
      </w:pPr>
    </w:p>
    <w:tbl>
      <w:tblPr>
        <w:tblStyle w:val="TableGrid"/>
        <w:tblpPr w:leftFromText="180" w:rightFromText="180" w:vertAnchor="text" w:tblpXSpec="center" w:tblpY="1"/>
        <w:tblOverlap w:val="never"/>
        <w:tblW w:w="0" w:type="auto"/>
        <w:tblLook w:val="04A0" w:firstRow="1" w:lastRow="0" w:firstColumn="1" w:lastColumn="0" w:noHBand="0" w:noVBand="1"/>
      </w:tblPr>
      <w:tblGrid>
        <w:gridCol w:w="2966"/>
        <w:gridCol w:w="1197"/>
        <w:gridCol w:w="1333"/>
        <w:gridCol w:w="1332"/>
        <w:gridCol w:w="1335"/>
        <w:gridCol w:w="4787"/>
      </w:tblGrid>
      <w:tr w:rsidR="0062009A" w:rsidRPr="0007668B" w14:paraId="5AF10204" w14:textId="77777777" w:rsidTr="00B61509">
        <w:trPr>
          <w:cantSplit/>
          <w:trHeight w:val="350"/>
          <w:tblHeader/>
        </w:trPr>
        <w:tc>
          <w:tcPr>
            <w:tcW w:w="2965" w:type="dxa"/>
            <w:vMerge w:val="restart"/>
            <w:vAlign w:val="center"/>
          </w:tcPr>
          <w:p w14:paraId="5D5D315F" w14:textId="77777777" w:rsidR="0062009A" w:rsidRPr="0007668B" w:rsidRDefault="0062009A" w:rsidP="00683E89">
            <w:pPr>
              <w:pStyle w:val="ListParagraph"/>
              <w:spacing w:after="120"/>
              <w:ind w:left="0"/>
              <w:rPr>
                <w:b/>
              </w:rPr>
            </w:pPr>
            <w:r w:rsidRPr="0007668B">
              <w:rPr>
                <w:b/>
              </w:rPr>
              <w:lastRenderedPageBreak/>
              <w:t xml:space="preserve">Pollutant </w:t>
            </w:r>
          </w:p>
          <w:p w14:paraId="5B3BDF87" w14:textId="77777777" w:rsidR="0062009A" w:rsidRPr="0007668B" w:rsidRDefault="0062009A" w:rsidP="00683E89">
            <w:pPr>
              <w:pStyle w:val="ListParagraph"/>
              <w:spacing w:after="120"/>
              <w:ind w:left="0"/>
              <w:rPr>
                <w:b/>
              </w:rPr>
            </w:pPr>
            <w:r>
              <w:t>(</w:t>
            </w:r>
            <w:proofErr w:type="gramStart"/>
            <w:r>
              <w:t>applicable</w:t>
            </w:r>
            <w:proofErr w:type="gramEnd"/>
            <w:r>
              <w:t xml:space="preserve"> land use)</w:t>
            </w:r>
          </w:p>
        </w:tc>
        <w:tc>
          <w:tcPr>
            <w:tcW w:w="5087" w:type="dxa"/>
            <w:gridSpan w:val="4"/>
            <w:vAlign w:val="center"/>
          </w:tcPr>
          <w:p w14:paraId="22FB2BF7" w14:textId="77777777" w:rsidR="0062009A" w:rsidRDefault="0062009A" w:rsidP="00683E89">
            <w:pPr>
              <w:pStyle w:val="ListParagraph"/>
              <w:spacing w:after="120"/>
              <w:ind w:left="0"/>
              <w:jc w:val="center"/>
              <w:rPr>
                <w:b/>
              </w:rPr>
            </w:pPr>
            <w:r>
              <w:rPr>
                <w:b/>
              </w:rPr>
              <w:t>Effective Vegetated Buffer Widths</w:t>
            </w:r>
            <w:r w:rsidRPr="00AD17E5">
              <w:rPr>
                <w:b/>
                <w:vertAlign w:val="superscript"/>
              </w:rPr>
              <w:t>1</w:t>
            </w:r>
          </w:p>
        </w:tc>
        <w:tc>
          <w:tcPr>
            <w:tcW w:w="0" w:type="auto"/>
            <w:vMerge w:val="restart"/>
            <w:vAlign w:val="center"/>
          </w:tcPr>
          <w:p w14:paraId="18D2681E" w14:textId="77777777" w:rsidR="0062009A" w:rsidRPr="0007668B" w:rsidRDefault="0062009A" w:rsidP="00683E89">
            <w:pPr>
              <w:pStyle w:val="ListParagraph"/>
              <w:spacing w:after="120"/>
              <w:ind w:left="0"/>
              <w:jc w:val="center"/>
              <w:rPr>
                <w:b/>
              </w:rPr>
            </w:pPr>
            <w:r w:rsidRPr="0007668B">
              <w:rPr>
                <w:b/>
              </w:rPr>
              <w:t xml:space="preserve">Effectiveness </w:t>
            </w:r>
            <w:r>
              <w:rPr>
                <w:b/>
              </w:rPr>
              <w:t>Estimate</w:t>
            </w:r>
          </w:p>
        </w:tc>
      </w:tr>
      <w:tr w:rsidR="0062009A" w:rsidRPr="00C03AA5" w14:paraId="2BDAF4AE" w14:textId="77777777" w:rsidTr="00B61509">
        <w:trPr>
          <w:cantSplit/>
          <w:trHeight w:val="796"/>
          <w:tblHeader/>
        </w:trPr>
        <w:tc>
          <w:tcPr>
            <w:tcW w:w="2965" w:type="dxa"/>
            <w:vMerge/>
            <w:vAlign w:val="center"/>
          </w:tcPr>
          <w:p w14:paraId="6AE7395A" w14:textId="77777777" w:rsidR="0062009A" w:rsidRPr="00F64363" w:rsidRDefault="0062009A" w:rsidP="00683E89">
            <w:pPr>
              <w:pStyle w:val="ListParagraph"/>
              <w:spacing w:after="120"/>
              <w:ind w:left="0"/>
              <w:rPr>
                <w:b/>
              </w:rPr>
            </w:pPr>
          </w:p>
        </w:tc>
        <w:tc>
          <w:tcPr>
            <w:tcW w:w="1071" w:type="dxa"/>
            <w:vAlign w:val="center"/>
          </w:tcPr>
          <w:p w14:paraId="43903319" w14:textId="77777777" w:rsidR="0062009A" w:rsidRDefault="0062009A" w:rsidP="00683E89">
            <w:pPr>
              <w:pStyle w:val="ListParagraph"/>
              <w:ind w:left="0"/>
              <w:jc w:val="center"/>
              <w:rPr>
                <w:rFonts w:cstheme="minorHAnsi"/>
              </w:rPr>
            </w:pPr>
            <w:r w:rsidRPr="0007668B">
              <w:rPr>
                <w:b/>
              </w:rPr>
              <w:t>Soil Hydrologic Group A</w:t>
            </w:r>
          </w:p>
        </w:tc>
        <w:tc>
          <w:tcPr>
            <w:tcW w:w="0" w:type="auto"/>
            <w:vAlign w:val="center"/>
          </w:tcPr>
          <w:p w14:paraId="0E05143C" w14:textId="77777777" w:rsidR="0062009A" w:rsidRDefault="0062009A" w:rsidP="00683E89">
            <w:pPr>
              <w:pStyle w:val="ListParagraph"/>
              <w:ind w:left="0"/>
              <w:jc w:val="center"/>
            </w:pPr>
            <w:r w:rsidRPr="0007668B">
              <w:rPr>
                <w:b/>
              </w:rPr>
              <w:t>Soil Hydrologic Group</w:t>
            </w:r>
            <w:r>
              <w:rPr>
                <w:b/>
              </w:rPr>
              <w:t xml:space="preserve"> </w:t>
            </w:r>
            <w:r w:rsidRPr="0007668B">
              <w:rPr>
                <w:b/>
              </w:rPr>
              <w:t>B</w:t>
            </w:r>
          </w:p>
        </w:tc>
        <w:tc>
          <w:tcPr>
            <w:tcW w:w="0" w:type="auto"/>
            <w:vAlign w:val="center"/>
          </w:tcPr>
          <w:p w14:paraId="73E60694" w14:textId="77777777" w:rsidR="0062009A" w:rsidRDefault="0062009A" w:rsidP="00683E89">
            <w:pPr>
              <w:pStyle w:val="ListParagraph"/>
              <w:ind w:left="0"/>
              <w:jc w:val="center"/>
            </w:pPr>
            <w:r w:rsidRPr="00F32736">
              <w:rPr>
                <w:b/>
              </w:rPr>
              <w:t>Soil Hydrologic Group C</w:t>
            </w:r>
          </w:p>
        </w:tc>
        <w:tc>
          <w:tcPr>
            <w:tcW w:w="0" w:type="auto"/>
            <w:vAlign w:val="center"/>
          </w:tcPr>
          <w:p w14:paraId="5A97523A" w14:textId="77777777" w:rsidR="0062009A" w:rsidRDefault="0062009A" w:rsidP="00683E89">
            <w:pPr>
              <w:pStyle w:val="ListParagraph"/>
              <w:spacing w:after="120"/>
              <w:ind w:left="0"/>
              <w:jc w:val="center"/>
              <w:rPr>
                <w:rFonts w:cstheme="minorHAnsi"/>
              </w:rPr>
            </w:pPr>
            <w:r w:rsidRPr="0007668B">
              <w:rPr>
                <w:b/>
              </w:rPr>
              <w:t>Soil Hydrologic</w:t>
            </w:r>
            <w:r>
              <w:rPr>
                <w:b/>
              </w:rPr>
              <w:t xml:space="preserve"> Group</w:t>
            </w:r>
            <w:r w:rsidRPr="0007668B">
              <w:rPr>
                <w:b/>
              </w:rPr>
              <w:t xml:space="preserve"> D</w:t>
            </w:r>
          </w:p>
        </w:tc>
        <w:tc>
          <w:tcPr>
            <w:tcW w:w="0" w:type="auto"/>
            <w:vMerge/>
            <w:vAlign w:val="center"/>
          </w:tcPr>
          <w:p w14:paraId="7A3A5BA6" w14:textId="77777777" w:rsidR="0062009A" w:rsidRPr="00C03AA5" w:rsidRDefault="0062009A" w:rsidP="00683E89">
            <w:pPr>
              <w:pStyle w:val="ListParagraph"/>
              <w:spacing w:after="120"/>
              <w:ind w:left="0"/>
              <w:rPr>
                <w:rFonts w:cstheme="minorHAnsi"/>
              </w:rPr>
            </w:pPr>
          </w:p>
        </w:tc>
      </w:tr>
      <w:tr w:rsidR="0062009A" w:rsidRPr="00C03AA5" w14:paraId="500D053B" w14:textId="77777777" w:rsidTr="00B61509">
        <w:trPr>
          <w:cantSplit/>
          <w:trHeight w:val="1108"/>
          <w:tblHeader/>
        </w:trPr>
        <w:tc>
          <w:tcPr>
            <w:tcW w:w="2965" w:type="dxa"/>
            <w:vAlign w:val="center"/>
          </w:tcPr>
          <w:p w14:paraId="09E976FB" w14:textId="77777777" w:rsidR="0062009A" w:rsidRDefault="0062009A" w:rsidP="00683E89">
            <w:pPr>
              <w:pStyle w:val="ListParagraph"/>
              <w:spacing w:after="120"/>
              <w:ind w:left="0"/>
            </w:pPr>
            <w:r w:rsidRPr="00F64363">
              <w:rPr>
                <w:b/>
              </w:rPr>
              <w:t>Phosphorus,</w:t>
            </w:r>
            <w:r>
              <w:t xml:space="preserve"> sediment adsorbed/particulate</w:t>
            </w:r>
          </w:p>
          <w:p w14:paraId="5C861E66" w14:textId="77777777" w:rsidR="0062009A" w:rsidRPr="0007668B" w:rsidRDefault="0062009A" w:rsidP="00683E89">
            <w:pPr>
              <w:pStyle w:val="ListParagraph"/>
              <w:spacing w:after="120"/>
              <w:ind w:left="0"/>
              <w:rPr>
                <w:b/>
              </w:rPr>
            </w:pPr>
            <w:r>
              <w:t>(</w:t>
            </w:r>
            <w:proofErr w:type="gramStart"/>
            <w:r>
              <w:t>cropland</w:t>
            </w:r>
            <w:proofErr w:type="gramEnd"/>
            <w:r>
              <w:t>, orchards, pasture, range)</w:t>
            </w:r>
          </w:p>
        </w:tc>
        <w:tc>
          <w:tcPr>
            <w:tcW w:w="1071" w:type="dxa"/>
            <w:vAlign w:val="center"/>
          </w:tcPr>
          <w:p w14:paraId="20491722" w14:textId="77777777" w:rsidR="0062009A" w:rsidRDefault="0062009A" w:rsidP="00683E89">
            <w:pPr>
              <w:pStyle w:val="ListParagraph"/>
              <w:ind w:left="0"/>
              <w:jc w:val="center"/>
            </w:pPr>
            <w:r>
              <w:rPr>
                <w:rFonts w:cstheme="minorHAnsi"/>
              </w:rPr>
              <w:t>≥</w:t>
            </w:r>
            <w:r>
              <w:t>35ft</w:t>
            </w:r>
          </w:p>
        </w:tc>
        <w:tc>
          <w:tcPr>
            <w:tcW w:w="0" w:type="auto"/>
            <w:vAlign w:val="center"/>
          </w:tcPr>
          <w:p w14:paraId="2F09324B" w14:textId="77777777" w:rsidR="0062009A" w:rsidRDefault="0062009A" w:rsidP="00683E89">
            <w:pPr>
              <w:pStyle w:val="ListParagraph"/>
              <w:ind w:left="0"/>
              <w:jc w:val="center"/>
            </w:pPr>
            <w:r>
              <w:t>35 to 50ft</w:t>
            </w:r>
          </w:p>
        </w:tc>
        <w:tc>
          <w:tcPr>
            <w:tcW w:w="0" w:type="auto"/>
            <w:vAlign w:val="center"/>
          </w:tcPr>
          <w:p w14:paraId="0EDB30E7" w14:textId="77777777" w:rsidR="0062009A" w:rsidRDefault="0062009A" w:rsidP="00683E89">
            <w:pPr>
              <w:pStyle w:val="ListParagraph"/>
              <w:ind w:left="0"/>
              <w:jc w:val="center"/>
            </w:pPr>
            <w:r>
              <w:t>50 to 75ft</w:t>
            </w:r>
          </w:p>
        </w:tc>
        <w:tc>
          <w:tcPr>
            <w:tcW w:w="0" w:type="auto"/>
            <w:vAlign w:val="center"/>
          </w:tcPr>
          <w:p w14:paraId="09EFD69A" w14:textId="77777777" w:rsidR="0062009A" w:rsidRDefault="0062009A" w:rsidP="00683E89">
            <w:pPr>
              <w:pStyle w:val="ListParagraph"/>
              <w:spacing w:after="120"/>
              <w:ind w:left="0"/>
              <w:jc w:val="center"/>
              <w:rPr>
                <w:rFonts w:cstheme="minorHAnsi"/>
              </w:rPr>
            </w:pPr>
            <w:r>
              <w:rPr>
                <w:rFonts w:cstheme="minorHAnsi"/>
              </w:rPr>
              <w:t>75 to 100ft</w:t>
            </w:r>
          </w:p>
        </w:tc>
        <w:tc>
          <w:tcPr>
            <w:tcW w:w="0" w:type="auto"/>
            <w:vAlign w:val="center"/>
          </w:tcPr>
          <w:p w14:paraId="51088CC3" w14:textId="77777777" w:rsidR="0062009A" w:rsidRPr="00C03AA5" w:rsidRDefault="0062009A" w:rsidP="00683E89">
            <w:pPr>
              <w:pStyle w:val="ListParagraph"/>
              <w:ind w:left="0"/>
            </w:pPr>
            <w:r w:rsidRPr="00C03AA5">
              <w:rPr>
                <w:rFonts w:cstheme="minorHAnsi"/>
              </w:rPr>
              <w:t>≥</w:t>
            </w:r>
            <w:r w:rsidRPr="00C03AA5">
              <w:t>95% removal</w:t>
            </w:r>
            <w:r>
              <w:t xml:space="preserve"> from surface runoff</w:t>
            </w:r>
            <w:r w:rsidRPr="00C03AA5">
              <w:t>; based on estimated d</w:t>
            </w:r>
            <w:r>
              <w:t xml:space="preserve">istance required to infiltrate </w:t>
            </w:r>
            <w:r>
              <w:rPr>
                <w:rFonts w:cstheme="minorHAnsi"/>
              </w:rPr>
              <w:t>≥</w:t>
            </w:r>
            <w:r w:rsidRPr="00C03AA5">
              <w:t xml:space="preserve">95% of </w:t>
            </w:r>
            <w:proofErr w:type="spellStart"/>
            <w:r w:rsidRPr="00C03AA5">
              <w:t>sheetflow</w:t>
            </w:r>
            <w:proofErr w:type="spellEnd"/>
            <w:r w:rsidRPr="00C03AA5">
              <w:t>/shallow overland flow, per sediment studies.</w:t>
            </w:r>
          </w:p>
        </w:tc>
      </w:tr>
      <w:tr w:rsidR="0062009A" w:rsidRPr="00C03AA5" w14:paraId="4F8E565B" w14:textId="77777777" w:rsidTr="00B61509">
        <w:trPr>
          <w:cantSplit/>
          <w:trHeight w:val="1988"/>
          <w:tblHeader/>
        </w:trPr>
        <w:tc>
          <w:tcPr>
            <w:tcW w:w="2965" w:type="dxa"/>
            <w:vAlign w:val="center"/>
          </w:tcPr>
          <w:p w14:paraId="1E8E93F5" w14:textId="77777777" w:rsidR="0062009A" w:rsidRPr="0007668B" w:rsidRDefault="0062009A" w:rsidP="00683E89">
            <w:pPr>
              <w:pStyle w:val="ListParagraph"/>
              <w:spacing w:after="120"/>
              <w:ind w:left="0"/>
              <w:rPr>
                <w:b/>
              </w:rPr>
            </w:pPr>
            <w:r w:rsidRPr="0007668B">
              <w:rPr>
                <w:b/>
              </w:rPr>
              <w:t>Low to Moderately Soluble Pesticides</w:t>
            </w:r>
            <w:r>
              <w:rPr>
                <w:b/>
              </w:rPr>
              <w:t xml:space="preserve"> in surface runoff</w:t>
            </w:r>
            <w:r>
              <w:rPr>
                <w:b/>
                <w:vertAlign w:val="superscript"/>
              </w:rPr>
              <w:t>3</w:t>
            </w:r>
          </w:p>
          <w:p w14:paraId="5ECEEA94" w14:textId="77777777" w:rsidR="0062009A" w:rsidRDefault="0062009A" w:rsidP="00683E89">
            <w:pPr>
              <w:pStyle w:val="ListParagraph"/>
              <w:spacing w:after="120"/>
              <w:ind w:left="0"/>
            </w:pPr>
            <w:r>
              <w:t>(</w:t>
            </w:r>
            <w:proofErr w:type="gramStart"/>
            <w:r>
              <w:t>cropland</w:t>
            </w:r>
            <w:proofErr w:type="gramEnd"/>
            <w:r>
              <w:t xml:space="preserve">, orchards, pasture, and range where these pesticides </w:t>
            </w:r>
            <w:r w:rsidR="00BA589F">
              <w:t>we</w:t>
            </w:r>
            <w:r>
              <w:t>re applied)</w:t>
            </w:r>
          </w:p>
        </w:tc>
        <w:tc>
          <w:tcPr>
            <w:tcW w:w="1071" w:type="dxa"/>
            <w:vAlign w:val="center"/>
          </w:tcPr>
          <w:p w14:paraId="430A2208" w14:textId="77777777" w:rsidR="0062009A" w:rsidRPr="00835257" w:rsidRDefault="0062009A" w:rsidP="00683E89">
            <w:pPr>
              <w:pStyle w:val="ListParagraph"/>
              <w:ind w:left="0"/>
              <w:jc w:val="center"/>
            </w:pPr>
            <w:commentRangeStart w:id="19"/>
            <w:r>
              <w:rPr>
                <w:rFonts w:cstheme="minorHAnsi"/>
              </w:rPr>
              <w:t>≥</w:t>
            </w:r>
            <w:r>
              <w:t>35</w:t>
            </w:r>
            <w:r w:rsidRPr="00835257">
              <w:t>ft</w:t>
            </w:r>
            <w:commentRangeEnd w:id="19"/>
            <w:r w:rsidR="00605456">
              <w:rPr>
                <w:rStyle w:val="CommentReference"/>
              </w:rPr>
              <w:commentReference w:id="19"/>
            </w:r>
          </w:p>
        </w:tc>
        <w:tc>
          <w:tcPr>
            <w:tcW w:w="0" w:type="auto"/>
            <w:vAlign w:val="center"/>
          </w:tcPr>
          <w:p w14:paraId="76C866D1" w14:textId="77777777" w:rsidR="0062009A" w:rsidRPr="00835257" w:rsidRDefault="0062009A" w:rsidP="00683E89">
            <w:pPr>
              <w:pStyle w:val="ListParagraph"/>
              <w:ind w:left="0"/>
              <w:jc w:val="center"/>
            </w:pPr>
            <w:r w:rsidRPr="004A2E71">
              <w:t>35</w:t>
            </w:r>
            <w:r>
              <w:t xml:space="preserve"> to 50ft</w:t>
            </w:r>
          </w:p>
        </w:tc>
        <w:tc>
          <w:tcPr>
            <w:tcW w:w="0" w:type="auto"/>
            <w:vAlign w:val="center"/>
          </w:tcPr>
          <w:p w14:paraId="011D5EEF" w14:textId="77777777" w:rsidR="0062009A" w:rsidRPr="00835257" w:rsidRDefault="0062009A" w:rsidP="00683E89">
            <w:pPr>
              <w:pStyle w:val="ListParagraph"/>
              <w:ind w:left="0"/>
              <w:jc w:val="center"/>
            </w:pPr>
            <w:r>
              <w:t>50 to 75</w:t>
            </w:r>
            <w:r w:rsidRPr="00835257">
              <w:t>ft</w:t>
            </w:r>
          </w:p>
        </w:tc>
        <w:tc>
          <w:tcPr>
            <w:tcW w:w="0" w:type="auto"/>
            <w:vAlign w:val="center"/>
          </w:tcPr>
          <w:p w14:paraId="5ECFA5CD" w14:textId="77777777" w:rsidR="0062009A" w:rsidRPr="00835257" w:rsidRDefault="0062009A" w:rsidP="00683E89">
            <w:pPr>
              <w:pStyle w:val="ListParagraph"/>
              <w:ind w:left="0"/>
              <w:jc w:val="center"/>
            </w:pPr>
            <w:r>
              <w:t>75 to 100ft</w:t>
            </w:r>
          </w:p>
        </w:tc>
        <w:tc>
          <w:tcPr>
            <w:tcW w:w="0" w:type="auto"/>
            <w:vAlign w:val="center"/>
          </w:tcPr>
          <w:p w14:paraId="5F18A567" w14:textId="77777777" w:rsidR="0062009A" w:rsidRPr="00C03AA5" w:rsidRDefault="0062009A" w:rsidP="00683E89">
            <w:pPr>
              <w:pStyle w:val="ListParagraph"/>
              <w:ind w:left="0"/>
            </w:pPr>
            <w:r w:rsidRPr="00C03AA5">
              <w:rPr>
                <w:rFonts w:cstheme="minorHAnsi"/>
              </w:rPr>
              <w:t>≥</w:t>
            </w:r>
            <w:r>
              <w:t>95</w:t>
            </w:r>
            <w:r w:rsidRPr="00C03AA5">
              <w:t>% removal</w:t>
            </w:r>
            <w:r>
              <w:t xml:space="preserve"> from surface runoff</w:t>
            </w:r>
            <w:r w:rsidRPr="00C03AA5">
              <w:t xml:space="preserve">; based on </w:t>
            </w:r>
            <w:r>
              <w:t xml:space="preserve">pesticide removal analysis and </w:t>
            </w:r>
            <w:r w:rsidRPr="004A2E71">
              <w:t>estimated d</w:t>
            </w:r>
            <w:r>
              <w:t xml:space="preserve">istance required to infiltrate </w:t>
            </w:r>
            <w:r>
              <w:rPr>
                <w:rFonts w:cstheme="minorHAnsi"/>
              </w:rPr>
              <w:t>≥</w:t>
            </w:r>
            <w:r w:rsidRPr="004A2E71">
              <w:t xml:space="preserve">95% of </w:t>
            </w:r>
            <w:proofErr w:type="spellStart"/>
            <w:r w:rsidRPr="004A2E71">
              <w:t>sheetflow</w:t>
            </w:r>
            <w:proofErr w:type="spellEnd"/>
            <w:r w:rsidRPr="004A2E71">
              <w:t>/ shallow overland flow, per sediment studies</w:t>
            </w:r>
            <w:r>
              <w:t xml:space="preserve">. Note that </w:t>
            </w:r>
            <w:r w:rsidRPr="00C03AA5">
              <w:t>infiltration does not equate to immobilization</w:t>
            </w:r>
            <w:r>
              <w:t>, which will vary based on site specific biogeochemical factors.</w:t>
            </w:r>
            <w:r w:rsidRPr="00C03AA5">
              <w:t xml:space="preserve"> </w:t>
            </w:r>
          </w:p>
        </w:tc>
      </w:tr>
      <w:tr w:rsidR="0062009A" w:rsidRPr="00C03AA5" w14:paraId="6D445685" w14:textId="77777777" w:rsidTr="00B61509">
        <w:trPr>
          <w:cantSplit/>
          <w:trHeight w:val="1907"/>
          <w:tblHeader/>
        </w:trPr>
        <w:tc>
          <w:tcPr>
            <w:tcW w:w="2965" w:type="dxa"/>
            <w:vAlign w:val="center"/>
          </w:tcPr>
          <w:p w14:paraId="2293B727" w14:textId="77777777" w:rsidR="0062009A" w:rsidRPr="0007668B" w:rsidRDefault="0062009A" w:rsidP="00683E89">
            <w:pPr>
              <w:pStyle w:val="ListParagraph"/>
              <w:spacing w:after="120"/>
              <w:ind w:left="0"/>
              <w:rPr>
                <w:b/>
              </w:rPr>
            </w:pPr>
            <w:r>
              <w:rPr>
                <w:b/>
              </w:rPr>
              <w:t xml:space="preserve">Moderate to </w:t>
            </w:r>
            <w:r w:rsidRPr="0007668B">
              <w:rPr>
                <w:b/>
              </w:rPr>
              <w:t>Highly Soluble Pesticides</w:t>
            </w:r>
            <w:r>
              <w:rPr>
                <w:b/>
              </w:rPr>
              <w:t xml:space="preserve"> in surface runoff</w:t>
            </w:r>
            <w:r>
              <w:rPr>
                <w:b/>
                <w:vertAlign w:val="superscript"/>
              </w:rPr>
              <w:t>3</w:t>
            </w:r>
          </w:p>
          <w:p w14:paraId="17E621B2" w14:textId="77777777" w:rsidR="0062009A" w:rsidRDefault="0062009A" w:rsidP="00683E89">
            <w:pPr>
              <w:pStyle w:val="ListParagraph"/>
              <w:spacing w:after="120"/>
              <w:ind w:left="0"/>
            </w:pPr>
            <w:r>
              <w:t>(</w:t>
            </w:r>
            <w:proofErr w:type="gramStart"/>
            <w:r>
              <w:t>cropland</w:t>
            </w:r>
            <w:proofErr w:type="gramEnd"/>
            <w:r>
              <w:t xml:space="preserve">, orchards, pasture, and range </w:t>
            </w:r>
            <w:r w:rsidRPr="00BB4CE3">
              <w:t>where pesticides are applied)</w:t>
            </w:r>
          </w:p>
        </w:tc>
        <w:tc>
          <w:tcPr>
            <w:tcW w:w="1071" w:type="dxa"/>
            <w:shd w:val="clear" w:color="auto" w:fill="auto"/>
            <w:vAlign w:val="center"/>
          </w:tcPr>
          <w:p w14:paraId="72A76AED" w14:textId="77777777" w:rsidR="0062009A" w:rsidRPr="00B10CD6" w:rsidRDefault="0062009A" w:rsidP="00683E89">
            <w:pPr>
              <w:pStyle w:val="ListParagraph"/>
              <w:spacing w:after="120"/>
              <w:ind w:left="0"/>
              <w:jc w:val="center"/>
            </w:pPr>
            <w:commentRangeStart w:id="20"/>
            <w:r w:rsidRPr="00B10CD6">
              <w:rPr>
                <w:rFonts w:cstheme="minorHAnsi"/>
              </w:rPr>
              <w:t>≥</w:t>
            </w:r>
            <w:r w:rsidRPr="00B10CD6">
              <w:t>50ft</w:t>
            </w:r>
            <w:commentRangeEnd w:id="20"/>
            <w:r w:rsidR="00605456">
              <w:rPr>
                <w:rStyle w:val="CommentReference"/>
              </w:rPr>
              <w:commentReference w:id="20"/>
            </w:r>
          </w:p>
        </w:tc>
        <w:tc>
          <w:tcPr>
            <w:tcW w:w="0" w:type="auto"/>
            <w:shd w:val="clear" w:color="auto" w:fill="auto"/>
            <w:vAlign w:val="center"/>
          </w:tcPr>
          <w:p w14:paraId="1BBDE7F5" w14:textId="77777777" w:rsidR="0062009A" w:rsidRPr="00B10CD6" w:rsidRDefault="0062009A" w:rsidP="00683E89">
            <w:pPr>
              <w:pStyle w:val="ListParagraph"/>
              <w:spacing w:after="120"/>
              <w:ind w:left="0"/>
              <w:jc w:val="center"/>
            </w:pPr>
            <w:r w:rsidRPr="00B10CD6">
              <w:t>50 to 75ft</w:t>
            </w:r>
          </w:p>
        </w:tc>
        <w:tc>
          <w:tcPr>
            <w:tcW w:w="0" w:type="auto"/>
            <w:shd w:val="clear" w:color="auto" w:fill="auto"/>
            <w:vAlign w:val="center"/>
          </w:tcPr>
          <w:p w14:paraId="5F785E2B" w14:textId="77777777" w:rsidR="0062009A" w:rsidRPr="00B10CD6" w:rsidRDefault="0062009A" w:rsidP="00683E89">
            <w:pPr>
              <w:pStyle w:val="ListParagraph"/>
              <w:spacing w:after="120"/>
              <w:ind w:left="0"/>
              <w:jc w:val="center"/>
            </w:pPr>
            <w:r w:rsidRPr="00B10CD6">
              <w:t>75 to 100ft</w:t>
            </w:r>
          </w:p>
        </w:tc>
        <w:tc>
          <w:tcPr>
            <w:tcW w:w="0" w:type="auto"/>
            <w:shd w:val="clear" w:color="auto" w:fill="auto"/>
            <w:vAlign w:val="center"/>
          </w:tcPr>
          <w:p w14:paraId="27C1925B" w14:textId="77777777" w:rsidR="0062009A" w:rsidRPr="00B10CD6" w:rsidRDefault="0062009A" w:rsidP="00683E89">
            <w:pPr>
              <w:pStyle w:val="ListParagraph"/>
              <w:spacing w:after="120"/>
              <w:ind w:left="0"/>
              <w:jc w:val="center"/>
            </w:pPr>
            <w:r w:rsidRPr="00B10CD6">
              <w:rPr>
                <w:rFonts w:cstheme="minorHAnsi"/>
              </w:rPr>
              <w:t>≥</w:t>
            </w:r>
            <w:r w:rsidRPr="00B10CD6">
              <w:t>100ft</w:t>
            </w:r>
          </w:p>
        </w:tc>
        <w:tc>
          <w:tcPr>
            <w:tcW w:w="0" w:type="auto"/>
            <w:vAlign w:val="center"/>
          </w:tcPr>
          <w:p w14:paraId="481874C4" w14:textId="77777777" w:rsidR="0062009A" w:rsidRPr="00C03AA5" w:rsidRDefault="0062009A" w:rsidP="00683E89">
            <w:pPr>
              <w:pStyle w:val="ListParagraph"/>
              <w:ind w:left="0"/>
            </w:pPr>
            <w:r w:rsidRPr="00C03AA5">
              <w:rPr>
                <w:rFonts w:cstheme="minorHAnsi"/>
              </w:rPr>
              <w:t>≥</w:t>
            </w:r>
            <w:r>
              <w:t>95</w:t>
            </w:r>
            <w:r w:rsidRPr="00C03AA5">
              <w:t xml:space="preserve">% </w:t>
            </w:r>
            <w:r>
              <w:t xml:space="preserve">removal from surface runoff; </w:t>
            </w:r>
            <w:r w:rsidRPr="00C03AA5">
              <w:t xml:space="preserve">based on </w:t>
            </w:r>
            <w:r>
              <w:t xml:space="preserve">pesticide removal analysis and </w:t>
            </w:r>
            <w:r w:rsidRPr="004A2E71">
              <w:t>estimated distance required t</w:t>
            </w:r>
            <w:r>
              <w:t xml:space="preserve">o infiltrate &gt;95% of </w:t>
            </w:r>
            <w:proofErr w:type="spellStart"/>
            <w:r>
              <w:t>sheetflow</w:t>
            </w:r>
            <w:proofErr w:type="spellEnd"/>
            <w:r>
              <w:t>/</w:t>
            </w:r>
            <w:r w:rsidRPr="004A2E71">
              <w:t>shallow overland flow, per sediment studies</w:t>
            </w:r>
            <w:r>
              <w:t xml:space="preserve">. Note </w:t>
            </w:r>
            <w:r w:rsidRPr="00C03AA5">
              <w:t>infiltration does not equate to immobilization</w:t>
            </w:r>
            <w:r>
              <w:t>, which will vary based on site specific biogeochemical factors.</w:t>
            </w:r>
          </w:p>
        </w:tc>
      </w:tr>
      <w:tr w:rsidR="0062009A" w:rsidRPr="00C03AA5" w14:paraId="19462993" w14:textId="77777777" w:rsidTr="00B61509">
        <w:trPr>
          <w:cantSplit/>
          <w:trHeight w:val="1165"/>
          <w:tblHeader/>
        </w:trPr>
        <w:tc>
          <w:tcPr>
            <w:tcW w:w="2965" w:type="dxa"/>
            <w:vAlign w:val="center"/>
          </w:tcPr>
          <w:p w14:paraId="71B82BEB" w14:textId="77777777" w:rsidR="0062009A" w:rsidRDefault="0062009A" w:rsidP="00683E89">
            <w:pPr>
              <w:pStyle w:val="ListParagraph"/>
              <w:spacing w:after="120"/>
              <w:ind w:left="0"/>
              <w:rPr>
                <w:b/>
              </w:rPr>
            </w:pPr>
            <w:r>
              <w:rPr>
                <w:b/>
              </w:rPr>
              <w:t xml:space="preserve">All Pesticides, aerial application drift </w:t>
            </w:r>
          </w:p>
          <w:p w14:paraId="4179BD19" w14:textId="77777777" w:rsidR="0062009A" w:rsidRDefault="0062009A" w:rsidP="00683E89">
            <w:pPr>
              <w:pStyle w:val="ListParagraph"/>
              <w:spacing w:after="120"/>
              <w:ind w:left="0"/>
              <w:rPr>
                <w:b/>
              </w:rPr>
            </w:pPr>
            <w:r w:rsidRPr="00275783">
              <w:t>(</w:t>
            </w:r>
            <w:proofErr w:type="gramStart"/>
            <w:r w:rsidRPr="00275783">
              <w:t>cropland</w:t>
            </w:r>
            <w:proofErr w:type="gramEnd"/>
            <w:r w:rsidRPr="00275783">
              <w:t xml:space="preserve">, orchards, pasture, and range where pesticides </w:t>
            </w:r>
            <w:r w:rsidR="00BA589F">
              <w:t>we</w:t>
            </w:r>
            <w:r w:rsidRPr="00275783">
              <w:t>re applied)</w:t>
            </w:r>
          </w:p>
        </w:tc>
        <w:tc>
          <w:tcPr>
            <w:tcW w:w="5087" w:type="dxa"/>
            <w:gridSpan w:val="4"/>
            <w:vAlign w:val="center"/>
          </w:tcPr>
          <w:p w14:paraId="7658431E" w14:textId="77777777" w:rsidR="0062009A" w:rsidRPr="004E6182" w:rsidRDefault="0062009A" w:rsidP="00683E89">
            <w:pPr>
              <w:pStyle w:val="ListParagraph"/>
              <w:spacing w:after="120"/>
              <w:ind w:left="0"/>
              <w:jc w:val="center"/>
              <w:rPr>
                <w:highlight w:val="red"/>
              </w:rPr>
            </w:pPr>
            <w:r w:rsidRPr="002236CB">
              <w:t>50ft</w:t>
            </w:r>
          </w:p>
        </w:tc>
        <w:tc>
          <w:tcPr>
            <w:tcW w:w="0" w:type="auto"/>
            <w:vAlign w:val="center"/>
          </w:tcPr>
          <w:p w14:paraId="3313CA57" w14:textId="77777777" w:rsidR="0062009A" w:rsidRPr="00C03AA5" w:rsidRDefault="0062009A" w:rsidP="00683E89">
            <w:pPr>
              <w:pStyle w:val="ListParagraph"/>
              <w:spacing w:after="120"/>
              <w:ind w:left="0"/>
            </w:pPr>
            <w:r>
              <w:rPr>
                <w:rFonts w:cstheme="minorHAnsi"/>
              </w:rPr>
              <w:t>≥</w:t>
            </w:r>
            <w:r>
              <w:t xml:space="preserve">95% interception for buffers vegetated with trees and shrubs </w:t>
            </w:r>
          </w:p>
        </w:tc>
      </w:tr>
    </w:tbl>
    <w:p w14:paraId="33B5A832" w14:textId="77777777" w:rsidR="00B4204B" w:rsidRPr="00B4204B" w:rsidRDefault="00B4204B" w:rsidP="009E25EE">
      <w:pPr>
        <w:pStyle w:val="NormalWeb"/>
        <w:shd w:val="clear" w:color="auto" w:fill="FFFFFF"/>
        <w:spacing w:before="0" w:beforeAutospacing="0" w:after="0" w:afterAutospacing="0"/>
        <w:ind w:right="245"/>
        <w:rPr>
          <w:rFonts w:asciiTheme="minorHAnsi" w:hAnsiTheme="minorHAnsi" w:cstheme="minorHAnsi"/>
          <w:sz w:val="20"/>
          <w:szCs w:val="20"/>
          <w:vertAlign w:val="subscript"/>
        </w:rPr>
      </w:pPr>
      <w:r w:rsidRPr="00B4204B">
        <w:rPr>
          <w:rFonts w:asciiTheme="minorHAnsi" w:hAnsiTheme="minorHAnsi" w:cstheme="minorHAnsi"/>
          <w:sz w:val="20"/>
          <w:szCs w:val="20"/>
          <w:vertAlign w:val="superscript"/>
        </w:rPr>
        <w:t>1</w:t>
      </w:r>
      <w:r>
        <w:rPr>
          <w:rFonts w:asciiTheme="minorHAnsi" w:hAnsiTheme="minorHAnsi" w:cstheme="minorHAnsi"/>
          <w:sz w:val="20"/>
          <w:szCs w:val="20"/>
        </w:rPr>
        <w:t>B</w:t>
      </w:r>
      <w:r w:rsidRPr="00B4204B">
        <w:rPr>
          <w:rFonts w:asciiTheme="minorHAnsi" w:hAnsiTheme="minorHAnsi" w:cstheme="minorHAnsi"/>
          <w:sz w:val="20"/>
          <w:szCs w:val="20"/>
        </w:rPr>
        <w:t xml:space="preserve">ased on </w:t>
      </w:r>
      <w:r w:rsidR="0062009A">
        <w:rPr>
          <w:rFonts w:asciiTheme="minorHAnsi" w:hAnsiTheme="minorHAnsi" w:cstheme="minorHAnsi"/>
          <w:sz w:val="20"/>
          <w:szCs w:val="20"/>
        </w:rPr>
        <w:t xml:space="preserve">mostly upon </w:t>
      </w:r>
      <w:r w:rsidRPr="00B4204B">
        <w:rPr>
          <w:rFonts w:asciiTheme="minorHAnsi" w:hAnsiTheme="minorHAnsi" w:cstheme="minorHAnsi"/>
          <w:sz w:val="20"/>
          <w:szCs w:val="20"/>
        </w:rPr>
        <w:t>research in humid climates with abundant rainfall.</w:t>
      </w:r>
      <w:r w:rsidR="0062009A">
        <w:rPr>
          <w:rFonts w:asciiTheme="minorHAnsi" w:hAnsiTheme="minorHAnsi" w:cstheme="minorHAnsi"/>
          <w:sz w:val="20"/>
          <w:szCs w:val="20"/>
        </w:rPr>
        <w:t xml:space="preserve"> Effectiveness estimates specific to arid areas are not </w:t>
      </w:r>
      <w:proofErr w:type="gramStart"/>
      <w:r w:rsidR="0062009A">
        <w:rPr>
          <w:rFonts w:asciiTheme="minorHAnsi" w:hAnsiTheme="minorHAnsi" w:cstheme="minorHAnsi"/>
          <w:sz w:val="20"/>
          <w:szCs w:val="20"/>
        </w:rPr>
        <w:t>available, but</w:t>
      </w:r>
      <w:proofErr w:type="gramEnd"/>
      <w:r w:rsidR="0062009A">
        <w:rPr>
          <w:rFonts w:asciiTheme="minorHAnsi" w:hAnsiTheme="minorHAnsi" w:cstheme="minorHAnsi"/>
          <w:sz w:val="20"/>
          <w:szCs w:val="20"/>
        </w:rPr>
        <w:t xml:space="preserve"> will generally require narrower vegetated buffer widths.</w:t>
      </w:r>
    </w:p>
    <w:p w14:paraId="5B025E0E" w14:textId="77777777" w:rsidR="00B4204B" w:rsidRDefault="00B4204B" w:rsidP="009E25EE">
      <w:pPr>
        <w:pStyle w:val="NormalWeb"/>
        <w:shd w:val="clear" w:color="auto" w:fill="FFFFFF"/>
        <w:spacing w:before="0" w:beforeAutospacing="0" w:after="0" w:afterAutospacing="0"/>
        <w:ind w:right="245"/>
        <w:rPr>
          <w:rFonts w:asciiTheme="minorHAnsi" w:hAnsiTheme="minorHAnsi" w:cstheme="minorHAnsi"/>
          <w:sz w:val="20"/>
          <w:szCs w:val="20"/>
        </w:rPr>
      </w:pPr>
      <w:r w:rsidRPr="00B4204B">
        <w:rPr>
          <w:rFonts w:asciiTheme="minorHAnsi" w:hAnsiTheme="minorHAnsi" w:cstheme="minorHAnsi"/>
          <w:sz w:val="20"/>
          <w:szCs w:val="20"/>
          <w:vertAlign w:val="superscript"/>
        </w:rPr>
        <w:t>2</w:t>
      </w:r>
      <w:r w:rsidR="00AD17E5" w:rsidRPr="00B4204B">
        <w:rPr>
          <w:rFonts w:asciiTheme="minorHAnsi" w:hAnsiTheme="minorHAnsi" w:cstheme="minorHAnsi"/>
          <w:sz w:val="20"/>
          <w:szCs w:val="20"/>
        </w:rPr>
        <w:t xml:space="preserve">For the identified buffer width ranges, greater </w:t>
      </w:r>
      <w:r w:rsidR="005A3881" w:rsidRPr="00B4204B">
        <w:rPr>
          <w:rFonts w:asciiTheme="minorHAnsi" w:hAnsiTheme="minorHAnsi" w:cstheme="minorHAnsi"/>
          <w:sz w:val="20"/>
          <w:szCs w:val="20"/>
        </w:rPr>
        <w:t>width may be</w:t>
      </w:r>
      <w:r w:rsidR="00AD17E5" w:rsidRPr="00B4204B">
        <w:rPr>
          <w:rFonts w:asciiTheme="minorHAnsi" w:hAnsiTheme="minorHAnsi" w:cstheme="minorHAnsi"/>
          <w:sz w:val="20"/>
          <w:szCs w:val="20"/>
        </w:rPr>
        <w:t xml:space="preserve"> needed to achieve the identified </w:t>
      </w:r>
      <w:r w:rsidR="00BE3D62" w:rsidRPr="00B4204B">
        <w:rPr>
          <w:rFonts w:asciiTheme="minorHAnsi" w:hAnsiTheme="minorHAnsi" w:cstheme="minorHAnsi"/>
          <w:sz w:val="20"/>
          <w:szCs w:val="20"/>
        </w:rPr>
        <w:t xml:space="preserve">effectiveness level on sites with </w:t>
      </w:r>
      <w:r w:rsidR="009E25EE" w:rsidRPr="00B4204B">
        <w:rPr>
          <w:rFonts w:asciiTheme="minorHAnsi" w:hAnsiTheme="minorHAnsi" w:cstheme="minorHAnsi"/>
          <w:sz w:val="20"/>
          <w:szCs w:val="20"/>
        </w:rPr>
        <w:t>attributes such as</w:t>
      </w:r>
      <w:r w:rsidR="005A3881" w:rsidRPr="00B4204B">
        <w:rPr>
          <w:rFonts w:asciiTheme="minorHAnsi" w:hAnsiTheme="minorHAnsi" w:cstheme="minorHAnsi"/>
          <w:sz w:val="20"/>
          <w:szCs w:val="20"/>
        </w:rPr>
        <w:t>:</w:t>
      </w:r>
      <w:r w:rsidR="009E25EE" w:rsidRPr="00B4204B">
        <w:rPr>
          <w:rFonts w:asciiTheme="minorHAnsi" w:hAnsiTheme="minorHAnsi" w:cstheme="minorHAnsi"/>
          <w:sz w:val="20"/>
          <w:szCs w:val="20"/>
        </w:rPr>
        <w:t xml:space="preserve"> steeper slope</w:t>
      </w:r>
      <w:r>
        <w:rPr>
          <w:rFonts w:asciiTheme="minorHAnsi" w:hAnsiTheme="minorHAnsi" w:cstheme="minorHAnsi"/>
          <w:sz w:val="20"/>
          <w:szCs w:val="20"/>
        </w:rPr>
        <w:t>s</w:t>
      </w:r>
      <w:r w:rsidR="00BE3D62" w:rsidRPr="00B4204B">
        <w:rPr>
          <w:rFonts w:asciiTheme="minorHAnsi" w:hAnsiTheme="minorHAnsi" w:cstheme="minorHAnsi"/>
          <w:sz w:val="20"/>
          <w:szCs w:val="20"/>
        </w:rPr>
        <w:t xml:space="preserve"> </w:t>
      </w:r>
      <w:r w:rsidR="005A3881" w:rsidRPr="00B4204B">
        <w:rPr>
          <w:rFonts w:asciiTheme="minorHAnsi" w:hAnsiTheme="minorHAnsi" w:cstheme="minorHAnsi"/>
          <w:sz w:val="20"/>
          <w:szCs w:val="20"/>
        </w:rPr>
        <w:t xml:space="preserve">(e.g. &gt;8%) </w:t>
      </w:r>
      <w:r w:rsidR="00BE3D62" w:rsidRPr="00B4204B">
        <w:rPr>
          <w:rFonts w:asciiTheme="minorHAnsi" w:hAnsiTheme="minorHAnsi" w:cstheme="minorHAnsi"/>
          <w:sz w:val="20"/>
          <w:szCs w:val="20"/>
        </w:rPr>
        <w:t>within 300ft of streams</w:t>
      </w:r>
      <w:r>
        <w:rPr>
          <w:rFonts w:asciiTheme="minorHAnsi" w:hAnsiTheme="minorHAnsi" w:cstheme="minorHAnsi"/>
          <w:sz w:val="20"/>
          <w:szCs w:val="20"/>
        </w:rPr>
        <w:t>;</w:t>
      </w:r>
      <w:r w:rsidR="00BE3D62" w:rsidRPr="00B4204B">
        <w:rPr>
          <w:rFonts w:asciiTheme="minorHAnsi" w:hAnsiTheme="minorHAnsi" w:cstheme="minorHAnsi"/>
          <w:sz w:val="20"/>
          <w:szCs w:val="20"/>
        </w:rPr>
        <w:t xml:space="preserve"> </w:t>
      </w:r>
      <w:r w:rsidR="00245D69" w:rsidRPr="00B4204B">
        <w:rPr>
          <w:rFonts w:asciiTheme="minorHAnsi" w:hAnsiTheme="minorHAnsi" w:cstheme="minorHAnsi"/>
          <w:sz w:val="20"/>
          <w:szCs w:val="20"/>
        </w:rPr>
        <w:t>convex riparian slopes</w:t>
      </w:r>
      <w:r w:rsidR="005A3881" w:rsidRPr="00B4204B">
        <w:rPr>
          <w:rFonts w:asciiTheme="minorHAnsi" w:hAnsiTheme="minorHAnsi" w:cstheme="minorHAnsi"/>
          <w:sz w:val="20"/>
          <w:szCs w:val="20"/>
        </w:rPr>
        <w:t>;</w:t>
      </w:r>
      <w:r>
        <w:rPr>
          <w:rFonts w:asciiTheme="minorHAnsi" w:hAnsiTheme="minorHAnsi" w:cstheme="minorHAnsi"/>
          <w:sz w:val="20"/>
          <w:szCs w:val="20"/>
        </w:rPr>
        <w:t xml:space="preserve"> modified</w:t>
      </w:r>
      <w:r w:rsidR="00BE3D62" w:rsidRPr="00B4204B">
        <w:rPr>
          <w:rFonts w:asciiTheme="minorHAnsi" w:hAnsiTheme="minorHAnsi" w:cstheme="minorHAnsi"/>
          <w:sz w:val="20"/>
          <w:szCs w:val="20"/>
        </w:rPr>
        <w:t xml:space="preserve"> infiltration </w:t>
      </w:r>
      <w:r>
        <w:rPr>
          <w:rFonts w:asciiTheme="minorHAnsi" w:hAnsiTheme="minorHAnsi" w:cstheme="minorHAnsi"/>
          <w:sz w:val="20"/>
          <w:szCs w:val="20"/>
        </w:rPr>
        <w:t xml:space="preserve">rates; </w:t>
      </w:r>
      <w:r w:rsidR="00BE3D62" w:rsidRPr="00B4204B">
        <w:rPr>
          <w:rFonts w:asciiTheme="minorHAnsi" w:hAnsiTheme="minorHAnsi" w:cstheme="minorHAnsi"/>
          <w:sz w:val="20"/>
          <w:szCs w:val="20"/>
        </w:rPr>
        <w:t>soils w</w:t>
      </w:r>
      <w:r w:rsidR="005A3881" w:rsidRPr="00B4204B">
        <w:rPr>
          <w:rFonts w:asciiTheme="minorHAnsi" w:hAnsiTheme="minorHAnsi" w:cstheme="minorHAnsi"/>
          <w:sz w:val="20"/>
          <w:szCs w:val="20"/>
        </w:rPr>
        <w:t>ith a shallow restrictive layer;</w:t>
      </w:r>
      <w:r w:rsidR="00BE3D62" w:rsidRPr="00B4204B">
        <w:rPr>
          <w:rFonts w:asciiTheme="minorHAnsi" w:hAnsiTheme="minorHAnsi" w:cstheme="minorHAnsi"/>
          <w:sz w:val="20"/>
          <w:szCs w:val="20"/>
        </w:rPr>
        <w:t xml:space="preserve"> </w:t>
      </w:r>
      <w:r w:rsidR="005A3881" w:rsidRPr="00B4204B">
        <w:rPr>
          <w:rFonts w:asciiTheme="minorHAnsi" w:hAnsiTheme="minorHAnsi" w:cstheme="minorHAnsi"/>
          <w:sz w:val="20"/>
          <w:szCs w:val="20"/>
        </w:rPr>
        <w:t xml:space="preserve">sparser vegetation; </w:t>
      </w:r>
      <w:r w:rsidR="00BE3D62" w:rsidRPr="00B4204B">
        <w:rPr>
          <w:rFonts w:asciiTheme="minorHAnsi" w:hAnsiTheme="minorHAnsi" w:cstheme="minorHAnsi"/>
          <w:sz w:val="20"/>
          <w:szCs w:val="20"/>
        </w:rPr>
        <w:t xml:space="preserve">high </w:t>
      </w:r>
      <w:r w:rsidR="005A3881" w:rsidRPr="00B4204B">
        <w:rPr>
          <w:rFonts w:asciiTheme="minorHAnsi" w:hAnsiTheme="minorHAnsi" w:cstheme="minorHAnsi"/>
          <w:sz w:val="20"/>
          <w:szCs w:val="20"/>
        </w:rPr>
        <w:t>rainfall amounts and intensities; high buffer area ratios;</w:t>
      </w:r>
      <w:r w:rsidR="00BE3D62" w:rsidRPr="00B4204B">
        <w:rPr>
          <w:rFonts w:asciiTheme="minorHAnsi" w:hAnsiTheme="minorHAnsi" w:cstheme="minorHAnsi"/>
          <w:sz w:val="20"/>
          <w:szCs w:val="20"/>
        </w:rPr>
        <w:t xml:space="preserve"> more intensive </w:t>
      </w:r>
      <w:r w:rsidR="00DB2C13" w:rsidRPr="00B4204B">
        <w:rPr>
          <w:rFonts w:asciiTheme="minorHAnsi" w:hAnsiTheme="minorHAnsi" w:cstheme="minorHAnsi"/>
          <w:sz w:val="20"/>
          <w:szCs w:val="20"/>
        </w:rPr>
        <w:t xml:space="preserve">upland </w:t>
      </w:r>
      <w:r w:rsidR="00BE3D62" w:rsidRPr="00B4204B">
        <w:rPr>
          <w:rFonts w:asciiTheme="minorHAnsi" w:hAnsiTheme="minorHAnsi" w:cstheme="minorHAnsi"/>
          <w:sz w:val="20"/>
          <w:szCs w:val="20"/>
        </w:rPr>
        <w:t xml:space="preserve">land uses (e.g. </w:t>
      </w:r>
      <w:r w:rsidR="00DB2C13" w:rsidRPr="00B4204B">
        <w:rPr>
          <w:rFonts w:asciiTheme="minorHAnsi" w:hAnsiTheme="minorHAnsi" w:cstheme="minorHAnsi"/>
          <w:sz w:val="20"/>
          <w:szCs w:val="20"/>
        </w:rPr>
        <w:t xml:space="preserve">non-rotational grazing, </w:t>
      </w:r>
      <w:r w:rsidR="00BE3D62" w:rsidRPr="00B4204B">
        <w:rPr>
          <w:rFonts w:asciiTheme="minorHAnsi" w:hAnsiTheme="minorHAnsi" w:cstheme="minorHAnsi"/>
          <w:sz w:val="20"/>
          <w:szCs w:val="20"/>
        </w:rPr>
        <w:t xml:space="preserve">manure applications above agronomic rates, routine chemical fertilizer/pesticide applications, periods during which upland soils </w:t>
      </w:r>
      <w:r w:rsidR="005A3881" w:rsidRPr="00B4204B">
        <w:rPr>
          <w:rFonts w:asciiTheme="minorHAnsi" w:hAnsiTheme="minorHAnsi" w:cstheme="minorHAnsi"/>
          <w:sz w:val="20"/>
          <w:szCs w:val="20"/>
        </w:rPr>
        <w:t xml:space="preserve">are non-vegetated). </w:t>
      </w:r>
    </w:p>
    <w:p w14:paraId="04DF1B67" w14:textId="77777777" w:rsidR="008635A3" w:rsidRPr="00B61509" w:rsidRDefault="00B4204B" w:rsidP="00B61509">
      <w:pPr>
        <w:pStyle w:val="NormalWeb"/>
        <w:shd w:val="clear" w:color="auto" w:fill="FFFFFF"/>
        <w:spacing w:before="0" w:beforeAutospacing="0" w:after="0" w:afterAutospacing="0"/>
        <w:ind w:right="245"/>
        <w:rPr>
          <w:rFonts w:asciiTheme="minorHAnsi" w:hAnsiTheme="minorHAnsi" w:cstheme="minorHAnsi"/>
          <w:iCs/>
          <w:color w:val="000000"/>
          <w:sz w:val="20"/>
          <w:szCs w:val="20"/>
        </w:rPr>
        <w:sectPr w:rsidR="008635A3" w:rsidRPr="00B61509" w:rsidSect="005A3881">
          <w:type w:val="continuous"/>
          <w:pgSz w:w="15840" w:h="12240" w:orient="landscape" w:code="1"/>
          <w:pgMar w:top="1440" w:right="1440" w:bottom="1440" w:left="1440" w:header="720" w:footer="720" w:gutter="0"/>
          <w:cols w:space="720"/>
          <w:docGrid w:linePitch="360"/>
        </w:sectPr>
      </w:pPr>
      <w:r w:rsidRPr="00B4204B">
        <w:rPr>
          <w:rFonts w:asciiTheme="minorHAnsi" w:hAnsiTheme="minorHAnsi" w:cstheme="minorHAnsi"/>
          <w:i/>
          <w:sz w:val="20"/>
          <w:szCs w:val="20"/>
          <w:vertAlign w:val="superscript"/>
        </w:rPr>
        <w:t>3</w:t>
      </w:r>
      <w:r w:rsidR="00266616" w:rsidRPr="00B4204B">
        <w:rPr>
          <w:rStyle w:val="HTMLCite"/>
          <w:rFonts w:asciiTheme="minorHAnsi" w:hAnsiTheme="minorHAnsi" w:cstheme="minorHAnsi"/>
          <w:i w:val="0"/>
          <w:color w:val="000000"/>
          <w:sz w:val="20"/>
          <w:szCs w:val="20"/>
        </w:rPr>
        <w:t xml:space="preserve">Based on Pesticide Movement Ratings designated by the National Pesticide Information Center. See </w:t>
      </w:r>
      <w:r w:rsidR="00266616" w:rsidRPr="00B4204B">
        <w:rPr>
          <w:rStyle w:val="HTMLCite"/>
          <w:rFonts w:asciiTheme="minorHAnsi" w:hAnsiTheme="minorHAnsi" w:cstheme="minorHAnsi"/>
          <w:i w:val="0"/>
          <w:color w:val="000000"/>
          <w:sz w:val="20"/>
          <w:szCs w:val="20"/>
          <w:highlight w:val="yellow"/>
        </w:rPr>
        <w:t>Appendix XXX</w:t>
      </w:r>
      <w:r w:rsidR="00266616" w:rsidRPr="00B4204B">
        <w:rPr>
          <w:rStyle w:val="HTMLCite"/>
          <w:rFonts w:asciiTheme="minorHAnsi" w:hAnsiTheme="minorHAnsi" w:cstheme="minorHAnsi"/>
          <w:i w:val="0"/>
          <w:color w:val="000000"/>
          <w:sz w:val="20"/>
          <w:szCs w:val="20"/>
        </w:rPr>
        <w:t xml:space="preserve"> for </w:t>
      </w:r>
      <w:proofErr w:type="gramStart"/>
      <w:r w:rsidR="00266616" w:rsidRPr="00B4204B">
        <w:rPr>
          <w:rStyle w:val="HTMLCite"/>
          <w:rFonts w:asciiTheme="minorHAnsi" w:hAnsiTheme="minorHAnsi" w:cstheme="minorHAnsi"/>
          <w:i w:val="0"/>
          <w:color w:val="000000"/>
          <w:sz w:val="20"/>
          <w:szCs w:val="20"/>
        </w:rPr>
        <w:t>table</w:t>
      </w:r>
      <w:proofErr w:type="gramEnd"/>
      <w:r w:rsidR="00266616" w:rsidRPr="00B4204B">
        <w:rPr>
          <w:rStyle w:val="HTMLCite"/>
          <w:rFonts w:asciiTheme="minorHAnsi" w:hAnsiTheme="minorHAnsi" w:cstheme="minorHAnsi"/>
          <w:i w:val="0"/>
          <w:color w:val="000000"/>
          <w:sz w:val="20"/>
          <w:szCs w:val="20"/>
        </w:rPr>
        <w:t xml:space="preserve"> of Pesticide Movement Ratings.</w:t>
      </w:r>
    </w:p>
    <w:p w14:paraId="7E2AE980" w14:textId="77777777" w:rsidR="00B4204B" w:rsidRDefault="008635A3" w:rsidP="00B4204B">
      <w:pPr>
        <w:rPr>
          <w:rFonts w:ascii="Calibri" w:eastAsia="Calibri" w:hAnsi="Calibri" w:cs="Times New Roman"/>
          <w:b/>
        </w:rPr>
      </w:pPr>
      <w:r w:rsidRPr="00B4204B">
        <w:rPr>
          <w:rFonts w:ascii="Calibri" w:eastAsia="Calibri" w:hAnsi="Calibri" w:cs="Times New Roman"/>
          <w:b/>
          <w:sz w:val="24"/>
          <w:szCs w:val="24"/>
        </w:rPr>
        <w:lastRenderedPageBreak/>
        <w:t xml:space="preserve">Estimated buffer widths </w:t>
      </w:r>
      <w:r w:rsidR="008B4BA7">
        <w:rPr>
          <w:b/>
          <w:sz w:val="24"/>
          <w:szCs w:val="24"/>
        </w:rPr>
        <w:t xml:space="preserve">on agricultural lands </w:t>
      </w:r>
      <w:r w:rsidRPr="00B4204B">
        <w:rPr>
          <w:rFonts w:ascii="Calibri" w:eastAsia="Calibri" w:hAnsi="Calibri" w:cs="Times New Roman"/>
          <w:b/>
          <w:sz w:val="24"/>
          <w:szCs w:val="24"/>
        </w:rPr>
        <w:t xml:space="preserve">needed to </w:t>
      </w:r>
      <w:r w:rsidR="00B4204B" w:rsidRPr="00B4204B">
        <w:rPr>
          <w:rFonts w:ascii="Calibri" w:eastAsia="Calibri" w:hAnsi="Calibri" w:cs="Times New Roman"/>
          <w:b/>
          <w:sz w:val="24"/>
          <w:szCs w:val="24"/>
        </w:rPr>
        <w:t>provide</w:t>
      </w:r>
      <w:r w:rsidR="00B4204B">
        <w:rPr>
          <w:rFonts w:ascii="Calibri" w:eastAsia="Calibri" w:hAnsi="Calibri" w:cs="Times New Roman"/>
          <w:b/>
        </w:rPr>
        <w:t xml:space="preserve"> </w:t>
      </w:r>
      <w:r w:rsidR="003B3157">
        <w:rPr>
          <w:rFonts w:ascii="Calibri" w:eastAsia="Calibri" w:hAnsi="Calibri" w:cs="Times New Roman"/>
          <w:b/>
        </w:rPr>
        <w:t xml:space="preserve">stream </w:t>
      </w:r>
      <w:commentRangeStart w:id="21"/>
      <w:r w:rsidR="00B4204B">
        <w:rPr>
          <w:b/>
          <w:sz w:val="24"/>
          <w:szCs w:val="24"/>
        </w:rPr>
        <w:t>te</w:t>
      </w:r>
      <w:r w:rsidR="003B3157">
        <w:rPr>
          <w:b/>
          <w:sz w:val="24"/>
          <w:szCs w:val="24"/>
        </w:rPr>
        <w:t xml:space="preserve">mperature </w:t>
      </w:r>
      <w:r w:rsidR="00B4204B">
        <w:rPr>
          <w:b/>
          <w:sz w:val="24"/>
          <w:szCs w:val="24"/>
        </w:rPr>
        <w:t>p</w:t>
      </w:r>
      <w:r w:rsidR="00B4204B" w:rsidRPr="0027246D">
        <w:rPr>
          <w:b/>
          <w:sz w:val="24"/>
          <w:szCs w:val="24"/>
        </w:rPr>
        <w:t>rotection</w:t>
      </w:r>
      <w:commentRangeEnd w:id="21"/>
      <w:r w:rsidR="00936077">
        <w:rPr>
          <w:rStyle w:val="CommentReference"/>
        </w:rPr>
        <w:commentReference w:id="21"/>
      </w:r>
      <w:r w:rsidR="008B4BA7" w:rsidRPr="00B61509">
        <w:rPr>
          <w:b/>
          <w:sz w:val="24"/>
          <w:szCs w:val="24"/>
          <w:vertAlign w:val="superscript"/>
        </w:rPr>
        <w:t>1</w:t>
      </w:r>
      <w:r w:rsidR="008B4BA7">
        <w:rPr>
          <w:b/>
          <w:sz w:val="24"/>
          <w:szCs w:val="24"/>
        </w:rPr>
        <w:t xml:space="preserve"> </w:t>
      </w:r>
    </w:p>
    <w:p w14:paraId="4F4CBE59" w14:textId="77777777" w:rsidR="008635A3" w:rsidRPr="006E2622" w:rsidRDefault="00875CDD" w:rsidP="008635A3">
      <w:pPr>
        <w:spacing w:after="120" w:line="240" w:lineRule="auto"/>
        <w:rPr>
          <w:rFonts w:ascii="Calibri" w:eastAsia="Calibri" w:hAnsi="Calibri" w:cs="Times New Roman"/>
        </w:rPr>
      </w:pPr>
      <w:r w:rsidRPr="00875CDD">
        <w:rPr>
          <w:rFonts w:ascii="Calibri" w:eastAsia="Calibri" w:hAnsi="Calibri" w:cs="Times New Roman"/>
          <w:b/>
          <w:highlight w:val="yellow"/>
        </w:rPr>
        <w:t>Table ABC</w:t>
      </w:r>
      <w:r>
        <w:rPr>
          <w:rFonts w:ascii="Calibri" w:eastAsia="Calibri" w:hAnsi="Calibri" w:cs="Times New Roman"/>
          <w:b/>
        </w:rPr>
        <w:t xml:space="preserve"> </w:t>
      </w:r>
      <w:r w:rsidR="008635A3" w:rsidRPr="00E762EA">
        <w:rPr>
          <w:rFonts w:ascii="Calibri" w:eastAsia="Calibri" w:hAnsi="Calibri" w:cs="Times New Roman"/>
          <w:b/>
        </w:rPr>
        <w:t>Eastern WA Stream</w:t>
      </w:r>
      <w:r w:rsidR="008635A3" w:rsidRPr="006E2622">
        <w:rPr>
          <w:rFonts w:ascii="Calibri" w:eastAsia="Calibri" w:hAnsi="Calibri" w:cs="Times New Roman"/>
        </w:rPr>
        <w:t xml:space="preserve"> with</w:t>
      </w:r>
      <w:r w:rsidR="00DD65E6">
        <w:rPr>
          <w:rFonts w:ascii="Calibri" w:eastAsia="Calibri" w:hAnsi="Calibri" w:cs="Times New Roman"/>
        </w:rPr>
        <w:t xml:space="preserve"> forested buffer potential.</w:t>
      </w:r>
      <w:r w:rsidR="008635A3" w:rsidRPr="006E2622">
        <w:rPr>
          <w:rFonts w:ascii="Calibri" w:eastAsia="Calibri" w:hAnsi="Calibri" w:cs="Times New Roman"/>
        </w:rPr>
        <w:t xml:space="preserve"> </w:t>
      </w:r>
    </w:p>
    <w:tbl>
      <w:tblPr>
        <w:tblStyle w:val="TableGrid2"/>
        <w:tblW w:w="0" w:type="auto"/>
        <w:jc w:val="center"/>
        <w:tblLook w:val="04A0" w:firstRow="1" w:lastRow="0" w:firstColumn="1" w:lastColumn="0" w:noHBand="0" w:noVBand="1"/>
      </w:tblPr>
      <w:tblGrid>
        <w:gridCol w:w="2785"/>
        <w:gridCol w:w="3185"/>
        <w:gridCol w:w="3380"/>
      </w:tblGrid>
      <w:tr w:rsidR="00B4204B" w:rsidRPr="006E2622" w14:paraId="3EB5550C" w14:textId="77777777" w:rsidTr="00C57EF6">
        <w:trPr>
          <w:trHeight w:val="737"/>
          <w:jc w:val="center"/>
        </w:trPr>
        <w:tc>
          <w:tcPr>
            <w:tcW w:w="2785" w:type="dxa"/>
            <w:vAlign w:val="center"/>
          </w:tcPr>
          <w:p w14:paraId="4E2F3712" w14:textId="77777777" w:rsidR="00B4204B" w:rsidRPr="002A3307" w:rsidRDefault="00B4204B" w:rsidP="00250008">
            <w:pPr>
              <w:spacing w:after="120"/>
              <w:contextualSpacing/>
              <w:jc w:val="center"/>
              <w:rPr>
                <w:rFonts w:ascii="Calibri" w:eastAsia="Calibri" w:hAnsi="Calibri" w:cs="Times New Roman"/>
                <w:b/>
              </w:rPr>
            </w:pPr>
            <w:r w:rsidRPr="002A3307">
              <w:rPr>
                <w:rFonts w:ascii="Calibri" w:eastAsia="Calibri" w:hAnsi="Calibri" w:cs="Times New Roman"/>
                <w:b/>
              </w:rPr>
              <w:t>Bankfull Channel Width (ft)</w:t>
            </w:r>
          </w:p>
        </w:tc>
        <w:tc>
          <w:tcPr>
            <w:tcW w:w="3185" w:type="dxa"/>
            <w:vAlign w:val="center"/>
          </w:tcPr>
          <w:p w14:paraId="0460861C" w14:textId="77777777" w:rsidR="00B61509" w:rsidRPr="002A3307" w:rsidRDefault="00B61509" w:rsidP="00B4204B">
            <w:pPr>
              <w:spacing w:after="120"/>
              <w:contextualSpacing/>
              <w:jc w:val="center"/>
              <w:rPr>
                <w:rFonts w:ascii="Calibri" w:eastAsia="Calibri" w:hAnsi="Calibri" w:cs="Times New Roman"/>
                <w:b/>
              </w:rPr>
            </w:pPr>
            <w:r w:rsidRPr="002A3307">
              <w:rPr>
                <w:rFonts w:ascii="Calibri" w:eastAsia="Calibri" w:hAnsi="Calibri" w:cs="Times New Roman"/>
                <w:b/>
              </w:rPr>
              <w:t xml:space="preserve">Effective Vegetated </w:t>
            </w:r>
          </w:p>
          <w:p w14:paraId="0605881D" w14:textId="77777777" w:rsidR="00B4204B" w:rsidRPr="002A3307" w:rsidRDefault="00B4204B" w:rsidP="00B4204B">
            <w:pPr>
              <w:spacing w:after="120"/>
              <w:contextualSpacing/>
              <w:jc w:val="center"/>
              <w:rPr>
                <w:rFonts w:ascii="Calibri" w:eastAsia="Calibri" w:hAnsi="Calibri" w:cs="Times New Roman"/>
                <w:b/>
              </w:rPr>
            </w:pPr>
            <w:r w:rsidRPr="002A3307">
              <w:rPr>
                <w:rFonts w:ascii="Calibri" w:eastAsia="Calibri" w:hAnsi="Calibri" w:cs="Times New Roman"/>
                <w:b/>
              </w:rPr>
              <w:t>Buffer Width (ft)</w:t>
            </w:r>
          </w:p>
        </w:tc>
        <w:tc>
          <w:tcPr>
            <w:tcW w:w="3380" w:type="dxa"/>
            <w:vAlign w:val="center"/>
          </w:tcPr>
          <w:p w14:paraId="1D436CE5" w14:textId="77777777" w:rsidR="00B4204B" w:rsidRPr="002A3307" w:rsidRDefault="00B4204B" w:rsidP="00B4204B">
            <w:pPr>
              <w:spacing w:after="120"/>
              <w:contextualSpacing/>
              <w:jc w:val="center"/>
              <w:rPr>
                <w:rFonts w:ascii="Calibri" w:eastAsia="Calibri" w:hAnsi="Calibri" w:cs="Times New Roman"/>
                <w:b/>
              </w:rPr>
            </w:pPr>
            <w:r w:rsidRPr="002A3307">
              <w:rPr>
                <w:rFonts w:ascii="Calibri" w:eastAsia="Calibri" w:hAnsi="Calibri" w:cs="Times New Roman"/>
                <w:b/>
              </w:rPr>
              <w:t>Effectiveness Estimate</w:t>
            </w:r>
          </w:p>
        </w:tc>
      </w:tr>
      <w:tr w:rsidR="003B3157" w:rsidRPr="006E2622" w14:paraId="52877DF0" w14:textId="77777777" w:rsidTr="00C57EF6">
        <w:trPr>
          <w:jc w:val="center"/>
        </w:trPr>
        <w:tc>
          <w:tcPr>
            <w:tcW w:w="2785" w:type="dxa"/>
          </w:tcPr>
          <w:p w14:paraId="4D8C8E9E" w14:textId="77777777" w:rsidR="003B3157" w:rsidRDefault="003B3157" w:rsidP="00250008">
            <w:pPr>
              <w:spacing w:after="120"/>
              <w:contextualSpacing/>
              <w:jc w:val="center"/>
              <w:rPr>
                <w:rFonts w:ascii="Calibri" w:eastAsia="Calibri" w:hAnsi="Calibri" w:cs="Times New Roman"/>
              </w:rPr>
            </w:pPr>
            <w:r>
              <w:rPr>
                <w:rFonts w:ascii="Calibri" w:eastAsia="Calibri" w:hAnsi="Calibri" w:cs="Times New Roman"/>
              </w:rPr>
              <w:t>&lt;5</w:t>
            </w:r>
          </w:p>
        </w:tc>
        <w:tc>
          <w:tcPr>
            <w:tcW w:w="3185" w:type="dxa"/>
            <w:vAlign w:val="center"/>
          </w:tcPr>
          <w:p w14:paraId="24481466" w14:textId="77777777" w:rsidR="003B3157" w:rsidRDefault="003B3157" w:rsidP="00250008">
            <w:pPr>
              <w:contextualSpacing/>
              <w:jc w:val="center"/>
              <w:rPr>
                <w:rFonts w:ascii="Calibri" w:eastAsia="Calibri" w:hAnsi="Calibri" w:cs="Times New Roman"/>
              </w:rPr>
            </w:pPr>
            <w:r>
              <w:rPr>
                <w:rFonts w:ascii="Calibri" w:eastAsia="Calibri" w:hAnsi="Calibri" w:cs="Times New Roman"/>
              </w:rPr>
              <w:t>50</w:t>
            </w:r>
          </w:p>
        </w:tc>
        <w:tc>
          <w:tcPr>
            <w:tcW w:w="3380" w:type="dxa"/>
            <w:vMerge w:val="restart"/>
            <w:vAlign w:val="center"/>
          </w:tcPr>
          <w:p w14:paraId="7C434E17" w14:textId="77777777" w:rsidR="003B3157" w:rsidRPr="00B4204B" w:rsidRDefault="003B3157" w:rsidP="00C57EF6">
            <w:pPr>
              <w:contextualSpacing/>
              <w:jc w:val="center"/>
              <w:rPr>
                <w:rFonts w:ascii="Calibri" w:eastAsia="Calibri" w:hAnsi="Calibri" w:cs="Calibri"/>
              </w:rPr>
            </w:pPr>
          </w:p>
          <w:p w14:paraId="3D17BBAC" w14:textId="77777777" w:rsidR="003B3157" w:rsidRPr="00B4204B" w:rsidRDefault="003B3157" w:rsidP="00C57EF6">
            <w:pPr>
              <w:contextualSpacing/>
              <w:jc w:val="center"/>
              <w:rPr>
                <w:rFonts w:ascii="Calibri" w:eastAsia="Calibri" w:hAnsi="Calibri" w:cs="Calibri"/>
              </w:rPr>
            </w:pPr>
            <w:r w:rsidRPr="00B4204B">
              <w:rPr>
                <w:rFonts w:ascii="Calibri" w:eastAsia="Calibri" w:hAnsi="Calibri" w:cs="Calibri"/>
              </w:rPr>
              <w:t>≥</w:t>
            </w:r>
            <w:r w:rsidRPr="00B4204B">
              <w:rPr>
                <w:rFonts w:ascii="Calibri" w:eastAsia="Calibri" w:hAnsi="Calibri" w:cs="Times New Roman"/>
              </w:rPr>
              <w:t>95% system potential shade</w:t>
            </w:r>
          </w:p>
        </w:tc>
      </w:tr>
      <w:tr w:rsidR="003B3157" w:rsidRPr="006E2622" w14:paraId="65C788DA" w14:textId="77777777" w:rsidTr="00C57EF6">
        <w:trPr>
          <w:jc w:val="center"/>
        </w:trPr>
        <w:tc>
          <w:tcPr>
            <w:tcW w:w="2785" w:type="dxa"/>
          </w:tcPr>
          <w:p w14:paraId="32F752D4" w14:textId="77777777" w:rsidR="003B3157" w:rsidRPr="006E2622" w:rsidRDefault="003B3157" w:rsidP="00250008">
            <w:pPr>
              <w:spacing w:after="120"/>
              <w:contextualSpacing/>
              <w:jc w:val="center"/>
              <w:rPr>
                <w:rFonts w:ascii="Calibri" w:eastAsia="Calibri" w:hAnsi="Calibri" w:cs="Times New Roman"/>
              </w:rPr>
            </w:pPr>
            <w:r>
              <w:rPr>
                <w:rFonts w:ascii="Calibri" w:eastAsia="Calibri" w:hAnsi="Calibri" w:cs="Times New Roman"/>
              </w:rPr>
              <w:t>5 to 30</w:t>
            </w:r>
          </w:p>
        </w:tc>
        <w:tc>
          <w:tcPr>
            <w:tcW w:w="3185" w:type="dxa"/>
            <w:vAlign w:val="center"/>
          </w:tcPr>
          <w:p w14:paraId="55316568" w14:textId="77777777" w:rsidR="003B3157" w:rsidRPr="006E2622" w:rsidRDefault="003B3157" w:rsidP="00250008">
            <w:pPr>
              <w:contextualSpacing/>
              <w:jc w:val="center"/>
              <w:rPr>
                <w:rFonts w:ascii="Calibri" w:eastAsia="Calibri" w:hAnsi="Calibri" w:cs="Times New Roman"/>
              </w:rPr>
            </w:pPr>
            <w:r>
              <w:rPr>
                <w:rFonts w:ascii="Calibri" w:eastAsia="Calibri" w:hAnsi="Calibri" w:cs="Times New Roman"/>
              </w:rPr>
              <w:t>60</w:t>
            </w:r>
          </w:p>
        </w:tc>
        <w:tc>
          <w:tcPr>
            <w:tcW w:w="3380" w:type="dxa"/>
            <w:vMerge/>
            <w:vAlign w:val="center"/>
          </w:tcPr>
          <w:p w14:paraId="630C312D" w14:textId="77777777" w:rsidR="003B3157" w:rsidRDefault="003B3157" w:rsidP="00C57EF6">
            <w:pPr>
              <w:contextualSpacing/>
              <w:jc w:val="center"/>
              <w:rPr>
                <w:rFonts w:ascii="Calibri" w:eastAsia="Calibri" w:hAnsi="Calibri" w:cs="Times New Roman"/>
              </w:rPr>
            </w:pPr>
          </w:p>
        </w:tc>
      </w:tr>
      <w:tr w:rsidR="003B3157" w:rsidRPr="006E2622" w14:paraId="02E4AE88" w14:textId="77777777" w:rsidTr="00C57EF6">
        <w:trPr>
          <w:jc w:val="center"/>
        </w:trPr>
        <w:tc>
          <w:tcPr>
            <w:tcW w:w="2785" w:type="dxa"/>
          </w:tcPr>
          <w:p w14:paraId="32D9F68D" w14:textId="77777777" w:rsidR="003B3157" w:rsidRPr="006E2622" w:rsidRDefault="003B3157" w:rsidP="00250008">
            <w:pPr>
              <w:jc w:val="center"/>
              <w:rPr>
                <w:rFonts w:ascii="Calibri" w:eastAsia="Calibri" w:hAnsi="Calibri" w:cs="Times New Roman"/>
              </w:rPr>
            </w:pPr>
            <w:r>
              <w:rPr>
                <w:rFonts w:ascii="Calibri" w:eastAsia="Calibri" w:hAnsi="Calibri" w:cs="Times New Roman"/>
              </w:rPr>
              <w:t>30 - 150</w:t>
            </w:r>
          </w:p>
        </w:tc>
        <w:tc>
          <w:tcPr>
            <w:tcW w:w="3185" w:type="dxa"/>
            <w:vAlign w:val="center"/>
          </w:tcPr>
          <w:p w14:paraId="6ED45384" w14:textId="77777777" w:rsidR="003B3157" w:rsidRPr="006E2622" w:rsidRDefault="003B3157" w:rsidP="00250008">
            <w:pPr>
              <w:jc w:val="center"/>
              <w:rPr>
                <w:rFonts w:ascii="Calibri" w:eastAsia="Calibri" w:hAnsi="Calibri" w:cs="Times New Roman"/>
              </w:rPr>
            </w:pPr>
            <w:r>
              <w:rPr>
                <w:rFonts w:ascii="Calibri" w:eastAsia="Calibri" w:hAnsi="Calibri" w:cs="Times New Roman"/>
              </w:rPr>
              <w:t>75</w:t>
            </w:r>
          </w:p>
        </w:tc>
        <w:tc>
          <w:tcPr>
            <w:tcW w:w="3380" w:type="dxa"/>
            <w:vMerge/>
          </w:tcPr>
          <w:p w14:paraId="6294D60D" w14:textId="77777777" w:rsidR="003B3157" w:rsidRDefault="003B3157" w:rsidP="00250008">
            <w:pPr>
              <w:jc w:val="center"/>
              <w:rPr>
                <w:rFonts w:ascii="Calibri" w:eastAsia="Calibri" w:hAnsi="Calibri" w:cs="Times New Roman"/>
              </w:rPr>
            </w:pPr>
          </w:p>
        </w:tc>
      </w:tr>
      <w:tr w:rsidR="003B3157" w:rsidRPr="006E2622" w14:paraId="7BAFA7AC" w14:textId="77777777" w:rsidTr="00C57EF6">
        <w:trPr>
          <w:jc w:val="center"/>
        </w:trPr>
        <w:tc>
          <w:tcPr>
            <w:tcW w:w="2785" w:type="dxa"/>
          </w:tcPr>
          <w:p w14:paraId="1A0849E9" w14:textId="77777777" w:rsidR="003B3157" w:rsidRPr="006E2622" w:rsidRDefault="003B3157" w:rsidP="00250008">
            <w:pPr>
              <w:jc w:val="center"/>
              <w:rPr>
                <w:rFonts w:ascii="Calibri" w:eastAsia="Calibri" w:hAnsi="Calibri" w:cs="Times New Roman"/>
              </w:rPr>
            </w:pPr>
            <w:r>
              <w:rPr>
                <w:rFonts w:ascii="Calibri" w:eastAsia="Calibri" w:hAnsi="Calibri" w:cs="Times New Roman"/>
              </w:rPr>
              <w:t>&gt;150</w:t>
            </w:r>
          </w:p>
        </w:tc>
        <w:tc>
          <w:tcPr>
            <w:tcW w:w="3185" w:type="dxa"/>
            <w:vAlign w:val="center"/>
          </w:tcPr>
          <w:p w14:paraId="4B083375" w14:textId="77777777" w:rsidR="003B3157" w:rsidRPr="006E2622" w:rsidRDefault="003B3157" w:rsidP="00250008">
            <w:pPr>
              <w:contextualSpacing/>
              <w:jc w:val="center"/>
              <w:rPr>
                <w:rFonts w:ascii="Calibri" w:eastAsia="Calibri" w:hAnsi="Calibri" w:cs="Times New Roman"/>
              </w:rPr>
            </w:pPr>
            <w:r>
              <w:rPr>
                <w:rFonts w:ascii="Calibri" w:eastAsia="Calibri" w:hAnsi="Calibri" w:cs="Times New Roman"/>
              </w:rPr>
              <w:t>100</w:t>
            </w:r>
          </w:p>
        </w:tc>
        <w:tc>
          <w:tcPr>
            <w:tcW w:w="3380" w:type="dxa"/>
            <w:vMerge/>
          </w:tcPr>
          <w:p w14:paraId="14AAE8BF" w14:textId="77777777" w:rsidR="003B3157" w:rsidRDefault="003B3157" w:rsidP="00250008">
            <w:pPr>
              <w:contextualSpacing/>
              <w:jc w:val="center"/>
              <w:rPr>
                <w:rFonts w:ascii="Calibri" w:eastAsia="Calibri" w:hAnsi="Calibri" w:cs="Times New Roman"/>
              </w:rPr>
            </w:pPr>
          </w:p>
        </w:tc>
      </w:tr>
    </w:tbl>
    <w:p w14:paraId="1CC06BD8" w14:textId="77777777" w:rsidR="008635A3" w:rsidRDefault="008635A3" w:rsidP="00644EDD">
      <w:pPr>
        <w:spacing w:after="120" w:line="240" w:lineRule="auto"/>
        <w:contextualSpacing/>
        <w:rPr>
          <w:rFonts w:ascii="Calibri" w:eastAsia="Calibri" w:hAnsi="Calibri" w:cs="Times New Roman"/>
        </w:rPr>
      </w:pPr>
    </w:p>
    <w:p w14:paraId="1CF608C6" w14:textId="77777777" w:rsidR="008635A3" w:rsidRDefault="00875CDD" w:rsidP="00644EDD">
      <w:pPr>
        <w:spacing w:after="120" w:line="240" w:lineRule="auto"/>
        <w:contextualSpacing/>
        <w:rPr>
          <w:rFonts w:ascii="Calibri" w:eastAsia="Calibri" w:hAnsi="Calibri" w:cs="Times New Roman"/>
        </w:rPr>
      </w:pPr>
      <w:r w:rsidRPr="00875CDD">
        <w:rPr>
          <w:rFonts w:ascii="Calibri" w:eastAsia="Calibri" w:hAnsi="Calibri" w:cs="Times New Roman"/>
          <w:b/>
          <w:highlight w:val="yellow"/>
        </w:rPr>
        <w:t>Table EFG</w:t>
      </w:r>
      <w:r>
        <w:rPr>
          <w:rFonts w:ascii="Calibri" w:eastAsia="Calibri" w:hAnsi="Calibri" w:cs="Times New Roman"/>
          <w:b/>
        </w:rPr>
        <w:t xml:space="preserve"> </w:t>
      </w:r>
      <w:r w:rsidR="00DD65E6" w:rsidRPr="00683810">
        <w:rPr>
          <w:rFonts w:ascii="Calibri" w:eastAsia="Calibri" w:hAnsi="Calibri" w:cs="Times New Roman"/>
          <w:b/>
        </w:rPr>
        <w:t>Western WA Stream</w:t>
      </w:r>
      <w:r w:rsidR="00DD65E6" w:rsidRPr="00683810">
        <w:rPr>
          <w:rFonts w:ascii="Calibri" w:eastAsia="Calibri" w:hAnsi="Calibri" w:cs="Times New Roman"/>
        </w:rPr>
        <w:t xml:space="preserve"> </w:t>
      </w:r>
      <w:r w:rsidR="00DD65E6" w:rsidRPr="006E2622">
        <w:rPr>
          <w:rFonts w:ascii="Calibri" w:eastAsia="Calibri" w:hAnsi="Calibri" w:cs="Times New Roman"/>
        </w:rPr>
        <w:t>with forested buffer potential</w:t>
      </w:r>
      <w:r w:rsidR="00DD65E6">
        <w:rPr>
          <w:rFonts w:ascii="Calibri" w:eastAsia="Calibri" w:hAnsi="Calibri" w:cs="Times New Roman"/>
        </w:rPr>
        <w:t>.</w:t>
      </w:r>
    </w:p>
    <w:tbl>
      <w:tblPr>
        <w:tblStyle w:val="TableGrid2"/>
        <w:tblW w:w="0" w:type="auto"/>
        <w:tblLook w:val="04A0" w:firstRow="1" w:lastRow="0" w:firstColumn="1" w:lastColumn="0" w:noHBand="0" w:noVBand="1"/>
      </w:tblPr>
      <w:tblGrid>
        <w:gridCol w:w="2590"/>
        <w:gridCol w:w="3380"/>
        <w:gridCol w:w="3380"/>
      </w:tblGrid>
      <w:tr w:rsidR="00C57EF6" w:rsidRPr="006E2622" w14:paraId="6F80D94A" w14:textId="77777777" w:rsidTr="00250008">
        <w:trPr>
          <w:trHeight w:val="737"/>
        </w:trPr>
        <w:tc>
          <w:tcPr>
            <w:tcW w:w="2590" w:type="dxa"/>
            <w:vAlign w:val="center"/>
          </w:tcPr>
          <w:p w14:paraId="25BB5C76" w14:textId="77777777" w:rsidR="00C57EF6" w:rsidRPr="002A3307" w:rsidRDefault="00C57EF6" w:rsidP="00C57EF6">
            <w:pPr>
              <w:spacing w:after="120"/>
              <w:contextualSpacing/>
              <w:jc w:val="center"/>
              <w:rPr>
                <w:rFonts w:ascii="Calibri" w:eastAsia="Calibri" w:hAnsi="Calibri" w:cs="Times New Roman"/>
                <w:b/>
              </w:rPr>
            </w:pPr>
            <w:r w:rsidRPr="002A3307">
              <w:rPr>
                <w:rFonts w:ascii="Calibri" w:eastAsia="Calibri" w:hAnsi="Calibri" w:cs="Times New Roman"/>
                <w:b/>
              </w:rPr>
              <w:t>Bankfull Channel Width (ft)</w:t>
            </w:r>
          </w:p>
        </w:tc>
        <w:tc>
          <w:tcPr>
            <w:tcW w:w="3380" w:type="dxa"/>
            <w:vAlign w:val="center"/>
          </w:tcPr>
          <w:p w14:paraId="1FD6EE1D" w14:textId="77777777" w:rsidR="00B61509" w:rsidRPr="002A3307" w:rsidRDefault="00B61509" w:rsidP="00C57EF6">
            <w:pPr>
              <w:spacing w:after="120"/>
              <w:contextualSpacing/>
              <w:jc w:val="center"/>
              <w:rPr>
                <w:rFonts w:ascii="Calibri" w:eastAsia="Calibri" w:hAnsi="Calibri" w:cs="Times New Roman"/>
                <w:b/>
              </w:rPr>
            </w:pPr>
            <w:r w:rsidRPr="002A3307">
              <w:rPr>
                <w:rFonts w:ascii="Calibri" w:eastAsia="Calibri" w:hAnsi="Calibri" w:cs="Times New Roman"/>
                <w:b/>
              </w:rPr>
              <w:t xml:space="preserve">Effective Vegetated </w:t>
            </w:r>
          </w:p>
          <w:p w14:paraId="1379A0CF" w14:textId="77777777" w:rsidR="00C57EF6" w:rsidRPr="002A3307" w:rsidRDefault="00C57EF6" w:rsidP="00C57EF6">
            <w:pPr>
              <w:spacing w:after="120"/>
              <w:contextualSpacing/>
              <w:jc w:val="center"/>
              <w:rPr>
                <w:rFonts w:ascii="Calibri" w:eastAsia="Calibri" w:hAnsi="Calibri" w:cs="Times New Roman"/>
                <w:b/>
              </w:rPr>
            </w:pPr>
            <w:r w:rsidRPr="002A3307">
              <w:rPr>
                <w:rFonts w:ascii="Calibri" w:eastAsia="Calibri" w:hAnsi="Calibri" w:cs="Times New Roman"/>
                <w:b/>
              </w:rPr>
              <w:t>Buffer Width (ft)</w:t>
            </w:r>
          </w:p>
        </w:tc>
        <w:tc>
          <w:tcPr>
            <w:tcW w:w="3380" w:type="dxa"/>
            <w:vAlign w:val="center"/>
          </w:tcPr>
          <w:p w14:paraId="3C1AE99C" w14:textId="77777777" w:rsidR="00C57EF6" w:rsidRPr="002A3307" w:rsidRDefault="00C57EF6" w:rsidP="00C57EF6">
            <w:pPr>
              <w:spacing w:after="120"/>
              <w:contextualSpacing/>
              <w:jc w:val="center"/>
              <w:rPr>
                <w:rFonts w:ascii="Calibri" w:eastAsia="Calibri" w:hAnsi="Calibri" w:cs="Times New Roman"/>
                <w:b/>
              </w:rPr>
            </w:pPr>
            <w:r w:rsidRPr="002A3307">
              <w:rPr>
                <w:rFonts w:ascii="Calibri" w:eastAsia="Calibri" w:hAnsi="Calibri" w:cs="Times New Roman"/>
                <w:b/>
              </w:rPr>
              <w:t>Effectiveness Estimate</w:t>
            </w:r>
          </w:p>
        </w:tc>
      </w:tr>
      <w:tr w:rsidR="003B3157" w:rsidRPr="006E2622" w14:paraId="73FDB452" w14:textId="77777777" w:rsidTr="00C57EF6">
        <w:tc>
          <w:tcPr>
            <w:tcW w:w="2590" w:type="dxa"/>
          </w:tcPr>
          <w:p w14:paraId="3D1CE0FF" w14:textId="77777777" w:rsidR="003B3157" w:rsidRDefault="003B3157" w:rsidP="00C57EF6">
            <w:pPr>
              <w:spacing w:after="120"/>
              <w:contextualSpacing/>
              <w:jc w:val="center"/>
              <w:rPr>
                <w:rFonts w:ascii="Calibri" w:eastAsia="Calibri" w:hAnsi="Calibri" w:cs="Times New Roman"/>
              </w:rPr>
            </w:pPr>
            <w:r>
              <w:rPr>
                <w:rFonts w:ascii="Calibri" w:eastAsia="Calibri" w:hAnsi="Calibri" w:cs="Times New Roman"/>
              </w:rPr>
              <w:t>&lt;5</w:t>
            </w:r>
          </w:p>
        </w:tc>
        <w:tc>
          <w:tcPr>
            <w:tcW w:w="3380" w:type="dxa"/>
            <w:vAlign w:val="center"/>
          </w:tcPr>
          <w:p w14:paraId="17F06CE2" w14:textId="77777777" w:rsidR="003B3157" w:rsidRDefault="003B3157" w:rsidP="00C57EF6">
            <w:pPr>
              <w:contextualSpacing/>
              <w:jc w:val="center"/>
              <w:rPr>
                <w:rFonts w:ascii="Calibri" w:eastAsia="Calibri" w:hAnsi="Calibri" w:cs="Times New Roman"/>
              </w:rPr>
            </w:pPr>
            <w:r>
              <w:rPr>
                <w:rFonts w:ascii="Calibri" w:eastAsia="Calibri" w:hAnsi="Calibri" w:cs="Times New Roman"/>
              </w:rPr>
              <w:t>60</w:t>
            </w:r>
          </w:p>
        </w:tc>
        <w:tc>
          <w:tcPr>
            <w:tcW w:w="3380" w:type="dxa"/>
            <w:vMerge w:val="restart"/>
            <w:vAlign w:val="center"/>
          </w:tcPr>
          <w:p w14:paraId="7D8DD032" w14:textId="77777777" w:rsidR="003B3157" w:rsidRPr="00B4204B" w:rsidRDefault="003B3157" w:rsidP="00C57EF6">
            <w:pPr>
              <w:contextualSpacing/>
              <w:jc w:val="center"/>
              <w:rPr>
                <w:rFonts w:ascii="Calibri" w:eastAsia="Calibri" w:hAnsi="Calibri" w:cs="Calibri"/>
              </w:rPr>
            </w:pPr>
          </w:p>
          <w:p w14:paraId="447913E9" w14:textId="77777777" w:rsidR="003B3157" w:rsidRPr="00B4204B" w:rsidRDefault="003B3157" w:rsidP="00C57EF6">
            <w:pPr>
              <w:contextualSpacing/>
              <w:jc w:val="center"/>
              <w:rPr>
                <w:rFonts w:ascii="Calibri" w:eastAsia="Calibri" w:hAnsi="Calibri" w:cs="Calibri"/>
              </w:rPr>
            </w:pPr>
            <w:r w:rsidRPr="00B4204B">
              <w:rPr>
                <w:rFonts w:ascii="Calibri" w:eastAsia="Calibri" w:hAnsi="Calibri" w:cs="Calibri"/>
              </w:rPr>
              <w:t>≥</w:t>
            </w:r>
            <w:r w:rsidRPr="00B4204B">
              <w:rPr>
                <w:rFonts w:ascii="Calibri" w:eastAsia="Calibri" w:hAnsi="Calibri" w:cs="Times New Roman"/>
              </w:rPr>
              <w:t>95% system potential shade</w:t>
            </w:r>
          </w:p>
        </w:tc>
      </w:tr>
      <w:tr w:rsidR="003B3157" w:rsidRPr="006E2622" w14:paraId="3E0F7879" w14:textId="77777777" w:rsidTr="00C57EF6">
        <w:tc>
          <w:tcPr>
            <w:tcW w:w="2590" w:type="dxa"/>
          </w:tcPr>
          <w:p w14:paraId="66FBB675" w14:textId="77777777" w:rsidR="003B3157" w:rsidRPr="006E2622" w:rsidRDefault="003B3157" w:rsidP="00C57EF6">
            <w:pPr>
              <w:spacing w:after="120"/>
              <w:contextualSpacing/>
              <w:jc w:val="center"/>
              <w:rPr>
                <w:rFonts w:ascii="Calibri" w:eastAsia="Calibri" w:hAnsi="Calibri" w:cs="Times New Roman"/>
              </w:rPr>
            </w:pPr>
            <w:r>
              <w:rPr>
                <w:rFonts w:ascii="Calibri" w:eastAsia="Calibri" w:hAnsi="Calibri" w:cs="Times New Roman"/>
              </w:rPr>
              <w:t>5 to 30</w:t>
            </w:r>
          </w:p>
        </w:tc>
        <w:tc>
          <w:tcPr>
            <w:tcW w:w="3380" w:type="dxa"/>
            <w:vAlign w:val="center"/>
          </w:tcPr>
          <w:p w14:paraId="61938C54" w14:textId="77777777" w:rsidR="003B3157" w:rsidRPr="006E2622" w:rsidRDefault="003B3157" w:rsidP="00C57EF6">
            <w:pPr>
              <w:contextualSpacing/>
              <w:jc w:val="center"/>
              <w:rPr>
                <w:rFonts w:ascii="Calibri" w:eastAsia="Calibri" w:hAnsi="Calibri" w:cs="Times New Roman"/>
              </w:rPr>
            </w:pPr>
            <w:r>
              <w:rPr>
                <w:rFonts w:ascii="Calibri" w:eastAsia="Calibri" w:hAnsi="Calibri" w:cs="Times New Roman"/>
              </w:rPr>
              <w:t>80</w:t>
            </w:r>
          </w:p>
        </w:tc>
        <w:tc>
          <w:tcPr>
            <w:tcW w:w="3380" w:type="dxa"/>
            <w:vMerge/>
            <w:vAlign w:val="center"/>
          </w:tcPr>
          <w:p w14:paraId="747B6CF2" w14:textId="77777777" w:rsidR="003B3157" w:rsidRDefault="003B3157" w:rsidP="00C57EF6">
            <w:pPr>
              <w:contextualSpacing/>
              <w:jc w:val="center"/>
              <w:rPr>
                <w:rFonts w:ascii="Calibri" w:eastAsia="Calibri" w:hAnsi="Calibri" w:cs="Times New Roman"/>
              </w:rPr>
            </w:pPr>
          </w:p>
        </w:tc>
      </w:tr>
      <w:tr w:rsidR="003B3157" w:rsidRPr="006E2622" w14:paraId="497E79C1" w14:textId="77777777" w:rsidTr="00C57EF6">
        <w:tc>
          <w:tcPr>
            <w:tcW w:w="2590" w:type="dxa"/>
          </w:tcPr>
          <w:p w14:paraId="728D9DD5" w14:textId="77777777" w:rsidR="003B3157" w:rsidRPr="006E2622" w:rsidRDefault="003B3157" w:rsidP="00C57EF6">
            <w:pPr>
              <w:jc w:val="center"/>
              <w:rPr>
                <w:rFonts w:ascii="Calibri" w:eastAsia="Calibri" w:hAnsi="Calibri" w:cs="Times New Roman"/>
              </w:rPr>
            </w:pPr>
            <w:r>
              <w:rPr>
                <w:rFonts w:ascii="Calibri" w:eastAsia="Calibri" w:hAnsi="Calibri" w:cs="Times New Roman"/>
              </w:rPr>
              <w:t>30 - 150</w:t>
            </w:r>
          </w:p>
        </w:tc>
        <w:tc>
          <w:tcPr>
            <w:tcW w:w="3380" w:type="dxa"/>
            <w:vAlign w:val="center"/>
          </w:tcPr>
          <w:p w14:paraId="3DECF974" w14:textId="77777777" w:rsidR="003B3157" w:rsidRPr="006E2622" w:rsidRDefault="003B3157" w:rsidP="00C57EF6">
            <w:pPr>
              <w:jc w:val="center"/>
              <w:rPr>
                <w:rFonts w:ascii="Calibri" w:eastAsia="Calibri" w:hAnsi="Calibri" w:cs="Times New Roman"/>
              </w:rPr>
            </w:pPr>
            <w:r>
              <w:rPr>
                <w:rFonts w:ascii="Calibri" w:eastAsia="Calibri" w:hAnsi="Calibri" w:cs="Times New Roman"/>
              </w:rPr>
              <w:t>100</w:t>
            </w:r>
          </w:p>
        </w:tc>
        <w:tc>
          <w:tcPr>
            <w:tcW w:w="3380" w:type="dxa"/>
            <w:vMerge/>
          </w:tcPr>
          <w:p w14:paraId="472AA165" w14:textId="77777777" w:rsidR="003B3157" w:rsidRDefault="003B3157" w:rsidP="00C57EF6">
            <w:pPr>
              <w:jc w:val="center"/>
              <w:rPr>
                <w:rFonts w:ascii="Calibri" w:eastAsia="Calibri" w:hAnsi="Calibri" w:cs="Times New Roman"/>
              </w:rPr>
            </w:pPr>
          </w:p>
        </w:tc>
      </w:tr>
      <w:tr w:rsidR="003B3157" w:rsidRPr="006E2622" w14:paraId="4C5DC4D6" w14:textId="77777777" w:rsidTr="00C57EF6">
        <w:tc>
          <w:tcPr>
            <w:tcW w:w="2590" w:type="dxa"/>
          </w:tcPr>
          <w:p w14:paraId="1411C7B1" w14:textId="77777777" w:rsidR="003B3157" w:rsidRPr="006E2622" w:rsidRDefault="003B3157" w:rsidP="00C57EF6">
            <w:pPr>
              <w:jc w:val="center"/>
              <w:rPr>
                <w:rFonts w:ascii="Calibri" w:eastAsia="Calibri" w:hAnsi="Calibri" w:cs="Times New Roman"/>
              </w:rPr>
            </w:pPr>
            <w:r>
              <w:rPr>
                <w:rFonts w:ascii="Calibri" w:eastAsia="Calibri" w:hAnsi="Calibri" w:cs="Times New Roman"/>
              </w:rPr>
              <w:t>&gt;150</w:t>
            </w:r>
          </w:p>
        </w:tc>
        <w:tc>
          <w:tcPr>
            <w:tcW w:w="3380" w:type="dxa"/>
            <w:vAlign w:val="center"/>
          </w:tcPr>
          <w:p w14:paraId="09269E55" w14:textId="77777777" w:rsidR="003B3157" w:rsidRPr="006E2622" w:rsidRDefault="003B3157" w:rsidP="00C57EF6">
            <w:pPr>
              <w:contextualSpacing/>
              <w:jc w:val="center"/>
              <w:rPr>
                <w:rFonts w:ascii="Calibri" w:eastAsia="Calibri" w:hAnsi="Calibri" w:cs="Times New Roman"/>
              </w:rPr>
            </w:pPr>
            <w:r>
              <w:rPr>
                <w:rFonts w:ascii="Calibri" w:eastAsia="Calibri" w:hAnsi="Calibri" w:cs="Times New Roman"/>
              </w:rPr>
              <w:t>125</w:t>
            </w:r>
          </w:p>
        </w:tc>
        <w:tc>
          <w:tcPr>
            <w:tcW w:w="3380" w:type="dxa"/>
            <w:vMerge/>
          </w:tcPr>
          <w:p w14:paraId="2994CBDE" w14:textId="77777777" w:rsidR="003B3157" w:rsidRDefault="003B3157" w:rsidP="00C57EF6">
            <w:pPr>
              <w:contextualSpacing/>
              <w:jc w:val="center"/>
              <w:rPr>
                <w:rFonts w:ascii="Calibri" w:eastAsia="Calibri" w:hAnsi="Calibri" w:cs="Times New Roman"/>
              </w:rPr>
            </w:pPr>
          </w:p>
        </w:tc>
      </w:tr>
    </w:tbl>
    <w:p w14:paraId="445520A1" w14:textId="77777777" w:rsidR="00B61509" w:rsidRDefault="00B61509" w:rsidP="00B61509">
      <w:r w:rsidRPr="00B61509">
        <w:rPr>
          <w:vertAlign w:val="superscript"/>
        </w:rPr>
        <w:t>1</w:t>
      </w:r>
      <w:r w:rsidR="00F36113">
        <w:t>Based on vegetation shading only</w:t>
      </w:r>
    </w:p>
    <w:p w14:paraId="10D1A6FE" w14:textId="77777777" w:rsidR="00C73EBC" w:rsidRDefault="00C73EBC" w:rsidP="00975358">
      <w:pPr>
        <w:rPr>
          <w:rFonts w:ascii="Calibri" w:eastAsia="Calibri" w:hAnsi="Calibri" w:cs="Times New Roman"/>
          <w:b/>
          <w:sz w:val="24"/>
          <w:szCs w:val="24"/>
        </w:rPr>
      </w:pPr>
    </w:p>
    <w:p w14:paraId="56002455" w14:textId="77777777" w:rsidR="00975358" w:rsidRPr="00382AB1" w:rsidRDefault="00875CDD" w:rsidP="00975358">
      <w:pPr>
        <w:rPr>
          <w:b/>
          <w:sz w:val="24"/>
          <w:szCs w:val="24"/>
        </w:rPr>
      </w:pPr>
      <w:r w:rsidRPr="00875CDD">
        <w:rPr>
          <w:rFonts w:ascii="Calibri" w:eastAsia="Calibri" w:hAnsi="Calibri" w:cs="Times New Roman"/>
          <w:b/>
          <w:sz w:val="24"/>
          <w:szCs w:val="24"/>
          <w:highlight w:val="yellow"/>
        </w:rPr>
        <w:t>Table HIJ</w:t>
      </w:r>
      <w:r>
        <w:rPr>
          <w:rFonts w:ascii="Calibri" w:eastAsia="Calibri" w:hAnsi="Calibri" w:cs="Times New Roman"/>
          <w:b/>
          <w:sz w:val="24"/>
          <w:szCs w:val="24"/>
        </w:rPr>
        <w:t xml:space="preserve">: </w:t>
      </w:r>
      <w:r w:rsidR="00B61509" w:rsidRPr="00954DDA">
        <w:rPr>
          <w:rFonts w:ascii="Calibri" w:eastAsia="Calibri" w:hAnsi="Calibri" w:cs="Times New Roman"/>
          <w:b/>
          <w:sz w:val="24"/>
          <w:szCs w:val="24"/>
        </w:rPr>
        <w:t>Estimated widths needed to provide</w:t>
      </w:r>
      <w:r w:rsidR="00B61509" w:rsidRPr="00954DDA">
        <w:rPr>
          <w:rFonts w:ascii="Calibri" w:eastAsia="Calibri" w:hAnsi="Calibri" w:cs="Times New Roman"/>
          <w:b/>
        </w:rPr>
        <w:t xml:space="preserve"> </w:t>
      </w:r>
      <w:r w:rsidR="00B61509" w:rsidRPr="00954DDA">
        <w:rPr>
          <w:b/>
          <w:sz w:val="24"/>
          <w:szCs w:val="24"/>
        </w:rPr>
        <w:t>large wood to streams</w:t>
      </w:r>
      <w:r w:rsidR="00D35B77">
        <w:rPr>
          <w:b/>
          <w:sz w:val="24"/>
          <w:szCs w:val="24"/>
          <w:vertAlign w:val="superscript"/>
        </w:rPr>
        <w:t xml:space="preserve"> </w:t>
      </w:r>
      <w:r w:rsidR="00D35B77">
        <w:rPr>
          <w:rFonts w:ascii="Calibri" w:eastAsia="Calibri" w:hAnsi="Calibri" w:cs="Times New Roman"/>
          <w:b/>
          <w:sz w:val="24"/>
          <w:szCs w:val="24"/>
        </w:rPr>
        <w:t xml:space="preserve">in areas with </w:t>
      </w:r>
      <w:r w:rsidR="00D35B77" w:rsidRPr="00954DDA">
        <w:rPr>
          <w:rFonts w:ascii="Calibri" w:eastAsia="Calibri" w:hAnsi="Calibri" w:cs="Times New Roman"/>
          <w:b/>
          <w:sz w:val="24"/>
          <w:szCs w:val="24"/>
        </w:rPr>
        <w:t>forested buffer</w:t>
      </w:r>
      <w:r w:rsidR="00D35B77">
        <w:rPr>
          <w:rFonts w:ascii="Calibri" w:eastAsia="Calibri" w:hAnsi="Calibri" w:cs="Times New Roman"/>
          <w:b/>
          <w:sz w:val="24"/>
          <w:szCs w:val="24"/>
        </w:rPr>
        <w:t xml:space="preserve"> potential</w:t>
      </w:r>
      <w:r w:rsidR="00382AB1">
        <w:rPr>
          <w:b/>
          <w:sz w:val="24"/>
          <w:szCs w:val="24"/>
        </w:rPr>
        <w:t xml:space="preserve"> in </w:t>
      </w:r>
      <w:r w:rsidR="00BA589F">
        <w:rPr>
          <w:b/>
          <w:sz w:val="24"/>
          <w:szCs w:val="24"/>
        </w:rPr>
        <w:t xml:space="preserve">Eastern and </w:t>
      </w:r>
      <w:r w:rsidR="00382AB1" w:rsidRPr="003C3D69">
        <w:rPr>
          <w:b/>
          <w:sz w:val="24"/>
          <w:szCs w:val="24"/>
        </w:rPr>
        <w:t>Western WA</w:t>
      </w:r>
      <w:r w:rsidR="00382AB1" w:rsidRPr="003C3D69">
        <w:rPr>
          <w:b/>
          <w:sz w:val="24"/>
          <w:szCs w:val="24"/>
          <w:vertAlign w:val="superscript"/>
        </w:rPr>
        <w:t>1</w:t>
      </w:r>
    </w:p>
    <w:tbl>
      <w:tblPr>
        <w:tblStyle w:val="TableGrid2"/>
        <w:tblW w:w="0" w:type="auto"/>
        <w:jc w:val="center"/>
        <w:tblLook w:val="04A0" w:firstRow="1" w:lastRow="0" w:firstColumn="1" w:lastColumn="0" w:noHBand="0" w:noVBand="1"/>
      </w:tblPr>
      <w:tblGrid>
        <w:gridCol w:w="2590"/>
        <w:gridCol w:w="3380"/>
        <w:gridCol w:w="3380"/>
      </w:tblGrid>
      <w:tr w:rsidR="00975358" w:rsidRPr="006E2622" w14:paraId="6157AFF5" w14:textId="77777777" w:rsidTr="00975358">
        <w:trPr>
          <w:trHeight w:val="737"/>
          <w:jc w:val="center"/>
        </w:trPr>
        <w:tc>
          <w:tcPr>
            <w:tcW w:w="2590" w:type="dxa"/>
            <w:vAlign w:val="center"/>
          </w:tcPr>
          <w:p w14:paraId="5E7EA459" w14:textId="77777777" w:rsidR="00975358" w:rsidRPr="002A3307" w:rsidRDefault="002A3307" w:rsidP="00683E89">
            <w:pPr>
              <w:spacing w:after="120"/>
              <w:contextualSpacing/>
              <w:jc w:val="center"/>
              <w:rPr>
                <w:rFonts w:ascii="Calibri" w:eastAsia="Calibri" w:hAnsi="Calibri" w:cs="Times New Roman"/>
                <w:b/>
              </w:rPr>
            </w:pPr>
            <w:r w:rsidRPr="002A3307">
              <w:rPr>
                <w:rFonts w:ascii="Calibri" w:eastAsia="Calibri" w:hAnsi="Calibri" w:cs="Times New Roman"/>
                <w:b/>
              </w:rPr>
              <w:t>Channel Width</w:t>
            </w:r>
          </w:p>
        </w:tc>
        <w:tc>
          <w:tcPr>
            <w:tcW w:w="3380" w:type="dxa"/>
            <w:vAlign w:val="center"/>
          </w:tcPr>
          <w:p w14:paraId="3B73D182" w14:textId="77777777" w:rsidR="00975358" w:rsidRPr="002A3307" w:rsidRDefault="00015C88" w:rsidP="00015C88">
            <w:pPr>
              <w:spacing w:after="120"/>
              <w:contextualSpacing/>
              <w:jc w:val="center"/>
              <w:rPr>
                <w:rFonts w:ascii="Calibri" w:eastAsia="Calibri" w:hAnsi="Calibri" w:cs="Times New Roman"/>
                <w:b/>
              </w:rPr>
            </w:pPr>
            <w:r w:rsidRPr="002A3307">
              <w:rPr>
                <w:rFonts w:ascii="Calibri" w:eastAsia="Calibri" w:hAnsi="Calibri" w:cs="Times New Roman"/>
                <w:b/>
              </w:rPr>
              <w:t xml:space="preserve">Forested Buffer </w:t>
            </w:r>
            <w:r w:rsidR="00975358" w:rsidRPr="002A3307">
              <w:rPr>
                <w:rFonts w:ascii="Calibri" w:eastAsia="Calibri" w:hAnsi="Calibri" w:cs="Times New Roman"/>
                <w:b/>
              </w:rPr>
              <w:t>Width</w:t>
            </w:r>
            <w:r w:rsidRPr="002A3307">
              <w:rPr>
                <w:rFonts w:ascii="Calibri" w:eastAsia="Calibri" w:hAnsi="Calibri" w:cs="Times New Roman"/>
                <w:b/>
              </w:rPr>
              <w:t xml:space="preserve"> </w:t>
            </w:r>
          </w:p>
        </w:tc>
        <w:tc>
          <w:tcPr>
            <w:tcW w:w="3380" w:type="dxa"/>
            <w:vAlign w:val="center"/>
          </w:tcPr>
          <w:p w14:paraId="653946A2" w14:textId="77777777" w:rsidR="00975358" w:rsidRPr="002A3307" w:rsidRDefault="00975358" w:rsidP="00683E89">
            <w:pPr>
              <w:spacing w:after="120"/>
              <w:contextualSpacing/>
              <w:jc w:val="center"/>
              <w:rPr>
                <w:rFonts w:ascii="Calibri" w:eastAsia="Calibri" w:hAnsi="Calibri" w:cs="Times New Roman"/>
                <w:b/>
              </w:rPr>
            </w:pPr>
            <w:r w:rsidRPr="002A3307">
              <w:rPr>
                <w:rFonts w:ascii="Calibri" w:eastAsia="Calibri" w:hAnsi="Calibri" w:cs="Times New Roman"/>
                <w:b/>
              </w:rPr>
              <w:t>Effectiveness Estimate</w:t>
            </w:r>
          </w:p>
        </w:tc>
      </w:tr>
      <w:tr w:rsidR="00975358" w:rsidRPr="006E2622" w14:paraId="18D16BE9" w14:textId="77777777" w:rsidTr="00975358">
        <w:trPr>
          <w:trHeight w:val="826"/>
          <w:jc w:val="center"/>
        </w:trPr>
        <w:tc>
          <w:tcPr>
            <w:tcW w:w="2590" w:type="dxa"/>
            <w:vAlign w:val="center"/>
          </w:tcPr>
          <w:p w14:paraId="7C06348C" w14:textId="77777777" w:rsidR="00975358" w:rsidRPr="006E2622" w:rsidRDefault="00975358" w:rsidP="00683E89">
            <w:pPr>
              <w:jc w:val="center"/>
              <w:rPr>
                <w:rFonts w:ascii="Calibri" w:eastAsia="Calibri" w:hAnsi="Calibri" w:cs="Times New Roman"/>
              </w:rPr>
            </w:pPr>
            <w:r>
              <w:rPr>
                <w:rFonts w:ascii="Calibri" w:eastAsia="Calibri" w:hAnsi="Calibri" w:cs="Times New Roman"/>
              </w:rPr>
              <w:t>All Channel Widths</w:t>
            </w:r>
          </w:p>
        </w:tc>
        <w:tc>
          <w:tcPr>
            <w:tcW w:w="3380" w:type="dxa"/>
            <w:vAlign w:val="center"/>
          </w:tcPr>
          <w:p w14:paraId="151AEA4E" w14:textId="77777777" w:rsidR="00975358" w:rsidRPr="006E2622" w:rsidRDefault="00337FA8" w:rsidP="00444A9A">
            <w:pPr>
              <w:contextualSpacing/>
              <w:jc w:val="center"/>
              <w:rPr>
                <w:rFonts w:ascii="Calibri" w:eastAsia="Calibri" w:hAnsi="Calibri" w:cs="Times New Roman"/>
              </w:rPr>
            </w:pPr>
            <w:r>
              <w:rPr>
                <w:rFonts w:ascii="Calibri" w:eastAsia="Calibri" w:hAnsi="Calibri" w:cs="Calibri"/>
              </w:rPr>
              <w:t>≥</w:t>
            </w:r>
            <w:commentRangeStart w:id="22"/>
            <w:r>
              <w:rPr>
                <w:rFonts w:ascii="Calibri" w:eastAsia="Calibri" w:hAnsi="Calibri" w:cs="Times New Roman"/>
              </w:rPr>
              <w:t xml:space="preserve">64ft </w:t>
            </w:r>
            <w:r w:rsidR="00D35B77">
              <w:rPr>
                <w:rFonts w:ascii="Calibri" w:eastAsia="Calibri" w:hAnsi="Calibri" w:cs="Times New Roman"/>
              </w:rPr>
              <w:t>(</w:t>
            </w:r>
            <w:r>
              <w:rPr>
                <w:rFonts w:ascii="Calibri" w:eastAsia="Calibri" w:hAnsi="Calibri" w:cs="Calibri"/>
              </w:rPr>
              <w:t>≥</w:t>
            </w:r>
            <w:r>
              <w:rPr>
                <w:rFonts w:ascii="Calibri" w:eastAsia="Calibri" w:hAnsi="Calibri" w:cs="Times New Roman"/>
              </w:rPr>
              <w:t>19.5m</w:t>
            </w:r>
            <w:r w:rsidR="00975358">
              <w:rPr>
                <w:rFonts w:ascii="Calibri" w:eastAsia="Calibri" w:hAnsi="Calibri" w:cs="Times New Roman"/>
              </w:rPr>
              <w:t>)</w:t>
            </w:r>
            <w:commentRangeEnd w:id="22"/>
            <w:r w:rsidR="00233972">
              <w:rPr>
                <w:rStyle w:val="CommentReference"/>
              </w:rPr>
              <w:commentReference w:id="22"/>
            </w:r>
          </w:p>
        </w:tc>
        <w:tc>
          <w:tcPr>
            <w:tcW w:w="3380" w:type="dxa"/>
            <w:vAlign w:val="center"/>
          </w:tcPr>
          <w:p w14:paraId="449B6729" w14:textId="77777777" w:rsidR="00975358" w:rsidRDefault="00975358" w:rsidP="002A3307">
            <w:pPr>
              <w:contextualSpacing/>
              <w:jc w:val="center"/>
              <w:rPr>
                <w:rFonts w:ascii="Calibri" w:eastAsia="Calibri" w:hAnsi="Calibri" w:cs="Times New Roman"/>
              </w:rPr>
            </w:pPr>
            <w:r w:rsidRPr="00B4204B">
              <w:rPr>
                <w:rFonts w:ascii="Calibri" w:eastAsia="Calibri" w:hAnsi="Calibri" w:cs="Calibri"/>
              </w:rPr>
              <w:t>≥</w:t>
            </w:r>
            <w:r w:rsidR="002A3307">
              <w:rPr>
                <w:rFonts w:ascii="Calibri" w:eastAsia="Calibri" w:hAnsi="Calibri" w:cs="Times New Roman"/>
              </w:rPr>
              <w:t>90</w:t>
            </w:r>
            <w:r w:rsidRPr="00B4204B">
              <w:rPr>
                <w:rFonts w:ascii="Calibri" w:eastAsia="Calibri" w:hAnsi="Calibri" w:cs="Times New Roman"/>
              </w:rPr>
              <w:t xml:space="preserve">% </w:t>
            </w:r>
            <w:r w:rsidR="002A3307">
              <w:rPr>
                <w:rFonts w:ascii="Calibri" w:eastAsia="Calibri" w:hAnsi="Calibri" w:cs="Times New Roman"/>
              </w:rPr>
              <w:t xml:space="preserve">of the number of </w:t>
            </w:r>
            <w:r w:rsidR="008B4BA7">
              <w:rPr>
                <w:rFonts w:ascii="Calibri" w:eastAsia="Calibri" w:hAnsi="Calibri" w:cs="Times New Roman"/>
              </w:rPr>
              <w:t>large wood piece</w:t>
            </w:r>
            <w:r w:rsidR="00015C88">
              <w:rPr>
                <w:rFonts w:ascii="Calibri" w:eastAsia="Calibri" w:hAnsi="Calibri" w:cs="Times New Roman"/>
              </w:rPr>
              <w:t>s</w:t>
            </w:r>
            <w:r w:rsidR="002A3307">
              <w:rPr>
                <w:rFonts w:ascii="Calibri" w:eastAsia="Calibri" w:hAnsi="Calibri" w:cs="Times New Roman"/>
              </w:rPr>
              <w:t xml:space="preserve"> recruited </w:t>
            </w:r>
            <w:r w:rsidR="00337FA8">
              <w:rPr>
                <w:rFonts w:ascii="Calibri" w:eastAsia="Calibri" w:hAnsi="Calibri" w:cs="Times New Roman"/>
              </w:rPr>
              <w:t xml:space="preserve">from bank erosion and windthrow </w:t>
            </w:r>
            <w:r w:rsidR="002A3307">
              <w:rPr>
                <w:rFonts w:ascii="Calibri" w:eastAsia="Calibri" w:hAnsi="Calibri" w:cs="Times New Roman"/>
              </w:rPr>
              <w:t>relative to a fully forested riparian area</w:t>
            </w:r>
            <w:r w:rsidR="00015C88" w:rsidRPr="00015C88">
              <w:rPr>
                <w:rFonts w:ascii="Calibri" w:eastAsia="Calibri" w:hAnsi="Calibri" w:cs="Times New Roman"/>
                <w:vertAlign w:val="superscript"/>
              </w:rPr>
              <w:t>2</w:t>
            </w:r>
          </w:p>
        </w:tc>
      </w:tr>
    </w:tbl>
    <w:p w14:paraId="35257F38" w14:textId="77777777" w:rsidR="00975358" w:rsidRDefault="008B4BA7" w:rsidP="00015C88">
      <w:pPr>
        <w:spacing w:after="0" w:line="240" w:lineRule="auto"/>
      </w:pPr>
      <w:r w:rsidRPr="008B4BA7">
        <w:rPr>
          <w:vertAlign w:val="superscript"/>
        </w:rPr>
        <w:t>1</w:t>
      </w:r>
      <w:r>
        <w:t>An estimate specific to eastern WA is not available</w:t>
      </w:r>
      <w:r w:rsidR="00BA589F">
        <w:t xml:space="preserve"> due to a lack of applicable </w:t>
      </w:r>
      <w:proofErr w:type="gramStart"/>
      <w:r w:rsidR="00BA589F">
        <w:t>studies</w:t>
      </w:r>
      <w:r>
        <w:t>, but</w:t>
      </w:r>
      <w:proofErr w:type="gramEnd"/>
      <w:r>
        <w:t xml:space="preserve"> may be assumed to be </w:t>
      </w:r>
      <w:r w:rsidR="006F4BC1">
        <w:t xml:space="preserve">roughly </w:t>
      </w:r>
      <w:r>
        <w:t xml:space="preserve">equal to </w:t>
      </w:r>
      <w:r w:rsidR="00337FA8">
        <w:t xml:space="preserve">the forested buffer width </w:t>
      </w:r>
      <w:r>
        <w:t>need</w:t>
      </w:r>
      <w:r w:rsidR="00337FA8">
        <w:t>ed</w:t>
      </w:r>
      <w:r>
        <w:t xml:space="preserve"> in western WA.</w:t>
      </w:r>
    </w:p>
    <w:p w14:paraId="7A8E5C4F" w14:textId="77777777" w:rsidR="008B4BA7" w:rsidRDefault="008B4BA7" w:rsidP="00015C88">
      <w:pPr>
        <w:spacing w:after="0" w:line="240" w:lineRule="auto"/>
      </w:pPr>
      <w:r w:rsidRPr="008B4BA7">
        <w:rPr>
          <w:vertAlign w:val="superscript"/>
        </w:rPr>
        <w:t>2</w:t>
      </w:r>
      <w:r w:rsidR="00015C88">
        <w:t xml:space="preserve">This objective is based on </w:t>
      </w:r>
      <w:r w:rsidR="00875CDD">
        <w:t>large wood recruitment estimates for</w:t>
      </w:r>
      <w:r w:rsidR="00015C88">
        <w:t xml:space="preserve"> </w:t>
      </w:r>
      <w:r w:rsidR="00C73EBC">
        <w:t xml:space="preserve">streams in </w:t>
      </w:r>
      <w:r w:rsidR="00875CDD">
        <w:t>forest</w:t>
      </w:r>
      <w:r w:rsidR="00015C88">
        <w:t>lands</w:t>
      </w:r>
      <w:r w:rsidR="00C73EBC">
        <w:t xml:space="preserve"> from windthrow, bank erosion, and soil mass movements on hillsides</w:t>
      </w:r>
      <w:r w:rsidR="002A3307">
        <w:t xml:space="preserve">. </w:t>
      </w:r>
      <w:r w:rsidR="00954DDA">
        <w:t xml:space="preserve">It does not and cannot account for recruitment on larger streams associated with channel avulsion </w:t>
      </w:r>
      <w:r w:rsidR="009C7C5D">
        <w:t xml:space="preserve">within a channel migration zone. Note, however, that as a channel migrates across a floodplain over long time spans, the forested buffer width would need to be maintained. </w:t>
      </w:r>
    </w:p>
    <w:p w14:paraId="42784227" w14:textId="77777777" w:rsidR="00B61509" w:rsidRDefault="00B61509" w:rsidP="00B61509">
      <w:pPr>
        <w:rPr>
          <w:b/>
          <w:sz w:val="24"/>
          <w:szCs w:val="24"/>
        </w:rPr>
      </w:pPr>
    </w:p>
    <w:p w14:paraId="1A8EAAF6" w14:textId="77777777" w:rsidR="00337FA8" w:rsidRDefault="00337FA8" w:rsidP="00B61509">
      <w:pPr>
        <w:rPr>
          <w:b/>
          <w:sz w:val="24"/>
          <w:szCs w:val="24"/>
        </w:rPr>
      </w:pPr>
    </w:p>
    <w:p w14:paraId="6E415C35" w14:textId="77777777" w:rsidR="00337FA8" w:rsidRDefault="00337FA8" w:rsidP="00B61509">
      <w:pPr>
        <w:rPr>
          <w:b/>
          <w:sz w:val="24"/>
          <w:szCs w:val="24"/>
        </w:rPr>
      </w:pPr>
    </w:p>
    <w:p w14:paraId="5C7B49F9" w14:textId="77777777" w:rsidR="00337FA8" w:rsidRDefault="00337FA8" w:rsidP="00B61509">
      <w:pPr>
        <w:rPr>
          <w:b/>
          <w:sz w:val="24"/>
          <w:szCs w:val="24"/>
        </w:rPr>
      </w:pPr>
    </w:p>
    <w:p w14:paraId="00D1C4E1" w14:textId="77777777" w:rsidR="00337FA8" w:rsidRDefault="00337FA8" w:rsidP="00B61509">
      <w:pPr>
        <w:rPr>
          <w:b/>
          <w:sz w:val="24"/>
          <w:szCs w:val="24"/>
        </w:rPr>
      </w:pPr>
    </w:p>
    <w:p w14:paraId="0A7AA30A" w14:textId="77777777" w:rsidR="00B61509" w:rsidRDefault="00875CDD" w:rsidP="00B61509">
      <w:pPr>
        <w:rPr>
          <w:b/>
          <w:sz w:val="24"/>
          <w:szCs w:val="24"/>
        </w:rPr>
      </w:pPr>
      <w:r w:rsidRPr="00875CDD">
        <w:rPr>
          <w:b/>
          <w:sz w:val="24"/>
          <w:szCs w:val="24"/>
          <w:highlight w:val="yellow"/>
        </w:rPr>
        <w:t>Table KLM:</w:t>
      </w:r>
      <w:r>
        <w:rPr>
          <w:b/>
          <w:sz w:val="24"/>
          <w:szCs w:val="24"/>
        </w:rPr>
        <w:t xml:space="preserve"> </w:t>
      </w:r>
      <w:r w:rsidR="00B61509" w:rsidRPr="00C73EBC">
        <w:rPr>
          <w:b/>
          <w:sz w:val="24"/>
          <w:szCs w:val="24"/>
        </w:rPr>
        <w:t xml:space="preserve">Estimated </w:t>
      </w:r>
      <w:r w:rsidR="007236EF">
        <w:rPr>
          <w:b/>
          <w:sz w:val="24"/>
          <w:szCs w:val="24"/>
        </w:rPr>
        <w:t xml:space="preserve">forested </w:t>
      </w:r>
      <w:r w:rsidR="00B61509" w:rsidRPr="00C73EBC">
        <w:rPr>
          <w:b/>
          <w:sz w:val="24"/>
          <w:szCs w:val="24"/>
        </w:rPr>
        <w:t>bu</w:t>
      </w:r>
      <w:r w:rsidR="00527EA9">
        <w:rPr>
          <w:b/>
          <w:sz w:val="24"/>
          <w:szCs w:val="24"/>
        </w:rPr>
        <w:t>ffer width</w:t>
      </w:r>
      <w:r w:rsidR="00382AB1" w:rsidRPr="00C73EBC">
        <w:rPr>
          <w:b/>
          <w:sz w:val="24"/>
          <w:szCs w:val="24"/>
        </w:rPr>
        <w:t xml:space="preserve"> needed to support the stream and </w:t>
      </w:r>
      <w:r w:rsidR="00B61509" w:rsidRPr="00C73EBC">
        <w:rPr>
          <w:b/>
          <w:sz w:val="24"/>
          <w:szCs w:val="24"/>
        </w:rPr>
        <w:t>riparian microclimate</w:t>
      </w:r>
      <w:r w:rsidR="00382AB1">
        <w:rPr>
          <w:b/>
          <w:sz w:val="24"/>
          <w:szCs w:val="24"/>
        </w:rPr>
        <w:t xml:space="preserve"> in areas with forested buffer potential in </w:t>
      </w:r>
      <w:r w:rsidR="00C73EBC">
        <w:rPr>
          <w:b/>
          <w:sz w:val="24"/>
          <w:szCs w:val="24"/>
        </w:rPr>
        <w:t>Eastern and W</w:t>
      </w:r>
      <w:r w:rsidR="00382AB1">
        <w:rPr>
          <w:b/>
          <w:sz w:val="24"/>
          <w:szCs w:val="24"/>
        </w:rPr>
        <w:t>estern WA</w:t>
      </w:r>
    </w:p>
    <w:tbl>
      <w:tblPr>
        <w:tblStyle w:val="TableGrid2"/>
        <w:tblW w:w="0" w:type="auto"/>
        <w:jc w:val="center"/>
        <w:tblLook w:val="04A0" w:firstRow="1" w:lastRow="0" w:firstColumn="1" w:lastColumn="0" w:noHBand="0" w:noVBand="1"/>
      </w:tblPr>
      <w:tblGrid>
        <w:gridCol w:w="1795"/>
        <w:gridCol w:w="2340"/>
        <w:gridCol w:w="5215"/>
      </w:tblGrid>
      <w:tr w:rsidR="00741E53" w:rsidRPr="006E2622" w14:paraId="2022D1C0" w14:textId="77777777" w:rsidTr="00741E53">
        <w:trPr>
          <w:trHeight w:val="737"/>
          <w:jc w:val="center"/>
        </w:trPr>
        <w:tc>
          <w:tcPr>
            <w:tcW w:w="1795" w:type="dxa"/>
            <w:vAlign w:val="center"/>
          </w:tcPr>
          <w:p w14:paraId="1DCD6C0F" w14:textId="77777777" w:rsidR="00382AB1" w:rsidRPr="002A3307" w:rsidRDefault="00382AB1" w:rsidP="004D7A4F">
            <w:pPr>
              <w:spacing w:after="120"/>
              <w:contextualSpacing/>
              <w:jc w:val="center"/>
              <w:rPr>
                <w:rFonts w:ascii="Calibri" w:eastAsia="Calibri" w:hAnsi="Calibri" w:cs="Times New Roman"/>
                <w:b/>
              </w:rPr>
            </w:pPr>
            <w:r w:rsidRPr="002A3307">
              <w:rPr>
                <w:rFonts w:ascii="Calibri" w:eastAsia="Calibri" w:hAnsi="Calibri" w:cs="Times New Roman"/>
                <w:b/>
              </w:rPr>
              <w:t>Channel Width</w:t>
            </w:r>
          </w:p>
        </w:tc>
        <w:tc>
          <w:tcPr>
            <w:tcW w:w="2340" w:type="dxa"/>
            <w:vAlign w:val="center"/>
          </w:tcPr>
          <w:p w14:paraId="6CB74DFB" w14:textId="77777777" w:rsidR="00382AB1" w:rsidRPr="002A3307" w:rsidRDefault="00382AB1" w:rsidP="004D7A4F">
            <w:pPr>
              <w:spacing w:after="120"/>
              <w:contextualSpacing/>
              <w:jc w:val="center"/>
              <w:rPr>
                <w:rFonts w:ascii="Calibri" w:eastAsia="Calibri" w:hAnsi="Calibri" w:cs="Times New Roman"/>
                <w:b/>
              </w:rPr>
            </w:pPr>
            <w:r w:rsidRPr="002A3307">
              <w:rPr>
                <w:rFonts w:ascii="Calibri" w:eastAsia="Calibri" w:hAnsi="Calibri" w:cs="Times New Roman"/>
                <w:b/>
              </w:rPr>
              <w:t xml:space="preserve">Forested Buffer Width </w:t>
            </w:r>
          </w:p>
        </w:tc>
        <w:tc>
          <w:tcPr>
            <w:tcW w:w="5215" w:type="dxa"/>
            <w:vAlign w:val="center"/>
          </w:tcPr>
          <w:p w14:paraId="4F37862A" w14:textId="77777777" w:rsidR="00382AB1" w:rsidRPr="002A3307" w:rsidRDefault="00382AB1" w:rsidP="004D7A4F">
            <w:pPr>
              <w:spacing w:after="120"/>
              <w:contextualSpacing/>
              <w:jc w:val="center"/>
              <w:rPr>
                <w:rFonts w:ascii="Calibri" w:eastAsia="Calibri" w:hAnsi="Calibri" w:cs="Times New Roman"/>
                <w:b/>
              </w:rPr>
            </w:pPr>
            <w:r w:rsidRPr="002A3307">
              <w:rPr>
                <w:rFonts w:ascii="Calibri" w:eastAsia="Calibri" w:hAnsi="Calibri" w:cs="Times New Roman"/>
                <w:b/>
              </w:rPr>
              <w:t>Effectiveness Estimate</w:t>
            </w:r>
          </w:p>
        </w:tc>
      </w:tr>
      <w:tr w:rsidR="00460B04" w:rsidRPr="006E2622" w14:paraId="30057057" w14:textId="77777777" w:rsidTr="00741E53">
        <w:trPr>
          <w:trHeight w:val="620"/>
          <w:jc w:val="center"/>
        </w:trPr>
        <w:tc>
          <w:tcPr>
            <w:tcW w:w="1795" w:type="dxa"/>
            <w:vAlign w:val="center"/>
          </w:tcPr>
          <w:p w14:paraId="72D57A14" w14:textId="77777777" w:rsidR="00460B04" w:rsidRPr="006E2622" w:rsidRDefault="00460B04" w:rsidP="004D7A4F">
            <w:pPr>
              <w:jc w:val="center"/>
              <w:rPr>
                <w:rFonts w:ascii="Calibri" w:eastAsia="Calibri" w:hAnsi="Calibri" w:cs="Times New Roman"/>
              </w:rPr>
            </w:pPr>
            <w:r>
              <w:rPr>
                <w:rFonts w:ascii="Calibri" w:eastAsia="Calibri" w:hAnsi="Calibri" w:cs="Times New Roman"/>
              </w:rPr>
              <w:t>&lt;30ft</w:t>
            </w:r>
          </w:p>
        </w:tc>
        <w:tc>
          <w:tcPr>
            <w:tcW w:w="2340" w:type="dxa"/>
            <w:vAlign w:val="center"/>
          </w:tcPr>
          <w:p w14:paraId="02B94E7A" w14:textId="77777777" w:rsidR="00460B04" w:rsidRPr="006E2622" w:rsidRDefault="00460B04" w:rsidP="00C73EBC">
            <w:pPr>
              <w:contextualSpacing/>
              <w:jc w:val="center"/>
              <w:rPr>
                <w:rFonts w:ascii="Calibri" w:eastAsia="Calibri" w:hAnsi="Calibri" w:cs="Times New Roman"/>
              </w:rPr>
            </w:pPr>
            <w:r>
              <w:rPr>
                <w:rFonts w:ascii="Calibri" w:eastAsia="Calibri" w:hAnsi="Calibri" w:cs="Calibri"/>
              </w:rPr>
              <w:t>≥</w:t>
            </w:r>
            <w:r>
              <w:rPr>
                <w:rFonts w:ascii="Calibri" w:eastAsia="Calibri" w:hAnsi="Calibri" w:cs="Times New Roman"/>
              </w:rPr>
              <w:t>50ft</w:t>
            </w:r>
          </w:p>
        </w:tc>
        <w:tc>
          <w:tcPr>
            <w:tcW w:w="5215" w:type="dxa"/>
            <w:vMerge w:val="restart"/>
            <w:vAlign w:val="center"/>
          </w:tcPr>
          <w:p w14:paraId="1A043F84" w14:textId="77777777" w:rsidR="00460B04" w:rsidRDefault="00460B04" w:rsidP="00460B04">
            <w:pPr>
              <w:contextualSpacing/>
              <w:jc w:val="center"/>
              <w:rPr>
                <w:rFonts w:ascii="Calibri" w:eastAsia="Calibri" w:hAnsi="Calibri" w:cs="Times New Roman"/>
              </w:rPr>
            </w:pPr>
            <w:r>
              <w:rPr>
                <w:rFonts w:ascii="Calibri" w:eastAsia="Calibri" w:hAnsi="Calibri" w:cs="Calibri"/>
              </w:rPr>
              <w:t xml:space="preserve">Maintenance of the core natural microclimate </w:t>
            </w:r>
            <w:proofErr w:type="gramStart"/>
            <w:r>
              <w:rPr>
                <w:rFonts w:ascii="Calibri" w:eastAsia="Calibri" w:hAnsi="Calibri" w:cs="Calibri"/>
              </w:rPr>
              <w:t>gradient  (</w:t>
            </w:r>
            <w:proofErr w:type="gramEnd"/>
            <w:r>
              <w:rPr>
                <w:rFonts w:ascii="Calibri" w:eastAsia="Calibri" w:hAnsi="Calibri" w:cs="Calibri"/>
              </w:rPr>
              <w:t>e.g. air and soil temperature/moisture) adjacent to streams</w:t>
            </w:r>
            <w:r w:rsidRPr="00460B04">
              <w:rPr>
                <w:rFonts w:ascii="Calibri" w:eastAsia="Calibri" w:hAnsi="Calibri" w:cs="Calibri"/>
                <w:vertAlign w:val="superscript"/>
              </w:rPr>
              <w:t>1</w:t>
            </w:r>
          </w:p>
        </w:tc>
      </w:tr>
      <w:tr w:rsidR="00460B04" w:rsidRPr="006E2622" w14:paraId="7721E7F0" w14:textId="77777777" w:rsidTr="00741E53">
        <w:trPr>
          <w:trHeight w:val="620"/>
          <w:jc w:val="center"/>
        </w:trPr>
        <w:tc>
          <w:tcPr>
            <w:tcW w:w="1795" w:type="dxa"/>
            <w:vAlign w:val="center"/>
          </w:tcPr>
          <w:p w14:paraId="5BB38BBA" w14:textId="77777777" w:rsidR="00460B04" w:rsidRDefault="00460B04" w:rsidP="004D7A4F">
            <w:pPr>
              <w:jc w:val="center"/>
              <w:rPr>
                <w:rFonts w:ascii="Calibri" w:eastAsia="Calibri" w:hAnsi="Calibri" w:cs="Times New Roman"/>
              </w:rPr>
            </w:pPr>
            <w:r>
              <w:rPr>
                <w:rFonts w:ascii="Calibri" w:eastAsia="Calibri" w:hAnsi="Calibri" w:cs="Times New Roman"/>
              </w:rPr>
              <w:t>&gt;30ft</w:t>
            </w:r>
          </w:p>
        </w:tc>
        <w:tc>
          <w:tcPr>
            <w:tcW w:w="2340" w:type="dxa"/>
            <w:vAlign w:val="center"/>
          </w:tcPr>
          <w:p w14:paraId="12043B69" w14:textId="77777777" w:rsidR="00460B04" w:rsidRDefault="00460B04" w:rsidP="00C73EBC">
            <w:pPr>
              <w:contextualSpacing/>
              <w:jc w:val="center"/>
              <w:rPr>
                <w:rFonts w:ascii="Calibri" w:eastAsia="Calibri" w:hAnsi="Calibri" w:cs="Calibri"/>
              </w:rPr>
            </w:pPr>
            <w:r>
              <w:rPr>
                <w:rFonts w:ascii="Calibri" w:eastAsia="Calibri" w:hAnsi="Calibri" w:cs="Calibri"/>
              </w:rPr>
              <w:t>No estimate</w:t>
            </w:r>
          </w:p>
        </w:tc>
        <w:tc>
          <w:tcPr>
            <w:tcW w:w="5215" w:type="dxa"/>
            <w:vMerge/>
            <w:vAlign w:val="center"/>
          </w:tcPr>
          <w:p w14:paraId="4767E0A5" w14:textId="77777777" w:rsidR="00460B04" w:rsidRDefault="00460B04" w:rsidP="00F36113">
            <w:pPr>
              <w:contextualSpacing/>
              <w:jc w:val="center"/>
              <w:rPr>
                <w:rFonts w:ascii="Calibri" w:eastAsia="Calibri" w:hAnsi="Calibri" w:cs="Calibri"/>
              </w:rPr>
            </w:pPr>
          </w:p>
        </w:tc>
      </w:tr>
    </w:tbl>
    <w:p w14:paraId="6ACBE5C2" w14:textId="77777777" w:rsidR="00337FA8" w:rsidRPr="00460B04" w:rsidRDefault="00460B04" w:rsidP="00892F79">
      <w:pPr>
        <w:pStyle w:val="Heading2"/>
        <w:rPr>
          <w:color w:val="auto"/>
          <w:sz w:val="22"/>
          <w:szCs w:val="22"/>
        </w:rPr>
      </w:pPr>
      <w:r w:rsidRPr="009A3106">
        <w:rPr>
          <w:rFonts w:asciiTheme="minorHAnsi" w:hAnsiTheme="minorHAnsi" w:cstheme="minorHAnsi"/>
          <w:color w:val="auto"/>
          <w:sz w:val="22"/>
          <w:szCs w:val="22"/>
          <w:vertAlign w:val="superscript"/>
        </w:rPr>
        <w:t>1</w:t>
      </w:r>
      <w:r w:rsidRPr="009A3106">
        <w:rPr>
          <w:rFonts w:asciiTheme="minorHAnsi" w:hAnsiTheme="minorHAnsi" w:cstheme="minorHAnsi"/>
          <w:color w:val="auto"/>
          <w:sz w:val="22"/>
          <w:szCs w:val="22"/>
        </w:rPr>
        <w:t>The “core” refers to the portion of the gradient along which changes in air and soil temperature and moisture levels are likely to be greatest per unit of distance from the stream</w:t>
      </w:r>
      <w:r>
        <w:rPr>
          <w:color w:val="auto"/>
          <w:sz w:val="22"/>
          <w:szCs w:val="22"/>
        </w:rPr>
        <w:t>.</w:t>
      </w:r>
    </w:p>
    <w:p w14:paraId="2B3A422F" w14:textId="77777777" w:rsidR="00460B04" w:rsidRPr="00460B04" w:rsidRDefault="00460B04" w:rsidP="00460B04"/>
    <w:p w14:paraId="7509BE8B" w14:textId="77777777" w:rsidR="00C57EF6" w:rsidRDefault="00C57EF6" w:rsidP="00892F79">
      <w:pPr>
        <w:pStyle w:val="Heading2"/>
      </w:pPr>
      <w:commentRangeStart w:id="23"/>
      <w:r>
        <w:t>Pollutant Specific Effectiveness Evalu</w:t>
      </w:r>
      <w:r w:rsidR="00741E53">
        <w:t>a</w:t>
      </w:r>
      <w:r>
        <w:t>tion</w:t>
      </w:r>
      <w:commentRangeEnd w:id="23"/>
      <w:r w:rsidR="00936077">
        <w:rPr>
          <w:rStyle w:val="CommentReference"/>
          <w:rFonts w:asciiTheme="minorHAnsi" w:eastAsiaTheme="minorHAnsi" w:hAnsiTheme="minorHAnsi" w:cstheme="minorBidi"/>
          <w:color w:val="auto"/>
        </w:rPr>
        <w:commentReference w:id="23"/>
      </w:r>
    </w:p>
    <w:p w14:paraId="11DFC08D" w14:textId="77777777" w:rsidR="00C57EF6" w:rsidRDefault="00C57EF6" w:rsidP="00892F79">
      <w:pPr>
        <w:pStyle w:val="Heading2"/>
      </w:pPr>
    </w:p>
    <w:p w14:paraId="4FEAA3FC" w14:textId="77777777" w:rsidR="00E6704A" w:rsidRDefault="001323FE" w:rsidP="00892F79">
      <w:pPr>
        <w:pStyle w:val="Heading2"/>
      </w:pPr>
      <w:commentRangeStart w:id="24"/>
      <w:r w:rsidRPr="000E34FC">
        <w:t xml:space="preserve">Nitrogen </w:t>
      </w:r>
      <w:r w:rsidR="00846EAB" w:rsidRPr="000E34FC">
        <w:t>(N)</w:t>
      </w:r>
      <w:commentRangeEnd w:id="24"/>
      <w:r w:rsidR="00897E56">
        <w:rPr>
          <w:rStyle w:val="CommentReference"/>
          <w:rFonts w:asciiTheme="minorHAnsi" w:eastAsiaTheme="minorHAnsi" w:hAnsiTheme="minorHAnsi" w:cstheme="minorBidi"/>
          <w:color w:val="auto"/>
        </w:rPr>
        <w:commentReference w:id="24"/>
      </w:r>
      <w:r w:rsidR="00846EAB" w:rsidRPr="000E34FC">
        <w:t xml:space="preserve"> </w:t>
      </w:r>
    </w:p>
    <w:p w14:paraId="77A1CE50" w14:textId="77777777" w:rsidR="00892F79" w:rsidRDefault="00892F79" w:rsidP="007A4275">
      <w:pPr>
        <w:pStyle w:val="Heading2"/>
      </w:pPr>
    </w:p>
    <w:p w14:paraId="1574D61D" w14:textId="77777777" w:rsidR="00DF1A69" w:rsidRDefault="00ED6A64" w:rsidP="003A4D3C">
      <w:r>
        <w:t>The effectiveness of riparian buffers at inhibiting the delivery of excess nitrogen from surface and subsurface flow originating agricultural runof</w:t>
      </w:r>
      <w:r w:rsidR="00521B84">
        <w:t>f is highly variable. E</w:t>
      </w:r>
      <w:r>
        <w:t xml:space="preserve">nvironmental factors influencing buffer effectiveness include: </w:t>
      </w:r>
    </w:p>
    <w:p w14:paraId="3E46E489" w14:textId="77777777" w:rsidR="00DF1A69" w:rsidRDefault="00ED6A64" w:rsidP="00DF1A69">
      <w:pPr>
        <w:pStyle w:val="ListParagraph"/>
        <w:numPr>
          <w:ilvl w:val="0"/>
          <w:numId w:val="65"/>
        </w:numPr>
      </w:pPr>
      <w:r>
        <w:t>climate/weather</w:t>
      </w:r>
    </w:p>
    <w:p w14:paraId="40BA38FB" w14:textId="77777777" w:rsidR="00DF1A69" w:rsidRDefault="00ED6A64" w:rsidP="00DF1A69">
      <w:pPr>
        <w:pStyle w:val="ListParagraph"/>
        <w:numPr>
          <w:ilvl w:val="0"/>
          <w:numId w:val="65"/>
        </w:numPr>
      </w:pPr>
      <w:r>
        <w:t>geology/geomorphology/topography</w:t>
      </w:r>
    </w:p>
    <w:p w14:paraId="4328CD86" w14:textId="77777777" w:rsidR="00DF1A69" w:rsidRDefault="00ED6A64" w:rsidP="00DF1A69">
      <w:pPr>
        <w:pStyle w:val="ListParagraph"/>
        <w:numPr>
          <w:ilvl w:val="0"/>
          <w:numId w:val="65"/>
        </w:numPr>
      </w:pPr>
      <w:r>
        <w:t>hydrology</w:t>
      </w:r>
      <w:r w:rsidR="007B6373">
        <w:t xml:space="preserve"> </w:t>
      </w:r>
    </w:p>
    <w:p w14:paraId="0F616D71" w14:textId="77777777" w:rsidR="00DF1A69" w:rsidRDefault="00ED6A64" w:rsidP="00DF1A69">
      <w:pPr>
        <w:pStyle w:val="ListParagraph"/>
        <w:numPr>
          <w:ilvl w:val="0"/>
          <w:numId w:val="65"/>
        </w:numPr>
      </w:pPr>
      <w:r>
        <w:t>soils</w:t>
      </w:r>
    </w:p>
    <w:p w14:paraId="27B040C6" w14:textId="77777777" w:rsidR="009A3106" w:rsidRDefault="009A3106" w:rsidP="00DF1A69">
      <w:pPr>
        <w:pStyle w:val="ListParagraph"/>
        <w:numPr>
          <w:ilvl w:val="0"/>
          <w:numId w:val="65"/>
        </w:numPr>
      </w:pPr>
      <w:r>
        <w:t>vegetation</w:t>
      </w:r>
    </w:p>
    <w:p w14:paraId="2FB1B2AA" w14:textId="77777777" w:rsidR="00DF1A69" w:rsidRDefault="007B6373" w:rsidP="00DF1A69">
      <w:pPr>
        <w:pStyle w:val="ListParagraph"/>
        <w:numPr>
          <w:ilvl w:val="0"/>
          <w:numId w:val="65"/>
        </w:numPr>
      </w:pPr>
      <w:r>
        <w:t>subsurface biogeochemical processes</w:t>
      </w:r>
      <w:r w:rsidR="00521B84">
        <w:t xml:space="preserve">. </w:t>
      </w:r>
    </w:p>
    <w:p w14:paraId="4F1FE937" w14:textId="77777777" w:rsidR="00BA589F" w:rsidRDefault="00521B84" w:rsidP="00DF1A69">
      <w:pPr>
        <w:pStyle w:val="ListParagraph"/>
        <w:ind w:left="360" w:hanging="360"/>
      </w:pPr>
      <w:r>
        <w:t>A</w:t>
      </w:r>
      <w:r w:rsidR="00ED6A64">
        <w:t>nthropogenic factors influencing buffer effectiveness include</w:t>
      </w:r>
      <w:r w:rsidR="00BA589F">
        <w:t>:</w:t>
      </w:r>
    </w:p>
    <w:p w14:paraId="1642CB6F" w14:textId="77777777" w:rsidR="00BA589F" w:rsidRDefault="00BA589F" w:rsidP="00BA589F">
      <w:pPr>
        <w:pStyle w:val="ListParagraph"/>
        <w:numPr>
          <w:ilvl w:val="0"/>
          <w:numId w:val="71"/>
        </w:numPr>
      </w:pPr>
      <w:r>
        <w:t>buffer width</w:t>
      </w:r>
    </w:p>
    <w:p w14:paraId="1B831CBF" w14:textId="77777777" w:rsidR="00BA589F" w:rsidRDefault="00BA589F" w:rsidP="00BA589F">
      <w:pPr>
        <w:pStyle w:val="ListParagraph"/>
        <w:numPr>
          <w:ilvl w:val="0"/>
          <w:numId w:val="71"/>
        </w:numPr>
      </w:pPr>
      <w:r>
        <w:t>buffer area ratio</w:t>
      </w:r>
    </w:p>
    <w:p w14:paraId="0FF28070" w14:textId="77777777" w:rsidR="00BA589F" w:rsidRDefault="00BA589F" w:rsidP="00BA589F">
      <w:pPr>
        <w:pStyle w:val="ListParagraph"/>
        <w:numPr>
          <w:ilvl w:val="0"/>
          <w:numId w:val="71"/>
        </w:numPr>
      </w:pPr>
      <w:r>
        <w:t>buffer vegetation</w:t>
      </w:r>
      <w:r w:rsidRPr="00521B84">
        <w:t xml:space="preserve"> </w:t>
      </w:r>
    </w:p>
    <w:p w14:paraId="6536133D" w14:textId="77777777" w:rsidR="00BA589F" w:rsidRDefault="00ED6A64" w:rsidP="00BA589F">
      <w:pPr>
        <w:pStyle w:val="ListParagraph"/>
        <w:numPr>
          <w:ilvl w:val="0"/>
          <w:numId w:val="71"/>
        </w:numPr>
      </w:pPr>
      <w:r>
        <w:t>upland and riparian land use</w:t>
      </w:r>
      <w:r w:rsidR="00BA589F">
        <w:t>, and associated nitrogen loads. The form of nitrogen (</w:t>
      </w:r>
      <w:proofErr w:type="gramStart"/>
      <w:r w:rsidR="00BA589F">
        <w:t>e.g.</w:t>
      </w:r>
      <w:proofErr w:type="gramEnd"/>
      <w:r w:rsidR="00BA589F">
        <w:t xml:space="preserve"> organic nitrogen, ammonia, nitrate, etc.) is also important, and is influenced by the initial form applied or produced by agricultural production as well as chemical transformations that occur in the environment. </w:t>
      </w:r>
    </w:p>
    <w:p w14:paraId="668D0118" w14:textId="77777777" w:rsidR="00E9647F" w:rsidRPr="00E9647F" w:rsidRDefault="00E9647F" w:rsidP="00E9647F">
      <w:pPr>
        <w:spacing w:after="0" w:line="240" w:lineRule="auto"/>
        <w:rPr>
          <w:b/>
        </w:rPr>
      </w:pPr>
      <w:r w:rsidRPr="00E9647F">
        <w:rPr>
          <w:b/>
        </w:rPr>
        <w:t>C</w:t>
      </w:r>
      <w:r>
        <w:rPr>
          <w:b/>
        </w:rPr>
        <w:t>limate/wea</w:t>
      </w:r>
      <w:r w:rsidRPr="00E9647F">
        <w:rPr>
          <w:b/>
        </w:rPr>
        <w:t>ther</w:t>
      </w:r>
    </w:p>
    <w:p w14:paraId="4A6FF22D" w14:textId="77777777" w:rsidR="00521B84" w:rsidRDefault="00521B84" w:rsidP="00E9647F">
      <w:pPr>
        <w:spacing w:after="0" w:line="240" w:lineRule="auto"/>
      </w:pPr>
      <w:r>
        <w:t>Climate and weather drive the potential transport of agricultural sources of</w:t>
      </w:r>
      <w:r w:rsidR="007B5F72">
        <w:t xml:space="preserve"> N</w:t>
      </w:r>
      <w:r w:rsidR="00F26320">
        <w:t>itrogen</w:t>
      </w:r>
      <w:r>
        <w:t>. Nitrogen mobilization increases as the amount and intensity of precipitation increases (</w:t>
      </w:r>
      <w:proofErr w:type="spellStart"/>
      <w:r>
        <w:t>Borin</w:t>
      </w:r>
      <w:proofErr w:type="spellEnd"/>
      <w:r>
        <w:t xml:space="preserve"> and </w:t>
      </w:r>
      <w:proofErr w:type="spellStart"/>
      <w:r>
        <w:t>Bigon</w:t>
      </w:r>
      <w:proofErr w:type="spellEnd"/>
      <w:r>
        <w:t xml:space="preserve">, 2002; Lee, 1999; Daniels and Gilliam, 1996; Bingham et al., 1980; </w:t>
      </w:r>
      <w:proofErr w:type="spellStart"/>
      <w:r>
        <w:t>Younos</w:t>
      </w:r>
      <w:proofErr w:type="spellEnd"/>
      <w:r>
        <w:t xml:space="preserve"> et al., 1980). Warmer air, soil, and water temperatures generally increase the rate of biogeochemical processes associated with the </w:t>
      </w:r>
      <w:r w:rsidR="007B5F72">
        <w:t xml:space="preserve">N </w:t>
      </w:r>
      <w:r>
        <w:t>cycle (</w:t>
      </w:r>
      <w:proofErr w:type="gramStart"/>
      <w:r>
        <w:t>e.g.</w:t>
      </w:r>
      <w:proofErr w:type="gramEnd"/>
      <w:r>
        <w:t xml:space="preserve"> nitrification, denitrification, assimilation)</w:t>
      </w:r>
      <w:r w:rsidR="00AF33E4">
        <w:t>, resulting in greater denitrification rates</w:t>
      </w:r>
      <w:r>
        <w:t xml:space="preserve">. </w:t>
      </w:r>
      <w:r w:rsidR="00DD103E">
        <w:t xml:space="preserve">Climate and </w:t>
      </w:r>
      <w:r w:rsidR="00DD103E">
        <w:lastRenderedPageBreak/>
        <w:t xml:space="preserve">weather combine with topographic soil, vegetation, and land use </w:t>
      </w:r>
      <w:r w:rsidR="00F26320">
        <w:t xml:space="preserve">characteristics </w:t>
      </w:r>
      <w:r w:rsidR="00DD103E">
        <w:t>to influence hydrology</w:t>
      </w:r>
      <w:r w:rsidR="001B557E">
        <w:t>, which in turn controls N transport.</w:t>
      </w:r>
    </w:p>
    <w:p w14:paraId="43AA76DF" w14:textId="77777777" w:rsidR="00E9647F" w:rsidRDefault="00E9647F" w:rsidP="00E9647F">
      <w:pPr>
        <w:spacing w:after="0" w:line="240" w:lineRule="auto"/>
      </w:pPr>
    </w:p>
    <w:p w14:paraId="7D9F30A2" w14:textId="77777777" w:rsidR="00E9647F" w:rsidRPr="00E9647F" w:rsidRDefault="00E9647F" w:rsidP="00E9647F">
      <w:pPr>
        <w:spacing w:after="0" w:line="240" w:lineRule="auto"/>
        <w:rPr>
          <w:b/>
        </w:rPr>
      </w:pPr>
      <w:r w:rsidRPr="00E9647F">
        <w:rPr>
          <w:b/>
        </w:rPr>
        <w:t>Soils</w:t>
      </w:r>
    </w:p>
    <w:p w14:paraId="5F19BF12" w14:textId="77777777" w:rsidR="00F85D11" w:rsidRDefault="00DD103E" w:rsidP="009D1FB8">
      <w:pPr>
        <w:spacing w:after="240" w:line="240" w:lineRule="auto"/>
      </w:pPr>
      <w:r>
        <w:t>Soil characteristics strongly influence nitrogen removal</w:t>
      </w:r>
      <w:r w:rsidR="00F85D11">
        <w:t xml:space="preserve">: </w:t>
      </w:r>
    </w:p>
    <w:p w14:paraId="79C3F811" w14:textId="77777777" w:rsidR="00F85D11" w:rsidRDefault="00CD0F80" w:rsidP="00F85D11">
      <w:pPr>
        <w:pStyle w:val="ListParagraph"/>
        <w:numPr>
          <w:ilvl w:val="0"/>
          <w:numId w:val="66"/>
        </w:numPr>
        <w:spacing w:after="240" w:line="240" w:lineRule="auto"/>
        <w:ind w:left="360"/>
      </w:pPr>
      <w:r>
        <w:t xml:space="preserve">Soil slope, slope length, and the size of contributing area influence the generation and accumulation of surface runoff </w:t>
      </w:r>
      <w:r w:rsidRPr="006531DE">
        <w:t>(</w:t>
      </w:r>
      <w:proofErr w:type="spellStart"/>
      <w:r w:rsidRPr="006531DE">
        <w:t>Borin</w:t>
      </w:r>
      <w:proofErr w:type="spellEnd"/>
      <w:r w:rsidRPr="006531DE">
        <w:t xml:space="preserve"> et al., 2005</w:t>
      </w:r>
      <w:r>
        <w:t xml:space="preserve">; Lee, 1999, Snyder et al., 1998; </w:t>
      </w:r>
      <w:proofErr w:type="spellStart"/>
      <w:r>
        <w:t>Mander</w:t>
      </w:r>
      <w:proofErr w:type="spellEnd"/>
      <w:r>
        <w:t xml:space="preserve"> et al., 1997; Daniels and Gilliam, 1996; Bingham et al., 1980</w:t>
      </w:r>
      <w:r w:rsidR="00DD103E">
        <w:t xml:space="preserve">; </w:t>
      </w:r>
      <w:r>
        <w:t>Young et al., 1980).</w:t>
      </w:r>
      <w:r w:rsidR="009D1FB8">
        <w:t xml:space="preserve"> </w:t>
      </w:r>
    </w:p>
    <w:p w14:paraId="6E109EE8" w14:textId="77777777" w:rsidR="00F85D11" w:rsidRDefault="009D1FB8" w:rsidP="00F85D11">
      <w:pPr>
        <w:pStyle w:val="ListParagraph"/>
        <w:numPr>
          <w:ilvl w:val="0"/>
          <w:numId w:val="66"/>
        </w:numPr>
        <w:spacing w:after="240" w:line="240" w:lineRule="auto"/>
        <w:ind w:left="360"/>
      </w:pPr>
      <w:r>
        <w:t>The infiltration rate for precipitation and surface runoff highly influences the transport of soluble N, clay-bound N</w:t>
      </w:r>
      <w:r w:rsidR="005C6B72">
        <w:t xml:space="preserve">, as well as </w:t>
      </w:r>
      <w:r>
        <w:t xml:space="preserve">sediment-bound and particulate N (Gilley et al., 2016; </w:t>
      </w:r>
      <w:proofErr w:type="spellStart"/>
      <w:r>
        <w:t>Dosskey</w:t>
      </w:r>
      <w:proofErr w:type="spellEnd"/>
      <w:r>
        <w:t xml:space="preserve"> et al., 2007; </w:t>
      </w:r>
      <w:proofErr w:type="spellStart"/>
      <w:r>
        <w:t>Borin</w:t>
      </w:r>
      <w:proofErr w:type="spellEnd"/>
      <w:r>
        <w:t xml:space="preserve"> et al., 2005; Burns and Nguyen, 2002; Lee, 1999; Schmitt et al., 1999; </w:t>
      </w:r>
      <w:proofErr w:type="spellStart"/>
      <w:r>
        <w:t>Mander</w:t>
      </w:r>
      <w:proofErr w:type="spellEnd"/>
      <w:r>
        <w:t xml:space="preserve"> et al., 1997; </w:t>
      </w:r>
      <w:proofErr w:type="spellStart"/>
      <w:r>
        <w:t>Chaubey</w:t>
      </w:r>
      <w:proofErr w:type="spellEnd"/>
      <w:r>
        <w:t xml:space="preserve"> et al., 1995; </w:t>
      </w:r>
      <w:proofErr w:type="spellStart"/>
      <w:r>
        <w:t>Dillaha</w:t>
      </w:r>
      <w:proofErr w:type="spellEnd"/>
      <w:r>
        <w:t xml:space="preserve"> et al., 1988; Dickey and </w:t>
      </w:r>
      <w:proofErr w:type="spellStart"/>
      <w:r>
        <w:t>Vanderholm</w:t>
      </w:r>
      <w:proofErr w:type="spellEnd"/>
      <w:r>
        <w:t xml:space="preserve">, 1981; Bingham et al., 1980). </w:t>
      </w:r>
    </w:p>
    <w:p w14:paraId="0EAD1881" w14:textId="77777777" w:rsidR="009D1FB8" w:rsidRDefault="009D1FB8" w:rsidP="00F85D11">
      <w:pPr>
        <w:pStyle w:val="ListParagraph"/>
        <w:numPr>
          <w:ilvl w:val="0"/>
          <w:numId w:val="66"/>
        </w:numPr>
        <w:spacing w:after="240" w:line="240" w:lineRule="auto"/>
        <w:ind w:left="360"/>
      </w:pPr>
      <w:r>
        <w:t xml:space="preserve">The infiltration rate is influenced by factors such as soil texture, structure, and roughness </w:t>
      </w:r>
      <w:r w:rsidR="005C6B72">
        <w:t xml:space="preserve">chemical soil properties, vegetative soil cover, soil slope, and the </w:t>
      </w:r>
      <w:r w:rsidR="00F85D11">
        <w:t xml:space="preserve">level </w:t>
      </w:r>
      <w:r w:rsidR="005C6B72">
        <w:t>of soil saturation prior to precipitation events (</w:t>
      </w:r>
      <w:proofErr w:type="spellStart"/>
      <w:r w:rsidR="005C6B72">
        <w:t>Dosskey</w:t>
      </w:r>
      <w:proofErr w:type="spellEnd"/>
      <w:r w:rsidR="005C6B72">
        <w:t xml:space="preserve"> et al., 2007; </w:t>
      </w:r>
      <w:proofErr w:type="spellStart"/>
      <w:r w:rsidR="005C6B72">
        <w:t>Borin</w:t>
      </w:r>
      <w:proofErr w:type="spellEnd"/>
      <w:r w:rsidR="005C6B72">
        <w:t xml:space="preserve"> et al., 2005; Mayer et al., 2005; Lee, 1999; Correll et al., 1997; </w:t>
      </w:r>
      <w:proofErr w:type="spellStart"/>
      <w:r w:rsidR="005C6B72">
        <w:t>Mander</w:t>
      </w:r>
      <w:proofErr w:type="spellEnd"/>
      <w:r w:rsidR="005C6B72">
        <w:t xml:space="preserve"> et al., 1997; Gilley et al, 1996; Bingham et al., 1980)</w:t>
      </w:r>
      <w:r w:rsidR="001F0D6C">
        <w:t xml:space="preserve">. </w:t>
      </w:r>
    </w:p>
    <w:p w14:paraId="2191C7D6" w14:textId="77777777" w:rsidR="00E9647F" w:rsidRPr="00E9647F" w:rsidRDefault="00E9647F" w:rsidP="00E9647F">
      <w:pPr>
        <w:spacing w:after="0" w:line="240" w:lineRule="auto"/>
        <w:rPr>
          <w:b/>
        </w:rPr>
      </w:pPr>
      <w:r w:rsidRPr="00E9647F">
        <w:rPr>
          <w:b/>
        </w:rPr>
        <w:t>Vegetation</w:t>
      </w:r>
    </w:p>
    <w:p w14:paraId="70AC0E58" w14:textId="77777777" w:rsidR="001F0D6C" w:rsidRDefault="00DD103E" w:rsidP="00E9647F">
      <w:pPr>
        <w:spacing w:after="0" w:line="240" w:lineRule="auto"/>
      </w:pPr>
      <w:r>
        <w:t xml:space="preserve">Many studies have explored how vegetation influences N capture/removal. Vegetation influences nitrogen removal, although its effects are not always </w:t>
      </w:r>
      <w:r w:rsidR="00DF1A69">
        <w:t xml:space="preserve">consistent. </w:t>
      </w:r>
      <w:r w:rsidR="001F0D6C" w:rsidRPr="001F0D6C">
        <w:t>Vegetation can physically trap N associated with sediment/organic particles and/or adsorbs some dissolved N (</w:t>
      </w:r>
      <w:proofErr w:type="spellStart"/>
      <w:r w:rsidR="001F0D6C">
        <w:t>Chaubey</w:t>
      </w:r>
      <w:proofErr w:type="spellEnd"/>
      <w:r w:rsidR="001F0D6C">
        <w:t xml:space="preserve"> et al., 1995;</w:t>
      </w:r>
      <w:r w:rsidR="001F0D6C" w:rsidRPr="00256D82">
        <w:t xml:space="preserve"> </w:t>
      </w:r>
      <w:proofErr w:type="spellStart"/>
      <w:r w:rsidR="001F0D6C">
        <w:t>Dillaha</w:t>
      </w:r>
      <w:proofErr w:type="spellEnd"/>
      <w:r w:rsidR="001F0D6C">
        <w:t xml:space="preserve"> et al., 1988). The amount of organic litter can also be important (Lee, 1999). Buffer vegetation absorbs nitrate from interflow and shallow groundwater (Spruill, 2004; </w:t>
      </w:r>
      <w:proofErr w:type="spellStart"/>
      <w:r w:rsidR="001F0D6C">
        <w:t>Borin</w:t>
      </w:r>
      <w:proofErr w:type="spellEnd"/>
      <w:r w:rsidR="001F0D6C">
        <w:t xml:space="preserve"> and </w:t>
      </w:r>
      <w:proofErr w:type="spellStart"/>
      <w:r w:rsidR="001F0D6C">
        <w:t>Bigon</w:t>
      </w:r>
      <w:proofErr w:type="spellEnd"/>
      <w:r w:rsidR="001F0D6C">
        <w:t>, 2002; Clausen et al, 2000;</w:t>
      </w:r>
      <w:r w:rsidR="001F0D6C" w:rsidRPr="00256D82">
        <w:t xml:space="preserve"> </w:t>
      </w:r>
      <w:proofErr w:type="spellStart"/>
      <w:r w:rsidR="001F0D6C">
        <w:t>Dillaha</w:t>
      </w:r>
      <w:proofErr w:type="spellEnd"/>
      <w:r w:rsidR="001F0D6C">
        <w:t xml:space="preserve"> et al., 1988). Nitrogen uptake varies with soil aeration, plant species, disturbances, harvesting rates, and time of yr. Estimates for N uptake are 20 to 70 kg/ha/yr for riparian meadows and 30 to 170 kg/ha/yr for riparian forests (</w:t>
      </w:r>
      <w:proofErr w:type="spellStart"/>
      <w:r w:rsidR="001F0D6C">
        <w:t>Valkama</w:t>
      </w:r>
      <w:proofErr w:type="spellEnd"/>
      <w:r w:rsidR="001F0D6C">
        <w:t xml:space="preserve"> et al., 2018). However, Clausen et al. (2000) found that plant uptake accounted for a relatively minor proportion of N removal. </w:t>
      </w:r>
      <w:r w:rsidR="00DF1A69">
        <w:t xml:space="preserve">Higher vegetation density can increase </w:t>
      </w:r>
      <w:r w:rsidR="001F0D6C">
        <w:t xml:space="preserve">physical trapping </w:t>
      </w:r>
      <w:r w:rsidR="00DF1A69">
        <w:t xml:space="preserve">of N bound to sediment particles </w:t>
      </w:r>
      <w:r w:rsidR="001F0D6C">
        <w:t xml:space="preserve">and </w:t>
      </w:r>
      <w:r w:rsidR="00DF1A69">
        <w:t xml:space="preserve">can result in greater cumulative </w:t>
      </w:r>
      <w:r w:rsidR="001F0D6C">
        <w:t>N uptake</w:t>
      </w:r>
      <w:r w:rsidR="00DF1A69">
        <w:t xml:space="preserve"> by plants</w:t>
      </w:r>
      <w:r w:rsidR="001F0D6C">
        <w:t xml:space="preserve"> (</w:t>
      </w:r>
      <w:proofErr w:type="spellStart"/>
      <w:r w:rsidR="001F0D6C">
        <w:t>Borin</w:t>
      </w:r>
      <w:proofErr w:type="spellEnd"/>
      <w:r w:rsidR="001F0D6C">
        <w:t xml:space="preserve"> et al., 2005).</w:t>
      </w:r>
    </w:p>
    <w:p w14:paraId="13AF2940" w14:textId="77777777" w:rsidR="00E9647F" w:rsidRDefault="00E9647F" w:rsidP="00E9647F">
      <w:pPr>
        <w:spacing w:after="0" w:line="240" w:lineRule="auto"/>
      </w:pPr>
    </w:p>
    <w:p w14:paraId="41CE49A7" w14:textId="77777777" w:rsidR="00526E8C" w:rsidRDefault="00526E8C" w:rsidP="00526E8C">
      <w:pPr>
        <w:spacing w:after="120" w:line="240" w:lineRule="auto"/>
      </w:pPr>
      <w:r>
        <w:t xml:space="preserve">The literature shows mixed results on how vegetation type influences N capture. </w:t>
      </w:r>
      <w:r w:rsidR="001F0D6C">
        <w:t xml:space="preserve">Tree species influence organic matter accumulation and N content and can therefore influence N dynamics in a buffer (Addy et al., 1999). </w:t>
      </w:r>
      <w:r>
        <w:t xml:space="preserve">However, </w:t>
      </w:r>
      <w:proofErr w:type="spellStart"/>
      <w:r w:rsidR="001F0D6C">
        <w:t>Borin</w:t>
      </w:r>
      <w:proofErr w:type="spellEnd"/>
      <w:r w:rsidR="001F0D6C">
        <w:t xml:space="preserve"> and </w:t>
      </w:r>
      <w:proofErr w:type="spellStart"/>
      <w:r w:rsidR="001F0D6C">
        <w:t>Bigon</w:t>
      </w:r>
      <w:proofErr w:type="spellEnd"/>
      <w:r w:rsidR="001F0D6C">
        <w:t xml:space="preserve"> (2002) found no effect of tree size on nitrate removal. Grass increases surface roughness which decreases runoff velocity and facilitates infiltration, thereby promoting deposition of sediment/particulate bound N (</w:t>
      </w:r>
      <w:proofErr w:type="spellStart"/>
      <w:r w:rsidR="001F0D6C">
        <w:t>Borin</w:t>
      </w:r>
      <w:proofErr w:type="spellEnd"/>
      <w:r w:rsidR="001F0D6C">
        <w:t xml:space="preserve"> et al., 2005).</w:t>
      </w:r>
      <w:r>
        <w:t xml:space="preserve"> The following summarizes some of the specific findings of studies that have examined the influence of vegetation on nitrogen removal. </w:t>
      </w:r>
    </w:p>
    <w:p w14:paraId="21EC577F" w14:textId="77777777" w:rsidR="001F0D6C" w:rsidRDefault="001F0D6C" w:rsidP="00253504">
      <w:pPr>
        <w:pStyle w:val="ListParagraph"/>
        <w:numPr>
          <w:ilvl w:val="0"/>
          <w:numId w:val="17"/>
        </w:numPr>
        <w:spacing w:after="120" w:line="240" w:lineRule="auto"/>
      </w:pPr>
      <w:r w:rsidRPr="003977C3">
        <w:t>Addy et al. (1999</w:t>
      </w:r>
      <w:r>
        <w:t xml:space="preserve">) did not find evidence of differing denitrification rates below forested versus herbaceous buffers, but tree roots in the herbaceous site and litter and from nearby trees may have influenced results. </w:t>
      </w:r>
    </w:p>
    <w:p w14:paraId="02E57616" w14:textId="77777777" w:rsidR="001F0D6C" w:rsidRDefault="001F0D6C" w:rsidP="00253504">
      <w:pPr>
        <w:pStyle w:val="ListParagraph"/>
        <w:numPr>
          <w:ilvl w:val="1"/>
          <w:numId w:val="16"/>
        </w:numPr>
        <w:spacing w:after="120" w:line="240" w:lineRule="auto"/>
        <w:ind w:left="720"/>
      </w:pPr>
      <w:r>
        <w:t xml:space="preserve">Correll et al. (1997) found roughly equivalent nitrate concentration reductions in forested and grassed buffers, but because groundwater flow rate may have been greater in the forested buffer, the mass reduction may have been greater. </w:t>
      </w:r>
    </w:p>
    <w:p w14:paraId="37EFE064" w14:textId="77777777" w:rsidR="001F0D6C" w:rsidRDefault="001F0D6C" w:rsidP="00253504">
      <w:pPr>
        <w:pStyle w:val="ListParagraph"/>
        <w:numPr>
          <w:ilvl w:val="1"/>
          <w:numId w:val="16"/>
        </w:numPr>
        <w:spacing w:after="120" w:line="240" w:lineRule="auto"/>
        <w:ind w:left="720"/>
      </w:pPr>
      <w:r>
        <w:t xml:space="preserve">Daniels and Gilliam (1996) did not observe a significant difference in N reductions between narrower grass buffers and grass strip + riparian tree strip having sparse groundcover- but both were frequently overwhelmed by runoff volumes. </w:t>
      </w:r>
    </w:p>
    <w:p w14:paraId="0880313A" w14:textId="77777777" w:rsidR="00526E8C" w:rsidRPr="0085112B" w:rsidRDefault="00526E8C" w:rsidP="00253504">
      <w:pPr>
        <w:pStyle w:val="ListParagraph"/>
        <w:numPr>
          <w:ilvl w:val="1"/>
          <w:numId w:val="16"/>
        </w:numPr>
        <w:spacing w:after="120" w:line="240" w:lineRule="auto"/>
        <w:ind w:left="720"/>
        <w:rPr>
          <w:b/>
        </w:rPr>
      </w:pPr>
      <w:r>
        <w:lastRenderedPageBreak/>
        <w:t>Haycock and Pinay (1993) found that during the winter, buffers with alder had higher nitrate removal than buffers with grass, likely due to higher denitrification rates associated with higher organic carbon availability.</w:t>
      </w:r>
    </w:p>
    <w:p w14:paraId="38ED40D5" w14:textId="77777777" w:rsidR="00526E8C" w:rsidRPr="003A3615" w:rsidRDefault="00526E8C" w:rsidP="00253504">
      <w:pPr>
        <w:pStyle w:val="ListParagraph"/>
        <w:numPr>
          <w:ilvl w:val="1"/>
          <w:numId w:val="16"/>
        </w:numPr>
        <w:spacing w:after="120" w:line="240" w:lineRule="auto"/>
        <w:ind w:left="720"/>
        <w:rPr>
          <w:b/>
        </w:rPr>
      </w:pPr>
      <w:r>
        <w:t>Jordan et al. (1993) found a large reduction in nitrate concentrations in shallow groundwater as water flowed from a crop field through a forested riparian buffer; the greatest reductions occurred at the edge of the floodplain.</w:t>
      </w:r>
    </w:p>
    <w:p w14:paraId="00DCFF27" w14:textId="77777777" w:rsidR="001F0D6C" w:rsidRDefault="001F0D6C" w:rsidP="00253504">
      <w:pPr>
        <w:pStyle w:val="ListParagraph"/>
        <w:numPr>
          <w:ilvl w:val="1"/>
          <w:numId w:val="16"/>
        </w:numPr>
        <w:spacing w:after="120" w:line="240" w:lineRule="auto"/>
        <w:ind w:left="720"/>
      </w:pPr>
      <w:proofErr w:type="spellStart"/>
      <w:r>
        <w:t>Kuusemets</w:t>
      </w:r>
      <w:proofErr w:type="spellEnd"/>
      <w:r>
        <w:t xml:space="preserve"> et al (2001) found that wet meadows and alder buffers assimilated more N from shallow groundwater than cultivated grasslands, </w:t>
      </w:r>
      <w:proofErr w:type="gramStart"/>
      <w:r>
        <w:t>and also</w:t>
      </w:r>
      <w:proofErr w:type="gramEnd"/>
      <w:r>
        <w:t xml:space="preserve"> had greater N content in their soils.</w:t>
      </w:r>
    </w:p>
    <w:p w14:paraId="3935317E" w14:textId="77777777" w:rsidR="001F0D6C" w:rsidRDefault="001F0D6C" w:rsidP="00253504">
      <w:pPr>
        <w:pStyle w:val="ListParagraph"/>
        <w:numPr>
          <w:ilvl w:val="2"/>
          <w:numId w:val="16"/>
        </w:numPr>
        <w:spacing w:after="120" w:line="240" w:lineRule="auto"/>
        <w:ind w:left="1080"/>
      </w:pPr>
      <w:r>
        <w:t>However, there was evidence of N exports from wet meadows and alder buffers when incoming concentrations of groundwater N was low (</w:t>
      </w:r>
      <w:proofErr w:type="gramStart"/>
      <w:r>
        <w:t>i.e.</w:t>
      </w:r>
      <w:proofErr w:type="gramEnd"/>
      <w:r>
        <w:t xml:space="preserve"> &lt;1mg/L).</w:t>
      </w:r>
    </w:p>
    <w:p w14:paraId="48B87CB3" w14:textId="77777777" w:rsidR="001F0D6C" w:rsidRDefault="001F0D6C" w:rsidP="00253504">
      <w:pPr>
        <w:pStyle w:val="ListParagraph"/>
        <w:numPr>
          <w:ilvl w:val="2"/>
          <w:numId w:val="16"/>
        </w:numPr>
        <w:spacing w:after="120" w:line="240" w:lineRule="auto"/>
        <w:ind w:left="1080"/>
      </w:pPr>
      <w:r>
        <w:t>Periodic vegetation removal from buffers is suggested in order to remove nutrients (</w:t>
      </w:r>
      <w:proofErr w:type="spellStart"/>
      <w:r>
        <w:t>Kuusemets</w:t>
      </w:r>
      <w:proofErr w:type="spellEnd"/>
      <w:r>
        <w:t xml:space="preserve"> et al., 2001).</w:t>
      </w:r>
    </w:p>
    <w:p w14:paraId="6894C0BB" w14:textId="77777777" w:rsidR="001F0D6C" w:rsidRPr="00C95D53" w:rsidRDefault="001F0D6C" w:rsidP="00253504">
      <w:pPr>
        <w:pStyle w:val="ListParagraph"/>
        <w:numPr>
          <w:ilvl w:val="1"/>
          <w:numId w:val="16"/>
        </w:numPr>
        <w:spacing w:after="120" w:line="240" w:lineRule="auto"/>
        <w:ind w:left="720"/>
      </w:pPr>
      <w:r>
        <w:t>Lee (1999) found that warm-season grass/woody buffers were much more effective at removing total N and nitrate than warm-season grass alone, run-off volume reductions were also much greater in the mixed vegetation buffer; warm-season grass (stiffer stems, more litter, more uniform growth pattern) was more effective than cool-season grass at removing total N and nitrate from surface runoff, although % runoff infiltrated were very similar (note that neither had a high level of N removal effectiveness) (Lee, 1999). (</w:t>
      </w:r>
      <w:proofErr w:type="gramStart"/>
      <w:r w:rsidRPr="00C95D53">
        <w:t>also</w:t>
      </w:r>
      <w:proofErr w:type="gramEnd"/>
      <w:r w:rsidRPr="00C95D53">
        <w:t xml:space="preserve"> note that infiltration of nitrate was considered to be “removal” in this study, whereas denitrification was considered removal in other studies).</w:t>
      </w:r>
    </w:p>
    <w:p w14:paraId="2DB2C0BE" w14:textId="77777777" w:rsidR="001F0D6C" w:rsidRPr="00FF51DB" w:rsidRDefault="001F0D6C" w:rsidP="00253504">
      <w:pPr>
        <w:pStyle w:val="ListParagraph"/>
        <w:numPr>
          <w:ilvl w:val="1"/>
          <w:numId w:val="16"/>
        </w:numPr>
        <w:spacing w:after="120" w:line="240" w:lineRule="auto"/>
        <w:ind w:left="720"/>
        <w:rPr>
          <w:b/>
        </w:rPr>
      </w:pPr>
      <w:r>
        <w:t xml:space="preserve">Lowrance et al. (2005) found that a three-zone buffer (inner strip of </w:t>
      </w:r>
      <w:r w:rsidR="00E16EE5">
        <w:t>minimally managed</w:t>
      </w:r>
      <w:r>
        <w:t xml:space="preserve"> forest, middle strip of managed forest, outer strip of managed grasses) reduced nitrate, ammonium, TKN, and total N loads in surface runoff, however, none of the load reductions were particularly high.</w:t>
      </w:r>
    </w:p>
    <w:p w14:paraId="3D9907B3" w14:textId="77777777" w:rsidR="001F0D6C" w:rsidRDefault="001F0D6C" w:rsidP="00253504">
      <w:pPr>
        <w:pStyle w:val="ListParagraph"/>
        <w:numPr>
          <w:ilvl w:val="1"/>
          <w:numId w:val="16"/>
        </w:numPr>
        <w:spacing w:after="120" w:line="240" w:lineRule="auto"/>
        <w:ind w:left="720"/>
      </w:pPr>
      <w:r>
        <w:t>Lowrance et al. (</w:t>
      </w:r>
      <w:r w:rsidRPr="00D400C3">
        <w:t>2001</w:t>
      </w:r>
      <w:r>
        <w:t>)</w:t>
      </w:r>
      <w:r w:rsidRPr="00D400C3">
        <w:t xml:space="preserve"> found that adding either pines or grass to buffers with hardwoods</w:t>
      </w:r>
      <w:r>
        <w:t xml:space="preserve"> resulted in a lower</w:t>
      </w:r>
      <w:r w:rsidRPr="00D400C3">
        <w:t xml:space="preserve"> </w:t>
      </w:r>
      <w:r>
        <w:t xml:space="preserve">per hectare </w:t>
      </w:r>
      <w:r w:rsidRPr="00D400C3">
        <w:t xml:space="preserve">uptake </w:t>
      </w:r>
      <w:r>
        <w:t>of N from shallow groundwater.</w:t>
      </w:r>
    </w:p>
    <w:p w14:paraId="32C92D3A" w14:textId="77777777" w:rsidR="001F0D6C" w:rsidRDefault="001F0D6C" w:rsidP="00253504">
      <w:pPr>
        <w:pStyle w:val="ListParagraph"/>
        <w:numPr>
          <w:ilvl w:val="1"/>
          <w:numId w:val="16"/>
        </w:numPr>
        <w:spacing w:after="120" w:line="240" w:lineRule="auto"/>
        <w:ind w:left="720"/>
      </w:pPr>
      <w:r>
        <w:t>Vegetation uptake is highly variable, but can be substantial (</w:t>
      </w:r>
      <w:proofErr w:type="gramStart"/>
      <w:r>
        <w:t>e.g.</w:t>
      </w:r>
      <w:proofErr w:type="gramEnd"/>
      <w:r>
        <w:t xml:space="preserve"> 30 -300 kg/ha/yr in riparian meadows) (</w:t>
      </w:r>
      <w:proofErr w:type="spellStart"/>
      <w:r>
        <w:t>Mander</w:t>
      </w:r>
      <w:proofErr w:type="spellEnd"/>
      <w:r>
        <w:t xml:space="preserve"> et al., 1997). Shrubs, young forest, and wet grassland have relatively high N uptake rates; young </w:t>
      </w:r>
      <w:proofErr w:type="gramStart"/>
      <w:r>
        <w:t>alders</w:t>
      </w:r>
      <w:proofErr w:type="gramEnd"/>
      <w:r>
        <w:t xml:space="preserve"> uptake more N than older alders, however, older stands return more N to the soil as litter; also, fixation of atmospheric nitrogen in alder stands increases the pool of N (</w:t>
      </w:r>
      <w:proofErr w:type="spellStart"/>
      <w:r>
        <w:t>Mander</w:t>
      </w:r>
      <w:proofErr w:type="spellEnd"/>
      <w:r>
        <w:t xml:space="preserve"> et al., 1997).</w:t>
      </w:r>
    </w:p>
    <w:p w14:paraId="6AD8E3AF" w14:textId="77777777" w:rsidR="001F0D6C" w:rsidRDefault="001F0D6C" w:rsidP="00253504">
      <w:pPr>
        <w:pStyle w:val="ListParagraph"/>
        <w:numPr>
          <w:ilvl w:val="1"/>
          <w:numId w:val="16"/>
        </w:numPr>
        <w:spacing w:after="120" w:line="240" w:lineRule="auto"/>
        <w:ind w:left="720"/>
      </w:pPr>
      <w:r>
        <w:t>A meta-analysis by Mayer et al. (2007) suggested that there was no relationship between N removal and buffer width for forested, forested/wetland, and wetland buffers, but that removal did increase with width for herbaceous and herbaceous/forested buffers.</w:t>
      </w:r>
    </w:p>
    <w:p w14:paraId="1DA393B5" w14:textId="77777777" w:rsidR="001F0D6C" w:rsidRDefault="001F0D6C" w:rsidP="00253504">
      <w:pPr>
        <w:pStyle w:val="ListParagraph"/>
        <w:numPr>
          <w:ilvl w:val="1"/>
          <w:numId w:val="16"/>
        </w:numPr>
        <w:spacing w:after="120" w:line="240" w:lineRule="auto"/>
        <w:ind w:left="720"/>
      </w:pPr>
      <w:proofErr w:type="spellStart"/>
      <w:r>
        <w:t>Neilen</w:t>
      </w:r>
      <w:proofErr w:type="spellEnd"/>
      <w:r>
        <w:t xml:space="preserve"> et al. (2017) found that during high rainfall periods, less N was exported from grassed riparian zones than forested ones; during low rainfall periods, N exports were influenced by soil type, soil carbon pools, and N pools- rather than vegetation. </w:t>
      </w:r>
    </w:p>
    <w:p w14:paraId="27664638" w14:textId="77777777" w:rsidR="001F0D6C" w:rsidRDefault="001F0D6C" w:rsidP="00253504">
      <w:pPr>
        <w:pStyle w:val="ListParagraph"/>
        <w:numPr>
          <w:ilvl w:val="1"/>
          <w:numId w:val="16"/>
        </w:numPr>
        <w:spacing w:after="120" w:line="240" w:lineRule="auto"/>
        <w:ind w:left="720"/>
      </w:pPr>
      <w:r>
        <w:t xml:space="preserve">Schmitt et al. (1999) concluded that young trees and shrubs did not improve performance of a buffer when planted on the lower half of a plot with grass on the upper half. </w:t>
      </w:r>
    </w:p>
    <w:p w14:paraId="19A0A66A" w14:textId="77777777" w:rsidR="001F0D6C" w:rsidRDefault="001F0D6C" w:rsidP="00253504">
      <w:pPr>
        <w:pStyle w:val="ListParagraph"/>
        <w:numPr>
          <w:ilvl w:val="1"/>
          <w:numId w:val="16"/>
        </w:numPr>
        <w:spacing w:after="120" w:line="240" w:lineRule="auto"/>
        <w:ind w:left="720"/>
      </w:pPr>
      <w:r>
        <w:t xml:space="preserve">A meta-analysis by </w:t>
      </w:r>
      <w:proofErr w:type="spellStart"/>
      <w:r>
        <w:t>Valkama</w:t>
      </w:r>
      <w:proofErr w:type="spellEnd"/>
      <w:r>
        <w:t xml:space="preserve"> et al. (2018) concluded that tree buffer zones did not remove more N than grassed buffer </w:t>
      </w:r>
      <w:proofErr w:type="gramStart"/>
      <w:r>
        <w:t>zones, and</w:t>
      </w:r>
      <w:proofErr w:type="gramEnd"/>
      <w:r>
        <w:t xml:space="preserve"> found that tree buffer zones did not effectively result in removal of N from surface runoff. </w:t>
      </w:r>
    </w:p>
    <w:p w14:paraId="431D02B4" w14:textId="77777777" w:rsidR="001F0D6C" w:rsidRPr="00D400C3" w:rsidRDefault="001F0D6C" w:rsidP="00253504">
      <w:pPr>
        <w:pStyle w:val="ListParagraph"/>
        <w:numPr>
          <w:ilvl w:val="1"/>
          <w:numId w:val="16"/>
        </w:numPr>
        <w:spacing w:after="120" w:line="240" w:lineRule="auto"/>
        <w:ind w:left="720"/>
      </w:pPr>
      <w:r>
        <w:t>A meta-analysis by Zhang et al. (2010) found that N removal was greater for tree only buffers than mixed grass and tree/grass buffers.</w:t>
      </w:r>
    </w:p>
    <w:p w14:paraId="4AFD9732" w14:textId="77777777" w:rsidR="00E9647F" w:rsidRPr="00E9647F" w:rsidRDefault="00E9647F" w:rsidP="00E9647F">
      <w:pPr>
        <w:spacing w:after="0" w:line="240" w:lineRule="auto"/>
        <w:rPr>
          <w:b/>
        </w:rPr>
      </w:pPr>
      <w:r w:rsidRPr="00E9647F">
        <w:rPr>
          <w:b/>
        </w:rPr>
        <w:t>Hydrology</w:t>
      </w:r>
    </w:p>
    <w:p w14:paraId="7D9E30E7" w14:textId="77777777" w:rsidR="00607BBB" w:rsidRPr="00607BBB" w:rsidRDefault="00DD103E" w:rsidP="00EB3624">
      <w:pPr>
        <w:spacing w:after="120" w:line="240" w:lineRule="auto"/>
      </w:pPr>
      <w:r>
        <w:t>The literature discusses a variety of ways in which h</w:t>
      </w:r>
      <w:r w:rsidR="001F0D6C">
        <w:t>ydrology</w:t>
      </w:r>
      <w:r>
        <w:t xml:space="preserve"> influences N transport. There is clear agreement among studies that buffers are ineffective at N removal when concentrated/channelized </w:t>
      </w:r>
      <w:r>
        <w:lastRenderedPageBreak/>
        <w:t xml:space="preserve">flow occurs (Gilley et al., 2016; </w:t>
      </w:r>
      <w:proofErr w:type="spellStart"/>
      <w:r>
        <w:t>Borin</w:t>
      </w:r>
      <w:proofErr w:type="spellEnd"/>
      <w:r>
        <w:t xml:space="preserve"> et al., 2005; </w:t>
      </w:r>
      <w:proofErr w:type="spellStart"/>
      <w:r>
        <w:t>Dillaha</w:t>
      </w:r>
      <w:proofErr w:type="spellEnd"/>
      <w:r>
        <w:t xml:space="preserve"> et al., 1988; Nunez-Delgado et al., 1997; Daniels and Gilliam, 1996).</w:t>
      </w:r>
      <w:r w:rsidRPr="00DD103E">
        <w:t xml:space="preserve"> </w:t>
      </w:r>
      <w:r w:rsidR="00607BBB" w:rsidRPr="00607BBB">
        <w:rPr>
          <w:rFonts w:cstheme="minorHAnsi"/>
        </w:rPr>
        <w:t>For surface runoff, vegetative uptake can be important, but varies seasonally (</w:t>
      </w:r>
      <w:proofErr w:type="spellStart"/>
      <w:r w:rsidR="00607BBB" w:rsidRPr="00607BBB">
        <w:t>Valkama</w:t>
      </w:r>
      <w:proofErr w:type="spellEnd"/>
      <w:r w:rsidR="00607BBB" w:rsidRPr="00607BBB">
        <w:t xml:space="preserve"> et al, 2018). </w:t>
      </w:r>
      <w:r w:rsidR="00607BBB" w:rsidRPr="00607BBB">
        <w:rPr>
          <w:rFonts w:cstheme="minorHAnsi"/>
        </w:rPr>
        <w:t>Nitrate can also be removed from surface runoff by physical retention, microbial immobilization, and denitrification under saturated conditions (</w:t>
      </w:r>
      <w:proofErr w:type="spellStart"/>
      <w:r w:rsidR="00607BBB" w:rsidRPr="00607BBB">
        <w:t>Valkama</w:t>
      </w:r>
      <w:proofErr w:type="spellEnd"/>
      <w:r w:rsidR="00607BBB" w:rsidRPr="00607BBB">
        <w:t xml:space="preserve"> et al, 2018). </w:t>
      </w:r>
      <w:r w:rsidR="00607BBB" w:rsidRPr="00607BBB">
        <w:rPr>
          <w:rFonts w:cstheme="minorHAnsi"/>
          <w:color w:val="231F20"/>
        </w:rPr>
        <w:t xml:space="preserve"> However, Removal of N from surface runoff is relatively ineffective (especially when considering that infiltration is often falsely equated to removal) </w:t>
      </w:r>
      <w:r w:rsidR="00607BBB" w:rsidRPr="00607BBB">
        <w:rPr>
          <w:rFonts w:cstheme="minorHAnsi"/>
        </w:rPr>
        <w:t>(</w:t>
      </w:r>
      <w:proofErr w:type="spellStart"/>
      <w:r w:rsidR="00607BBB" w:rsidRPr="00607BBB">
        <w:t>Valkama</w:t>
      </w:r>
      <w:proofErr w:type="spellEnd"/>
      <w:r w:rsidR="00607BBB" w:rsidRPr="00607BBB">
        <w:t xml:space="preserve"> et al, 2018).</w:t>
      </w:r>
    </w:p>
    <w:p w14:paraId="38C702A8" w14:textId="77777777" w:rsidR="002B06E9" w:rsidRPr="00217172" w:rsidRDefault="00DD103E" w:rsidP="00EB3624">
      <w:pPr>
        <w:spacing w:after="120" w:line="240" w:lineRule="auto"/>
      </w:pPr>
      <w:r>
        <w:t>Buffer effectiveness may decrease as the frequency of runoff events increases (Magette et al., 1989).</w:t>
      </w:r>
      <w:r w:rsidR="00E66DF6" w:rsidRPr="00E66DF6">
        <w:t xml:space="preserve"> </w:t>
      </w:r>
      <w:r w:rsidR="00E66DF6">
        <w:t>N removal may vary seasonally and can be highly variable among runoff events (Spruill, 2004; Schoonover and Williard, 2003;</w:t>
      </w:r>
      <w:r w:rsidR="00E66DF6" w:rsidRPr="00290967">
        <w:t xml:space="preserve"> </w:t>
      </w:r>
      <w:r w:rsidR="00E66DF6">
        <w:t>Snyder et al., 1998; Correll et al., 1997; Magette et al., 1989).</w:t>
      </w:r>
      <w:r w:rsidR="00E66DF6" w:rsidRPr="00E66DF6">
        <w:t xml:space="preserve"> </w:t>
      </w:r>
      <w:r w:rsidR="00E66DF6">
        <w:t>Under some circumstances, N captured by a buffer during a runoff event may be remobilized during a subsequent event (Parsons et al., 1994).</w:t>
      </w:r>
      <w:r w:rsidR="00E66DF6" w:rsidRPr="00E66DF6">
        <w:t xml:space="preserve"> </w:t>
      </w:r>
      <w:r w:rsidR="00E66DF6">
        <w:t>For example, the frequency, duration, and magnitude of floodplain flooding can influence N inputs from buffers into streams (Parsons et al., 1994).</w:t>
      </w:r>
      <w:r w:rsidR="00E66DF6" w:rsidRPr="00E66DF6">
        <w:t xml:space="preserve"> </w:t>
      </w:r>
      <w:r w:rsidR="00E66DF6">
        <w:t xml:space="preserve">Mayer et al., (2005) asserted that high N loading and high subsurface flow rates diminish N removal. </w:t>
      </w:r>
      <w:proofErr w:type="spellStart"/>
      <w:r>
        <w:t>Anbumozhi</w:t>
      </w:r>
      <w:proofErr w:type="spellEnd"/>
      <w:r>
        <w:t xml:space="preserve"> et al. (2005) suggested that r</w:t>
      </w:r>
      <w:r w:rsidR="001F0D6C">
        <w:t>iparian buffers on headwater streams may be more effective at controlling nitrate levels, as most of the water in higher order streams or</w:t>
      </w:r>
      <w:r>
        <w:t>iginates in headwaters streams</w:t>
      </w:r>
      <w:r w:rsidR="001F0D6C">
        <w:t>.</w:t>
      </w:r>
      <w:r w:rsidR="002B06E9" w:rsidRPr="002B06E9">
        <w:t xml:space="preserve"> </w:t>
      </w:r>
      <w:r w:rsidR="002B06E9">
        <w:t>However, they observed the highest nitrate reductions in riparian buffers along higher order streams with low gradients; they found a linear inverse relationship between riparian forest area and nitrate concentrations in streams</w:t>
      </w:r>
      <w:r w:rsidR="002B06E9" w:rsidRPr="002B06E9">
        <w:t xml:space="preserve"> </w:t>
      </w:r>
      <w:r w:rsidR="002B06E9">
        <w:t>(</w:t>
      </w:r>
      <w:proofErr w:type="spellStart"/>
      <w:r w:rsidR="002B06E9">
        <w:t>Anbumozhi</w:t>
      </w:r>
      <w:proofErr w:type="spellEnd"/>
      <w:r w:rsidR="002B06E9">
        <w:t xml:space="preserve"> et al., 2005). </w:t>
      </w:r>
    </w:p>
    <w:p w14:paraId="45BDC0DF" w14:textId="77777777" w:rsidR="00E9647F" w:rsidRPr="00E9647F" w:rsidRDefault="00E9647F" w:rsidP="00E9647F">
      <w:pPr>
        <w:spacing w:after="0" w:line="240" w:lineRule="auto"/>
        <w:rPr>
          <w:b/>
        </w:rPr>
      </w:pPr>
      <w:r w:rsidRPr="00E9647F">
        <w:rPr>
          <w:b/>
        </w:rPr>
        <w:t>Land use</w:t>
      </w:r>
    </w:p>
    <w:p w14:paraId="1B9CFCB0" w14:textId="77777777" w:rsidR="00607BBB" w:rsidRPr="00607BBB" w:rsidRDefault="001B557E" w:rsidP="00607BBB">
      <w:pPr>
        <w:spacing w:after="120" w:line="240" w:lineRule="auto"/>
      </w:pPr>
      <w:r w:rsidRPr="001B557E">
        <w:t xml:space="preserve">Studies </w:t>
      </w:r>
      <w:r>
        <w:t xml:space="preserve">have found that land use practices influence the effectiveness of riparian buffers by </w:t>
      </w:r>
      <w:r w:rsidR="00D976C8">
        <w:t xml:space="preserve">affecting </w:t>
      </w:r>
      <w:r>
        <w:t>the amount of ru</w:t>
      </w:r>
      <w:r w:rsidR="00D976C8">
        <w:t>noff and N delivered to buffers as well as the capacity of the buffers</w:t>
      </w:r>
      <w:r>
        <w:t xml:space="preserve"> </w:t>
      </w:r>
      <w:r w:rsidR="00D976C8">
        <w:t>to remove nitrogen. For example, riparian deforestation can reduce the supply of organic carbon available to fuel denitrification (Parsons et al., 1994), which is the main process that prevents nitrate delivery to streams. W</w:t>
      </w:r>
      <w:r>
        <w:t>hen N loading fr</w:t>
      </w:r>
      <w:r w:rsidR="00607BBB">
        <w:t>om land use is high, it is more likely</w:t>
      </w:r>
      <w:r w:rsidR="00D976C8">
        <w:t xml:space="preserve"> </w:t>
      </w:r>
      <w:r>
        <w:t>to overwhelm the ability of the buffer system to effectively remove the N, especially where shallow subsurface flow is relatively rapid (Newbold et al., 2010; Mayer et al</w:t>
      </w:r>
      <w:r w:rsidR="00D976C8">
        <w:t xml:space="preserve">., 2005; Correll et al., 1997). </w:t>
      </w:r>
      <w:r>
        <w:t xml:space="preserve">Crop field </w:t>
      </w:r>
      <w:r w:rsidRPr="001B557E">
        <w:t xml:space="preserve">fertilization rates affect amount of N in runoff </w:t>
      </w:r>
      <w:r>
        <w:t>(</w:t>
      </w:r>
      <w:proofErr w:type="spellStart"/>
      <w:r>
        <w:t>Borin</w:t>
      </w:r>
      <w:proofErr w:type="spellEnd"/>
      <w:r>
        <w:t xml:space="preserve"> and </w:t>
      </w:r>
      <w:proofErr w:type="spellStart"/>
      <w:r>
        <w:t>Bigon</w:t>
      </w:r>
      <w:proofErr w:type="spellEnd"/>
      <w:r>
        <w:t xml:space="preserve">, 2002; </w:t>
      </w:r>
      <w:proofErr w:type="spellStart"/>
      <w:r>
        <w:t>Mander</w:t>
      </w:r>
      <w:proofErr w:type="spellEnd"/>
      <w:r>
        <w:t xml:space="preserve"> et al., 1997). </w:t>
      </w:r>
      <w:proofErr w:type="spellStart"/>
      <w:r>
        <w:t>Eghball</w:t>
      </w:r>
      <w:proofErr w:type="spellEnd"/>
      <w:r>
        <w:t xml:space="preserve"> et al. (2000) found that more N was lost from fertilizer plots than manure plots. </w:t>
      </w:r>
      <w:r w:rsidRPr="001B557E">
        <w:t>Manure type, application rates, and time between application and subsequent precip influence N loading to surface runoff</w:t>
      </w:r>
      <w:r>
        <w:rPr>
          <w:b/>
        </w:rPr>
        <w:t xml:space="preserve"> </w:t>
      </w:r>
      <w:r>
        <w:t xml:space="preserve">(Bingham et al., 1980). Manure applications </w:t>
      </w:r>
      <w:r w:rsidR="00607BBB">
        <w:t xml:space="preserve">to cropland </w:t>
      </w:r>
      <w:r>
        <w:t>during winter increase pollution risk due to decreased infiltration of runoff (Doyle et al., 1975).</w:t>
      </w:r>
      <w:r w:rsidR="002B06E9">
        <w:t xml:space="preserve"> </w:t>
      </w:r>
      <w:r w:rsidRPr="00E36C3E">
        <w:t xml:space="preserve">Prior land use and </w:t>
      </w:r>
      <w:r>
        <w:t xml:space="preserve">associated </w:t>
      </w:r>
      <w:r w:rsidR="00D976C8">
        <w:t xml:space="preserve">N loading can </w:t>
      </w:r>
      <w:r w:rsidRPr="00E36C3E">
        <w:t xml:space="preserve">influence </w:t>
      </w:r>
      <w:r>
        <w:t>N dynamics in newly established buffers (Addy et al., 1999).</w:t>
      </w:r>
      <w:r w:rsidR="00607BBB">
        <w:t xml:space="preserve"> </w:t>
      </w:r>
      <w:proofErr w:type="spellStart"/>
      <w:r w:rsidR="00607BBB">
        <w:t>Valkama</w:t>
      </w:r>
      <w:proofErr w:type="spellEnd"/>
      <w:r w:rsidR="00607BBB">
        <w:t xml:space="preserve"> et al. (2018) concluded that buffer zones for N</w:t>
      </w:r>
      <w:r w:rsidR="00607BBB" w:rsidRPr="00607BBB">
        <w:t xml:space="preserve"> removal are more important for cropland and feedlots than for areas with permanent vegetation (</w:t>
      </w:r>
      <w:proofErr w:type="gramStart"/>
      <w:r w:rsidR="00607BBB" w:rsidRPr="00607BBB">
        <w:t>e.g.</w:t>
      </w:r>
      <w:proofErr w:type="gramEnd"/>
      <w:r w:rsidR="00607BBB" w:rsidRPr="00607BBB">
        <w:t xml:space="preserve"> pasture and rangeland) since N loads from the latter are typically low.</w:t>
      </w:r>
    </w:p>
    <w:p w14:paraId="70969EF6" w14:textId="33FA2A64" w:rsidR="00D976C8" w:rsidRPr="00D976C8" w:rsidRDefault="00D976C8" w:rsidP="00D976C8">
      <w:pPr>
        <w:spacing w:after="120" w:line="240" w:lineRule="auto"/>
        <w:rPr>
          <w:b/>
        </w:rPr>
      </w:pPr>
      <w:r>
        <w:t>According to Mayer et al. (2005), effective control of N loading requires buffers on all streams, including headwaters. However, b</w:t>
      </w:r>
      <w:r w:rsidRPr="00D976C8">
        <w:t>uffers should not be relied upon as the primary means of reducing loads of total N in surface runoff (Magette et al., 1989).</w:t>
      </w:r>
      <w:r w:rsidRPr="00D976C8">
        <w:rPr>
          <w:b/>
        </w:rPr>
        <w:t xml:space="preserve"> </w:t>
      </w:r>
      <w:r>
        <w:t xml:space="preserve">For </w:t>
      </w:r>
      <w:proofErr w:type="gramStart"/>
      <w:r>
        <w:t xml:space="preserve">nitrate in particular, </w:t>
      </w:r>
      <w:r w:rsidRPr="00D976C8">
        <w:t>B</w:t>
      </w:r>
      <w:r w:rsidR="001B557E" w:rsidRPr="00D976C8">
        <w:t>MPs</w:t>
      </w:r>
      <w:proofErr w:type="gramEnd"/>
      <w:r w:rsidR="001B557E" w:rsidRPr="00D976C8">
        <w:t xml:space="preserve"> are needed to minimize surface runoff since </w:t>
      </w:r>
      <w:r>
        <w:t xml:space="preserve">its </w:t>
      </w:r>
      <w:r w:rsidR="001B557E" w:rsidRPr="00D976C8">
        <w:t>removal from surface runoff is largely ineffective (Burns and Nguyen, 2002</w:t>
      </w:r>
      <w:r>
        <w:t xml:space="preserve">). </w:t>
      </w:r>
      <w:r w:rsidRPr="002B06E9">
        <w:t xml:space="preserve">The amount of soil cover influences runoff amounts and N exports </w:t>
      </w:r>
      <w:r>
        <w:t>(</w:t>
      </w:r>
      <w:proofErr w:type="spellStart"/>
      <w:r>
        <w:t>Borin</w:t>
      </w:r>
      <w:proofErr w:type="spellEnd"/>
      <w:r>
        <w:t xml:space="preserve"> et al., 2005; </w:t>
      </w:r>
      <w:proofErr w:type="spellStart"/>
      <w:r>
        <w:t>Eghball</w:t>
      </w:r>
      <w:proofErr w:type="spellEnd"/>
      <w:r>
        <w:t xml:space="preserve"> et al., 2000). An absence of cover can result in soil surface sealing and reduced infiltration (Gilley et al., 2016</w:t>
      </w:r>
      <w:ins w:id="25" w:author="Leinenbach, Peter" w:date="2022-09-27T11:42:00Z">
        <w:r w:rsidR="003311C0">
          <w:t xml:space="preserve">). </w:t>
        </w:r>
      </w:ins>
      <w:r w:rsidR="001B557E">
        <w:t>Soil compaction, loss of vegetation, drain tiles, and stream incision in buffers reduces effectiveness (Mayer et al., 2007, 2005).</w:t>
      </w:r>
      <w:r>
        <w:rPr>
          <w:b/>
        </w:rPr>
        <w:t xml:space="preserve"> </w:t>
      </w:r>
      <w:r w:rsidR="001B557E">
        <w:t>Livestock treading on wet soils (</w:t>
      </w:r>
      <w:proofErr w:type="gramStart"/>
      <w:r w:rsidR="001B557E">
        <w:t>e.g.</w:t>
      </w:r>
      <w:proofErr w:type="gramEnd"/>
      <w:r w:rsidR="001B557E">
        <w:t xml:space="preserve"> wetland and variable runoff source areas) causes compaction, which reduces soil macroporosity and infiltration rates, thereby facilitating overland flow and higher nitrate levels in runoff (Burns and Nguyen, 2002).</w:t>
      </w:r>
      <w:r>
        <w:rPr>
          <w:b/>
        </w:rPr>
        <w:t xml:space="preserve"> </w:t>
      </w:r>
      <w:proofErr w:type="spellStart"/>
      <w:r>
        <w:t>McKergow</w:t>
      </w:r>
      <w:proofErr w:type="spellEnd"/>
      <w:r>
        <w:t xml:space="preserve"> et al. (2001) found that l</w:t>
      </w:r>
      <w:r w:rsidR="001B557E">
        <w:t>ivestock exclusion fencing along streams modestly reduced i</w:t>
      </w:r>
      <w:r>
        <w:t>n-stream total N concentrations since</w:t>
      </w:r>
      <w:r w:rsidR="001B557E">
        <w:t xml:space="preserve"> </w:t>
      </w:r>
      <w:r w:rsidR="001B557E">
        <w:lastRenderedPageBreak/>
        <w:t>retired riparian</w:t>
      </w:r>
      <w:r>
        <w:t xml:space="preserve"> pastures exported much less N. However, </w:t>
      </w:r>
      <w:r w:rsidR="001B557E">
        <w:t>Kozlowski et al. (2016). did not find a decrease in total N concentrations in a semi-arid watershed following improved rangeland grazing management.</w:t>
      </w:r>
      <w:r w:rsidRPr="00D976C8">
        <w:t xml:space="preserve"> </w:t>
      </w:r>
    </w:p>
    <w:p w14:paraId="5D5D37F4" w14:textId="77777777" w:rsidR="001B557E" w:rsidRDefault="00D976C8" w:rsidP="00E816FA">
      <w:pPr>
        <w:spacing w:after="120" w:line="240" w:lineRule="auto"/>
      </w:pPr>
      <w:r>
        <w:t>The age of riparian</w:t>
      </w:r>
      <w:r w:rsidR="001B557E">
        <w:t xml:space="preserve"> buffers</w:t>
      </w:r>
      <w:r>
        <w:t xml:space="preserve"> has also been found </w:t>
      </w:r>
      <w:r w:rsidR="00E816FA">
        <w:t xml:space="preserve">to affect nitrogen removal. </w:t>
      </w:r>
      <w:proofErr w:type="spellStart"/>
      <w:r w:rsidR="00E816FA">
        <w:t>Dosskey</w:t>
      </w:r>
      <w:proofErr w:type="spellEnd"/>
      <w:r w:rsidR="00E816FA">
        <w:t xml:space="preserve"> et al. (2007) found that buffer </w:t>
      </w:r>
      <w:r w:rsidR="001B557E">
        <w:t xml:space="preserve">effectiveness at total N removal increased over a period of several years (starting from initial installation) as vegetation became established and infiltration rates increased, although nitrate plus nitrite removal did not </w:t>
      </w:r>
      <w:r w:rsidR="00E816FA">
        <w:t xml:space="preserve">change significantly over time. According to </w:t>
      </w:r>
      <w:proofErr w:type="spellStart"/>
      <w:r w:rsidR="00E816FA">
        <w:t>Borin</w:t>
      </w:r>
      <w:proofErr w:type="spellEnd"/>
      <w:r w:rsidR="00E816FA">
        <w:t xml:space="preserve"> et al. (2005) b</w:t>
      </w:r>
      <w:r w:rsidR="001B557E">
        <w:t xml:space="preserve">uffer effectiveness initially increases with </w:t>
      </w:r>
      <w:proofErr w:type="gramStart"/>
      <w:r w:rsidR="001B557E">
        <w:t>age, but</w:t>
      </w:r>
      <w:proofErr w:type="gramEnd"/>
      <w:r w:rsidR="001B557E">
        <w:t xml:space="preserve"> will decrease if sediment deposition promotes channelized flow or nutrients in the buffer are later re</w:t>
      </w:r>
      <w:r w:rsidR="00E816FA">
        <w:t xml:space="preserve">mobilized. A meta-analysis by </w:t>
      </w:r>
      <w:proofErr w:type="spellStart"/>
      <w:r w:rsidR="00E816FA">
        <w:t>Valkama</w:t>
      </w:r>
      <w:proofErr w:type="spellEnd"/>
      <w:r w:rsidR="00E816FA">
        <w:t xml:space="preserve"> et al. (2018) concluded that N removal for surface, but not groundwater, was higher for younger buffers. </w:t>
      </w:r>
      <w:r w:rsidR="001B557E">
        <w:t>Periodic vegetatio</w:t>
      </w:r>
      <w:r w:rsidR="00E816FA">
        <w:t>n biomass removal in a buffer has been</w:t>
      </w:r>
      <w:r w:rsidR="001B557E">
        <w:t xml:space="preserve"> suggested </w:t>
      </w:r>
      <w:proofErr w:type="gramStart"/>
      <w:r w:rsidR="001B557E">
        <w:t>as a means to</w:t>
      </w:r>
      <w:proofErr w:type="gramEnd"/>
      <w:r w:rsidR="001B557E">
        <w:t xml:space="preserve"> promote plant growth</w:t>
      </w:r>
      <w:r w:rsidR="001B557E" w:rsidRPr="00DD6BAA">
        <w:t xml:space="preserve"> </w:t>
      </w:r>
      <w:r w:rsidR="001B557E">
        <w:t>and maintain N removal effectiveness (</w:t>
      </w:r>
      <w:proofErr w:type="spellStart"/>
      <w:r w:rsidR="001B557E">
        <w:t>Borin</w:t>
      </w:r>
      <w:proofErr w:type="spellEnd"/>
      <w:r w:rsidR="001B557E">
        <w:t xml:space="preserve"> et al., 2005; </w:t>
      </w:r>
      <w:proofErr w:type="spellStart"/>
      <w:r w:rsidR="001B557E">
        <w:t>Mander</w:t>
      </w:r>
      <w:proofErr w:type="spellEnd"/>
      <w:r w:rsidR="001B557E">
        <w:t xml:space="preserve"> et al., 1997).</w:t>
      </w:r>
    </w:p>
    <w:p w14:paraId="5C387DC1" w14:textId="77777777" w:rsidR="00E9647F" w:rsidRPr="00E9647F" w:rsidRDefault="00741E53" w:rsidP="00E9647F">
      <w:pPr>
        <w:spacing w:after="0" w:line="240" w:lineRule="auto"/>
        <w:rPr>
          <w:rFonts w:cstheme="minorHAnsi"/>
          <w:b/>
        </w:rPr>
      </w:pPr>
      <w:r>
        <w:rPr>
          <w:rFonts w:cstheme="minorHAnsi"/>
          <w:b/>
        </w:rPr>
        <w:t>Buffer size</w:t>
      </w:r>
    </w:p>
    <w:p w14:paraId="7E3D4773" w14:textId="77777777" w:rsidR="00E816FA" w:rsidRDefault="00E816FA" w:rsidP="00E816FA">
      <w:pPr>
        <w:spacing w:after="120" w:line="240" w:lineRule="auto"/>
      </w:pPr>
      <w:r w:rsidRPr="00E816FA">
        <w:rPr>
          <w:rFonts w:cstheme="minorHAnsi"/>
        </w:rPr>
        <w:t>Buffer width is essentially a surrogate for a variety of interrelated factors that influence buffer effectiveness over time and space (Mayer et al., 2007; Mayer et al., 2005).</w:t>
      </w:r>
      <w:r>
        <w:rPr>
          <w:rFonts w:cstheme="minorHAnsi"/>
        </w:rPr>
        <w:t xml:space="preserve"> </w:t>
      </w:r>
      <w:r w:rsidR="00607BBB">
        <w:rPr>
          <w:rFonts w:cstheme="minorHAnsi"/>
        </w:rPr>
        <w:t xml:space="preserve">Multiple studies have </w:t>
      </w:r>
      <w:del w:id="26" w:author="Leinenbach, Peter" w:date="2022-09-30T12:49:00Z">
        <w:r w:rsidR="00607BBB" w:rsidDel="00C963A0">
          <w:rPr>
            <w:rFonts w:cstheme="minorHAnsi"/>
          </w:rPr>
          <w:delText xml:space="preserve"> </w:delText>
        </w:r>
      </w:del>
      <w:r w:rsidR="00607BBB">
        <w:rPr>
          <w:rFonts w:cstheme="minorHAnsi"/>
        </w:rPr>
        <w:t xml:space="preserve">concluded that </w:t>
      </w:r>
      <w:r w:rsidR="001B557E" w:rsidRPr="00E816FA">
        <w:rPr>
          <w:rFonts w:cstheme="minorHAnsi"/>
        </w:rPr>
        <w:t>Total N, ammonia, TKN, and (sometimes) nitrate removal tends to increase with increasing buffer width (and distance within a buffer</w:t>
      </w:r>
      <w:r>
        <w:rPr>
          <w:rFonts w:cstheme="minorHAnsi"/>
        </w:rPr>
        <w:t>)</w:t>
      </w:r>
      <w:r w:rsidR="001B557E" w:rsidRPr="00E816FA">
        <w:rPr>
          <w:rFonts w:cstheme="minorHAnsi"/>
          <w:b/>
        </w:rPr>
        <w:t xml:space="preserve"> </w:t>
      </w:r>
      <w:r w:rsidR="001B557E" w:rsidRPr="00E816FA">
        <w:rPr>
          <w:rFonts w:cstheme="minorHAnsi"/>
        </w:rPr>
        <w:t>(</w:t>
      </w:r>
      <w:proofErr w:type="spellStart"/>
      <w:r w:rsidR="001B557E">
        <w:t>Borin</w:t>
      </w:r>
      <w:proofErr w:type="spellEnd"/>
      <w:r w:rsidR="001B557E">
        <w:t xml:space="preserve"> et al., 2005; Lowrance et al., 2001; Schmitt et al., 1999; Lim et al., 1998; Srivastava et al., 1996; </w:t>
      </w:r>
      <w:proofErr w:type="spellStart"/>
      <w:r w:rsidR="001B557E">
        <w:t>Chaubey</w:t>
      </w:r>
      <w:proofErr w:type="spellEnd"/>
      <w:r w:rsidR="001B557E">
        <w:t xml:space="preserve"> et al., 1995; </w:t>
      </w:r>
      <w:proofErr w:type="spellStart"/>
      <w:r w:rsidR="001B557E">
        <w:t>Chaubey</w:t>
      </w:r>
      <w:proofErr w:type="spellEnd"/>
      <w:r w:rsidR="001B557E">
        <w:t xml:space="preserve"> et al., 1994; Uusi-</w:t>
      </w:r>
      <w:proofErr w:type="spellStart"/>
      <w:r w:rsidR="001B557E">
        <w:t>Kamppa</w:t>
      </w:r>
      <w:proofErr w:type="spellEnd"/>
      <w:r w:rsidR="001B557E">
        <w:t xml:space="preserve"> et al., 1992; Dickey and </w:t>
      </w:r>
      <w:proofErr w:type="spellStart"/>
      <w:r w:rsidR="001B557E">
        <w:t>Vanderholm</w:t>
      </w:r>
      <w:proofErr w:type="spellEnd"/>
      <w:r w:rsidR="001B557E">
        <w:t>, 1981; Young et al., 1980).</w:t>
      </w:r>
      <w:r>
        <w:t xml:space="preserve"> However, buffer width is not a good predictor of N removal in all situations. </w:t>
      </w:r>
      <w:r w:rsidR="00DF1A69">
        <w:t>In fact, statistically rigorous m</w:t>
      </w:r>
      <w:r w:rsidR="00C76E6D">
        <w:t xml:space="preserve">eta-regressions performed by </w:t>
      </w:r>
      <w:proofErr w:type="spellStart"/>
      <w:r w:rsidR="00C76E6D">
        <w:t>Valkama</w:t>
      </w:r>
      <w:proofErr w:type="spellEnd"/>
      <w:r w:rsidR="00C76E6D">
        <w:t xml:space="preserve"> et al (2018) indicated that </w:t>
      </w:r>
      <w:r w:rsidR="00C76E6D" w:rsidRPr="00DF1A69">
        <w:rPr>
          <w:rFonts w:cstheme="minorHAnsi"/>
          <w:color w:val="231F20"/>
        </w:rPr>
        <w:t xml:space="preserve">buffer width had no effect upon N removal in ground or surface water. </w:t>
      </w:r>
      <w:r>
        <w:t>The following summarizes some of the literature fi</w:t>
      </w:r>
      <w:r w:rsidR="00607BBB">
        <w:t>ndings on the e</w:t>
      </w:r>
      <w:r>
        <w:t>ffects of buffer width on N removal.</w:t>
      </w:r>
    </w:p>
    <w:p w14:paraId="0FEB0E07" w14:textId="77777777" w:rsidR="0033622B" w:rsidRDefault="0033622B" w:rsidP="00253504">
      <w:pPr>
        <w:pStyle w:val="ListParagraph"/>
        <w:numPr>
          <w:ilvl w:val="0"/>
          <w:numId w:val="18"/>
        </w:numPr>
        <w:spacing w:after="120" w:line="240" w:lineRule="auto"/>
      </w:pPr>
      <w:r>
        <w:rPr>
          <w:rFonts w:cstheme="minorHAnsi"/>
        </w:rPr>
        <w:t>Dilution and water infiltration may decrease N concentrations as buffer width increases, so it is important to look at the mass removed when evaluating effectiveness (</w:t>
      </w:r>
      <w:proofErr w:type="spellStart"/>
      <w:r>
        <w:rPr>
          <w:rFonts w:cstheme="minorHAnsi"/>
        </w:rPr>
        <w:t>Borin</w:t>
      </w:r>
      <w:proofErr w:type="spellEnd"/>
      <w:r>
        <w:rPr>
          <w:rFonts w:cstheme="minorHAnsi"/>
        </w:rPr>
        <w:t xml:space="preserve"> and </w:t>
      </w:r>
      <w:proofErr w:type="spellStart"/>
      <w:r>
        <w:rPr>
          <w:rFonts w:cstheme="minorHAnsi"/>
        </w:rPr>
        <w:t>Bigon</w:t>
      </w:r>
      <w:proofErr w:type="spellEnd"/>
      <w:r>
        <w:rPr>
          <w:rFonts w:cstheme="minorHAnsi"/>
        </w:rPr>
        <w:t xml:space="preserve">, 2002; Schmitt et al., 1999; </w:t>
      </w:r>
      <w:proofErr w:type="spellStart"/>
      <w:r>
        <w:rPr>
          <w:rFonts w:cstheme="minorHAnsi"/>
        </w:rPr>
        <w:t>Chaubey</w:t>
      </w:r>
      <w:proofErr w:type="spellEnd"/>
      <w:r>
        <w:rPr>
          <w:rFonts w:cstheme="minorHAnsi"/>
        </w:rPr>
        <w:t xml:space="preserve"> et al., 1994); Rosa et al. (2017) found reductions in TN concentrations but not mass for overland flow using a 10m willow buffer.</w:t>
      </w:r>
    </w:p>
    <w:p w14:paraId="4785D0C6" w14:textId="77777777" w:rsidR="0033622B" w:rsidRPr="00E0295B" w:rsidRDefault="0033622B" w:rsidP="00253504">
      <w:pPr>
        <w:pStyle w:val="ListParagraph"/>
        <w:numPr>
          <w:ilvl w:val="0"/>
          <w:numId w:val="18"/>
        </w:numPr>
        <w:spacing w:after="120" w:line="240" w:lineRule="auto"/>
        <w:rPr>
          <w:rFonts w:cstheme="minorHAnsi"/>
        </w:rPr>
      </w:pPr>
      <w:r w:rsidRPr="0033622B">
        <w:rPr>
          <w:rFonts w:cstheme="minorHAnsi"/>
        </w:rPr>
        <w:t>N removal rates are not constant across a buffer, so ascribing a given removal level with a specific buffer width can misrepresent effectiveness.</w:t>
      </w:r>
      <w:r>
        <w:rPr>
          <w:rFonts w:cstheme="minorHAnsi"/>
        </w:rPr>
        <w:t xml:space="preserve">  </w:t>
      </w:r>
      <w:proofErr w:type="spellStart"/>
      <w:r>
        <w:rPr>
          <w:rFonts w:cstheme="minorHAnsi"/>
        </w:rPr>
        <w:t>Vidon</w:t>
      </w:r>
      <w:proofErr w:type="spellEnd"/>
      <w:r>
        <w:rPr>
          <w:rFonts w:cstheme="minorHAnsi"/>
        </w:rPr>
        <w:t xml:space="preserve"> and Hill (2004) found that at </w:t>
      </w:r>
      <w:r>
        <w:t>3 of 8 sites, &gt;90% of denitrification occurred in the first 15m of the buffer. Hence, the distances at which 90% removal occurred were often significantly different than the full buffer widths. This may be one reason why many studies have found the relationship between buffer width and N removal to be so variable.</w:t>
      </w:r>
    </w:p>
    <w:p w14:paraId="73A7188A" w14:textId="77777777" w:rsidR="001B557E" w:rsidRPr="00E816FA" w:rsidRDefault="00E816FA" w:rsidP="00253504">
      <w:pPr>
        <w:pStyle w:val="ListParagraph"/>
        <w:numPr>
          <w:ilvl w:val="0"/>
          <w:numId w:val="18"/>
        </w:numPr>
        <w:spacing w:after="120" w:line="240" w:lineRule="auto"/>
        <w:rPr>
          <w:rFonts w:cstheme="minorHAnsi"/>
        </w:rPr>
      </w:pPr>
      <w:r>
        <w:t xml:space="preserve">Lowrance et al. (2001) </w:t>
      </w:r>
      <w:r w:rsidR="001B557E">
        <w:t xml:space="preserve">found an increasing removal of nitrate with buffer width; </w:t>
      </w:r>
      <w:r w:rsidR="001B557E" w:rsidRPr="00E816FA">
        <w:t>for narrower buffers, nitrate in water seeping out of the subsurface was most of the N output from the buffer; for wider buffers, nitrate and ammonium were more equal in the total surface + subsurface outputs, but very little ammonium was in subsurface flow.</w:t>
      </w:r>
    </w:p>
    <w:p w14:paraId="6C655373" w14:textId="77777777" w:rsidR="001B557E" w:rsidRPr="00E816FA" w:rsidRDefault="00E816FA" w:rsidP="00253504">
      <w:pPr>
        <w:pStyle w:val="ListParagraph"/>
        <w:numPr>
          <w:ilvl w:val="1"/>
          <w:numId w:val="19"/>
        </w:numPr>
        <w:spacing w:after="120" w:line="240" w:lineRule="auto"/>
        <w:ind w:left="720"/>
        <w:rPr>
          <w:rFonts w:cstheme="minorHAnsi"/>
          <w:b/>
        </w:rPr>
      </w:pPr>
      <w:r>
        <w:t>A</w:t>
      </w:r>
      <w:r w:rsidR="001B557E" w:rsidRPr="00E816FA">
        <w:t xml:space="preserve"> meta-analysis by </w:t>
      </w:r>
      <w:proofErr w:type="spellStart"/>
      <w:r w:rsidR="001B557E" w:rsidRPr="00E816FA">
        <w:t>Valkama</w:t>
      </w:r>
      <w:proofErr w:type="spellEnd"/>
      <w:r w:rsidR="001B557E" w:rsidRPr="00E816FA">
        <w:t xml:space="preserve"> et al. (2018) concluded that N removal was not related to buffer width for surface or groundwater runoff (</w:t>
      </w:r>
      <w:r>
        <w:t xml:space="preserve">however, </w:t>
      </w:r>
      <w:r w:rsidR="001B557E" w:rsidRPr="00E816FA">
        <w:t>nitrate and total N were treated interchangeably).</w:t>
      </w:r>
    </w:p>
    <w:p w14:paraId="063F6395" w14:textId="77777777" w:rsidR="001B557E" w:rsidRPr="0091600A" w:rsidRDefault="001B557E" w:rsidP="00253504">
      <w:pPr>
        <w:pStyle w:val="ListParagraph"/>
        <w:numPr>
          <w:ilvl w:val="1"/>
          <w:numId w:val="19"/>
        </w:numPr>
        <w:spacing w:after="120" w:line="240" w:lineRule="auto"/>
        <w:ind w:left="720"/>
        <w:rPr>
          <w:rFonts w:cstheme="minorHAnsi"/>
          <w:b/>
        </w:rPr>
      </w:pPr>
      <w:r>
        <w:t>A meta-analysis by Zhang et al. (2010) found that N removal increased with increasing buffer width (all forms of N were pooled, and it appears that surface and subsurface results were pooled)</w:t>
      </w:r>
      <w:del w:id="27" w:author="Leinenbach, Peter" w:date="2022-09-30T12:52:00Z">
        <w:r w:rsidDel="00C963A0">
          <w:delText>.</w:delText>
        </w:r>
      </w:del>
      <w:r>
        <w:t>; the estimated theoretical maximum removal level (asymptote)</w:t>
      </w:r>
      <w:del w:id="28" w:author="Leinenbach, Peter" w:date="2022-09-30T12:52:00Z">
        <w:r w:rsidDel="00C963A0">
          <w:delText>.</w:delText>
        </w:r>
      </w:del>
      <w:r>
        <w:t xml:space="preserve"> for buffers was 92%; buffer width and vegetation explained about 50% of the variability in removal efficacy, with tree-only buffers showing greater removal than mixed grass or tree/grass buffers.</w:t>
      </w:r>
    </w:p>
    <w:p w14:paraId="48DC07E5" w14:textId="1F390BA8" w:rsidR="001B557E" w:rsidRPr="00E33894" w:rsidRDefault="001B557E" w:rsidP="00253504">
      <w:pPr>
        <w:pStyle w:val="ListParagraph"/>
        <w:numPr>
          <w:ilvl w:val="1"/>
          <w:numId w:val="19"/>
        </w:numPr>
        <w:spacing w:after="120" w:line="240" w:lineRule="auto"/>
        <w:ind w:left="720"/>
        <w:rPr>
          <w:rFonts w:cstheme="minorHAnsi"/>
          <w:b/>
        </w:rPr>
      </w:pPr>
      <w:r>
        <w:t xml:space="preserve">The relationship between N removal </w:t>
      </w:r>
      <w:r w:rsidR="00E816FA">
        <w:t xml:space="preserve">from surface runoff </w:t>
      </w:r>
      <w:r>
        <w:t xml:space="preserve">and </w:t>
      </w:r>
      <w:r w:rsidR="00E816FA">
        <w:t xml:space="preserve">buffer width appears to have an asymptote; </w:t>
      </w:r>
      <w:r>
        <w:t>that is</w:t>
      </w:r>
      <w:r w:rsidR="00E816FA">
        <w:t>,</w:t>
      </w:r>
      <w:r>
        <w:t xml:space="preserve"> after a certain distance, further reductions are insignificant </w:t>
      </w:r>
      <w:r w:rsidRPr="002011A3">
        <w:t>(</w:t>
      </w:r>
      <w:proofErr w:type="spellStart"/>
      <w:r>
        <w:t>Chaubey</w:t>
      </w:r>
      <w:proofErr w:type="spellEnd"/>
      <w:r>
        <w:t xml:space="preserve"> et al., </w:t>
      </w:r>
      <w:r>
        <w:lastRenderedPageBreak/>
        <w:t xml:space="preserve">1995; </w:t>
      </w:r>
      <w:proofErr w:type="spellStart"/>
      <w:r>
        <w:t>Chaubey</w:t>
      </w:r>
      <w:proofErr w:type="spellEnd"/>
      <w:r>
        <w:t xml:space="preserve"> et al., 1994; Dickey and </w:t>
      </w:r>
      <w:proofErr w:type="spellStart"/>
      <w:r>
        <w:t>Vanderholm</w:t>
      </w:r>
      <w:proofErr w:type="spellEnd"/>
      <w:r>
        <w:t xml:space="preserve">, 1981), unless </w:t>
      </w:r>
      <w:del w:id="29" w:author="Leinenbach, Peter" w:date="2022-09-27T11:47:00Z">
        <w:r w:rsidDel="003311C0">
          <w:delText xml:space="preserve">of course </w:delText>
        </w:r>
      </w:del>
      <w:r>
        <w:t>no runoff leaves the buffer (</w:t>
      </w:r>
      <w:proofErr w:type="spellStart"/>
      <w:r>
        <w:t>Borin</w:t>
      </w:r>
      <w:proofErr w:type="spellEnd"/>
      <w:r>
        <w:t xml:space="preserve"> et al., 2005</w:t>
      </w:r>
      <w:r w:rsidR="0033622B">
        <w:t xml:space="preserve">; Dickey and </w:t>
      </w:r>
      <w:proofErr w:type="spellStart"/>
      <w:r w:rsidR="0033622B">
        <w:t>Vanderholm</w:t>
      </w:r>
      <w:proofErr w:type="spellEnd"/>
      <w:r w:rsidR="0033622B">
        <w:t xml:space="preserve">, 1981). </w:t>
      </w:r>
    </w:p>
    <w:p w14:paraId="3C27C1F2" w14:textId="77777777" w:rsidR="001B557E" w:rsidRPr="0033622B" w:rsidRDefault="001B557E" w:rsidP="00253504">
      <w:pPr>
        <w:pStyle w:val="ListParagraph"/>
        <w:numPr>
          <w:ilvl w:val="1"/>
          <w:numId w:val="19"/>
        </w:numPr>
        <w:spacing w:after="120" w:line="240" w:lineRule="auto"/>
        <w:ind w:left="720"/>
        <w:rPr>
          <w:rFonts w:cstheme="minorHAnsi"/>
        </w:rPr>
      </w:pPr>
      <w:r>
        <w:rPr>
          <w:rFonts w:cstheme="minorHAnsi"/>
        </w:rPr>
        <w:t xml:space="preserve">A meta-analysis of buffers and </w:t>
      </w:r>
      <w:r w:rsidR="0033622B">
        <w:rPr>
          <w:rFonts w:cstheme="minorHAnsi"/>
        </w:rPr>
        <w:t xml:space="preserve">N </w:t>
      </w:r>
      <w:r>
        <w:rPr>
          <w:rFonts w:cstheme="minorHAnsi"/>
        </w:rPr>
        <w:t>removal concluded that buffer width was not a det</w:t>
      </w:r>
      <w:r w:rsidR="0033622B">
        <w:rPr>
          <w:rFonts w:cstheme="minorHAnsi"/>
        </w:rPr>
        <w:t>ermining factor for subsurface N</w:t>
      </w:r>
      <w:r w:rsidRPr="001B03DD">
        <w:rPr>
          <w:rFonts w:cstheme="minorHAnsi"/>
        </w:rPr>
        <w:t xml:space="preserve"> </w:t>
      </w:r>
      <w:r>
        <w:rPr>
          <w:rFonts w:cstheme="minorHAnsi"/>
        </w:rPr>
        <w:t>removal; wider buffers generally remove more N from surface runoff, but the relationship is not strong; there is little scientific evidence that very narrow buffers are effective; subsurface removal was more effective than surface removal (Mayer et al., 2007, Mayer et al., 2005).</w:t>
      </w:r>
      <w:r w:rsidR="0033622B">
        <w:rPr>
          <w:rFonts w:cstheme="minorHAnsi"/>
        </w:rPr>
        <w:t xml:space="preserve"> </w:t>
      </w:r>
      <w:r w:rsidRPr="0033622B">
        <w:rPr>
          <w:rFonts w:cstheme="minorHAnsi"/>
        </w:rPr>
        <w:t>Factors associated with buffer width that may influence N removal include vegetation and rooting depth, as well as hydrology that promotes microbial denitrification (anaerobic conditions, carbon s</w:t>
      </w:r>
      <w:r w:rsidR="0033622B">
        <w:rPr>
          <w:rFonts w:cstheme="minorHAnsi"/>
        </w:rPr>
        <w:t xml:space="preserve">upply, floodplain connectivity). </w:t>
      </w:r>
      <w:r w:rsidRPr="0033622B">
        <w:rPr>
          <w:rFonts w:cstheme="minorHAnsi"/>
        </w:rPr>
        <w:t xml:space="preserve">Nitrate mass removed per unit buffers did not vary by buffer width, flow path, or vegetation type; soil type, subsurface hydrology, and subsurface biogeochemistry are likely to better explain variability in nitrogen </w:t>
      </w:r>
      <w:r w:rsidR="0033622B">
        <w:rPr>
          <w:rFonts w:cstheme="minorHAnsi"/>
        </w:rPr>
        <w:t xml:space="preserve">removal than buffer width alone. </w:t>
      </w:r>
    </w:p>
    <w:p w14:paraId="5C482E04" w14:textId="77777777" w:rsidR="001B557E" w:rsidRPr="004A17AD" w:rsidRDefault="001B557E" w:rsidP="00253504">
      <w:pPr>
        <w:pStyle w:val="ListParagraph"/>
        <w:numPr>
          <w:ilvl w:val="0"/>
          <w:numId w:val="20"/>
        </w:numPr>
        <w:spacing w:after="120" w:line="240" w:lineRule="auto"/>
        <w:rPr>
          <w:rFonts w:cstheme="minorHAnsi"/>
        </w:rPr>
      </w:pPr>
      <w:r w:rsidRPr="004A17AD">
        <w:rPr>
          <w:rFonts w:cstheme="minorHAnsi"/>
        </w:rPr>
        <w:t xml:space="preserve">Loads of N in and out of a mature, </w:t>
      </w:r>
      <w:r w:rsidR="00AA048A">
        <w:rPr>
          <w:rFonts w:cstheme="minorHAnsi"/>
        </w:rPr>
        <w:t>minimally managed</w:t>
      </w:r>
      <w:r w:rsidRPr="004A17AD">
        <w:rPr>
          <w:rFonts w:cstheme="minorHAnsi"/>
        </w:rPr>
        <w:t xml:space="preserve"> buffer are thought to reach an equilibrium</w:t>
      </w:r>
      <w:r w:rsidR="0033622B">
        <w:rPr>
          <w:rFonts w:cstheme="minorHAnsi"/>
        </w:rPr>
        <w:t xml:space="preserve">; in other words, </w:t>
      </w:r>
      <w:r w:rsidR="0033622B">
        <w:t xml:space="preserve">buffers cannot remove infinite amounts of N </w:t>
      </w:r>
      <w:r w:rsidRPr="004A17AD">
        <w:rPr>
          <w:rFonts w:cstheme="minorHAnsi"/>
        </w:rPr>
        <w:t>(</w:t>
      </w:r>
      <w:proofErr w:type="spellStart"/>
      <w:r w:rsidRPr="004A17AD">
        <w:rPr>
          <w:rFonts w:cstheme="minorHAnsi"/>
        </w:rPr>
        <w:t>Mander</w:t>
      </w:r>
      <w:proofErr w:type="spellEnd"/>
      <w:r w:rsidRPr="004A17AD">
        <w:rPr>
          <w:rFonts w:cstheme="minorHAnsi"/>
        </w:rPr>
        <w:t xml:space="preserve"> et al., 1997</w:t>
      </w:r>
      <w:r>
        <w:rPr>
          <w:rFonts w:cstheme="minorHAnsi"/>
        </w:rPr>
        <w:t>).</w:t>
      </w:r>
    </w:p>
    <w:p w14:paraId="581A25C5" w14:textId="77777777" w:rsidR="001B557E" w:rsidRDefault="001B557E" w:rsidP="00253504">
      <w:pPr>
        <w:pStyle w:val="ListParagraph"/>
        <w:numPr>
          <w:ilvl w:val="0"/>
          <w:numId w:val="20"/>
        </w:numPr>
        <w:spacing w:after="120" w:line="240" w:lineRule="auto"/>
        <w:rPr>
          <w:rFonts w:cstheme="minorHAnsi"/>
        </w:rPr>
      </w:pPr>
      <w:r w:rsidRPr="00AF3401">
        <w:rPr>
          <w:rFonts w:cstheme="minorHAnsi"/>
        </w:rPr>
        <w:t>Clausen et al</w:t>
      </w:r>
      <w:r>
        <w:rPr>
          <w:rFonts w:cstheme="minorHAnsi"/>
        </w:rPr>
        <w:t>. (</w:t>
      </w:r>
      <w:r w:rsidRPr="00AF3401">
        <w:rPr>
          <w:rFonts w:cstheme="minorHAnsi"/>
        </w:rPr>
        <w:t>2000</w:t>
      </w:r>
      <w:r>
        <w:rPr>
          <w:rFonts w:cstheme="minorHAnsi"/>
        </w:rPr>
        <w:t>)</w:t>
      </w:r>
      <w:r w:rsidRPr="00AF3401">
        <w:rPr>
          <w:rFonts w:cstheme="minorHAnsi"/>
        </w:rPr>
        <w:t xml:space="preserve"> found that most of the denitrification </w:t>
      </w:r>
      <w:r>
        <w:rPr>
          <w:rFonts w:cstheme="minorHAnsi"/>
        </w:rPr>
        <w:t>within a riparian buffer occurred within a narrow wetland area adjacent to the stream.</w:t>
      </w:r>
    </w:p>
    <w:p w14:paraId="7E27D9FE" w14:textId="77777777" w:rsidR="001B557E" w:rsidRDefault="001B557E" w:rsidP="00253504">
      <w:pPr>
        <w:pStyle w:val="ListParagraph"/>
        <w:numPr>
          <w:ilvl w:val="0"/>
          <w:numId w:val="20"/>
        </w:numPr>
        <w:spacing w:after="120" w:line="240" w:lineRule="auto"/>
        <w:rPr>
          <w:rFonts w:cstheme="minorHAnsi"/>
        </w:rPr>
      </w:pPr>
      <w:r>
        <w:rPr>
          <w:rFonts w:cstheme="minorHAnsi"/>
        </w:rPr>
        <w:t>Lowrance et al. (2001) estimated that denitrification rates peaked in moderate width buffers (10.7 to 16.8m in their study).</w:t>
      </w:r>
      <w:r w:rsidR="0033622B">
        <w:rPr>
          <w:rFonts w:cstheme="minorHAnsi"/>
        </w:rPr>
        <w:t xml:space="preserve"> Since </w:t>
      </w:r>
      <w:r>
        <w:rPr>
          <w:rFonts w:cstheme="minorHAnsi"/>
        </w:rPr>
        <w:t xml:space="preserve">wider buffers were likely limited by nitrate availability and narrower buffers did not have enough storage volume/distance to retain water long enough for denitrification rates to be high. </w:t>
      </w:r>
    </w:p>
    <w:p w14:paraId="59E2E6E6" w14:textId="77777777" w:rsidR="001B557E" w:rsidRDefault="001B557E" w:rsidP="00253504">
      <w:pPr>
        <w:pStyle w:val="ListParagraph"/>
        <w:numPr>
          <w:ilvl w:val="0"/>
          <w:numId w:val="20"/>
        </w:numPr>
        <w:autoSpaceDE w:val="0"/>
        <w:autoSpaceDN w:val="0"/>
        <w:adjustRightInd w:val="0"/>
        <w:spacing w:after="120" w:line="240" w:lineRule="auto"/>
      </w:pPr>
      <w:r w:rsidRPr="00E34BBE">
        <w:rPr>
          <w:rFonts w:cstheme="minorHAnsi"/>
        </w:rPr>
        <w:t>As ratio of source area to buffer area increases, pollutant reductions tend to decrease</w:t>
      </w:r>
      <w:r>
        <w:rPr>
          <w:rFonts w:cstheme="minorHAnsi"/>
        </w:rPr>
        <w:t xml:space="preserve"> (</w:t>
      </w:r>
      <w:r w:rsidRPr="00E34BBE">
        <w:rPr>
          <w:rFonts w:cstheme="minorHAnsi"/>
        </w:rPr>
        <w:t>Webber et al., 2010; Lee, 1999; Magette et al., 1989;</w:t>
      </w:r>
      <w:r w:rsidRPr="005443F5">
        <w:t xml:space="preserve"> </w:t>
      </w:r>
      <w:r>
        <w:t>Bingham et al., 1980</w:t>
      </w:r>
      <w:r>
        <w:rPr>
          <w:rFonts w:cstheme="minorHAnsi"/>
        </w:rPr>
        <w:t>).</w:t>
      </w:r>
    </w:p>
    <w:p w14:paraId="70C0E8AF" w14:textId="77777777" w:rsidR="00C6657E" w:rsidRPr="00C6657E" w:rsidRDefault="00C6657E" w:rsidP="00C6657E">
      <w:pPr>
        <w:spacing w:after="0" w:line="240" w:lineRule="auto"/>
        <w:rPr>
          <w:b/>
        </w:rPr>
      </w:pPr>
      <w:r w:rsidRPr="00C6657E">
        <w:rPr>
          <w:b/>
        </w:rPr>
        <w:t>Chemical form of N</w:t>
      </w:r>
    </w:p>
    <w:p w14:paraId="33AB6754" w14:textId="77777777" w:rsidR="00530BBF" w:rsidRPr="001F0D6C" w:rsidRDefault="001F0D6C" w:rsidP="001F0D6C">
      <w:pPr>
        <w:spacing w:after="120" w:line="240" w:lineRule="auto"/>
      </w:pPr>
      <w:r>
        <w:t>T</w:t>
      </w:r>
      <w:r w:rsidR="007B5F72">
        <w:t>he mobility of N is strongly affected by its chemical form (</w:t>
      </w:r>
      <w:proofErr w:type="spellStart"/>
      <w:r w:rsidR="007B5F72">
        <w:t>Borin</w:t>
      </w:r>
      <w:proofErr w:type="spellEnd"/>
      <w:r w:rsidR="007B5F72">
        <w:t xml:space="preserve"> et al., 2005; </w:t>
      </w:r>
      <w:r w:rsidR="007B5F72" w:rsidRPr="00195D70">
        <w:t>Daniels and Gilliam, 1996</w:t>
      </w:r>
      <w:r w:rsidR="007B5F72">
        <w:t xml:space="preserve">; </w:t>
      </w:r>
      <w:proofErr w:type="spellStart"/>
      <w:r w:rsidR="007B5F72">
        <w:t>Chaubey</w:t>
      </w:r>
      <w:proofErr w:type="spellEnd"/>
      <w:r w:rsidR="007B5F72">
        <w:t xml:space="preserve"> et al., 1995; </w:t>
      </w:r>
      <w:proofErr w:type="spellStart"/>
      <w:r w:rsidR="007B5F72">
        <w:t>Chaubey</w:t>
      </w:r>
      <w:proofErr w:type="spellEnd"/>
      <w:r w:rsidR="007B5F72">
        <w:t xml:space="preserve"> et al., 1994).</w:t>
      </w:r>
      <w:r w:rsidR="007B5F72" w:rsidRPr="007B5F72">
        <w:t xml:space="preserve"> </w:t>
      </w:r>
      <w:r w:rsidR="002B06E9">
        <w:t xml:space="preserve">For example, Gilley et al. (2016) found that ammonia concentrations from manure were reduced by a 12.2m buffer, but nitrate and total N were not effectively reduced. </w:t>
      </w:r>
      <w:r w:rsidR="0009398D" w:rsidRPr="00511F43">
        <w:t>According to Lee (1999), most N in surface runoff from crop fields is associated with suspended solids, unless a runoff event occurs soon after application of inorganic fertilizer.</w:t>
      </w:r>
      <w:r w:rsidR="0009398D">
        <w:t xml:space="preserve"> </w:t>
      </w:r>
      <w:r w:rsidR="007B5F72">
        <w:t>Total N or sediment-bound N mass removal rates for surface runoff tend to be greater than removal rates for the soluble fractions of N (</w:t>
      </w:r>
      <w:proofErr w:type="spellStart"/>
      <w:r w:rsidR="007B5F72">
        <w:t>Borin</w:t>
      </w:r>
      <w:proofErr w:type="spellEnd"/>
      <w:r w:rsidR="007B5F72">
        <w:t xml:space="preserve"> et al., 2005; Lee, 1999; Schmitt et al., 1999; </w:t>
      </w:r>
      <w:proofErr w:type="spellStart"/>
      <w:r w:rsidR="007B5F72">
        <w:t>Dillaha</w:t>
      </w:r>
      <w:proofErr w:type="spellEnd"/>
      <w:r w:rsidR="007B5F72">
        <w:t xml:space="preserve"> et al., 1988). Total N removal is better correlated with sediment removal, while nitrate removal was correlated with infiltration (Lee, 1999). This is because nitrate is highly soluble and tends to leach </w:t>
      </w:r>
      <w:r w:rsidR="00DE1C56">
        <w:t xml:space="preserve">through </w:t>
      </w:r>
      <w:r w:rsidR="007B5F72">
        <w:t>soils (</w:t>
      </w:r>
      <w:proofErr w:type="spellStart"/>
      <w:r w:rsidR="007B5F72">
        <w:t>Neilen</w:t>
      </w:r>
      <w:proofErr w:type="spellEnd"/>
      <w:r w:rsidR="007B5F72">
        <w:t xml:space="preserve"> et al., 2017)</w:t>
      </w:r>
      <w:r w:rsidR="00DE1C56">
        <w:t>, whereas</w:t>
      </w:r>
      <w:r w:rsidR="007B5F72">
        <w:t xml:space="preserve"> </w:t>
      </w:r>
      <w:r w:rsidR="00DE1C56">
        <w:t xml:space="preserve">a large fraction of the total </w:t>
      </w:r>
      <w:r w:rsidR="007B5F72">
        <w:t>N tend</w:t>
      </w:r>
      <w:r w:rsidR="00DE1C56">
        <w:t>s</w:t>
      </w:r>
      <w:r w:rsidR="007B5F72">
        <w:t xml:space="preserve"> to be</w:t>
      </w:r>
      <w:r w:rsidR="00DE1C56">
        <w:t xml:space="preserve"> of lower solubility (</w:t>
      </w:r>
      <w:proofErr w:type="gramStart"/>
      <w:r w:rsidR="00DE1C56">
        <w:t>e.g.</w:t>
      </w:r>
      <w:proofErr w:type="gramEnd"/>
      <w:r w:rsidR="00DE1C56">
        <w:t xml:space="preserve"> </w:t>
      </w:r>
      <w:r w:rsidR="007B5F72">
        <w:t>adsorbed to sediment</w:t>
      </w:r>
      <w:r w:rsidR="00DE1C56">
        <w:t xml:space="preserve"> or incorporated into organic particles such as vegetative material)</w:t>
      </w:r>
      <w:r w:rsidR="007B5F72">
        <w:t xml:space="preserve">. </w:t>
      </w:r>
      <w:r w:rsidR="00DE1C56">
        <w:t xml:space="preserve">For this reason, buffers are relatively ineffective at removing nitrate from surface runoff (Burns and Nguyen, 2002; Schmitt et al., 1999; </w:t>
      </w:r>
      <w:proofErr w:type="spellStart"/>
      <w:r w:rsidR="00DE1C56">
        <w:t>Chaubey</w:t>
      </w:r>
      <w:proofErr w:type="spellEnd"/>
      <w:r w:rsidR="00DE1C56">
        <w:t xml:space="preserve"> et al., 1995; </w:t>
      </w:r>
      <w:proofErr w:type="spellStart"/>
      <w:r w:rsidR="00DE1C56">
        <w:t>Chaubey</w:t>
      </w:r>
      <w:proofErr w:type="spellEnd"/>
      <w:r w:rsidR="00DE1C56">
        <w:t xml:space="preserve"> et al., 1994; </w:t>
      </w:r>
      <w:proofErr w:type="spellStart"/>
      <w:r w:rsidR="00DE1C56">
        <w:t>Dillaha</w:t>
      </w:r>
      <w:proofErr w:type="spellEnd"/>
      <w:r w:rsidR="00DE1C56">
        <w:t xml:space="preserve"> et al., 1988; Young et al., 1980). In fact, multiple studies have found that s</w:t>
      </w:r>
      <w:r w:rsidR="007B5F72">
        <w:t xml:space="preserve">oluble N </w:t>
      </w:r>
      <w:r w:rsidR="00DE1C56">
        <w:t xml:space="preserve">can </w:t>
      </w:r>
      <w:r w:rsidR="007B5F72">
        <w:t xml:space="preserve">increase </w:t>
      </w:r>
      <w:r w:rsidR="00DE1C56">
        <w:t xml:space="preserve">in surface flow through </w:t>
      </w:r>
      <w:r w:rsidR="007B5F72">
        <w:t xml:space="preserve">buffers </w:t>
      </w:r>
      <w:r w:rsidR="00DE1C56">
        <w:t xml:space="preserve">when runoff volume exceeds infiltration capacity </w:t>
      </w:r>
      <w:r w:rsidR="007B5F72">
        <w:t>(</w:t>
      </w:r>
      <w:proofErr w:type="gramStart"/>
      <w:r w:rsidR="007B5F72">
        <w:t>e.g.</w:t>
      </w:r>
      <w:proofErr w:type="gramEnd"/>
      <w:r w:rsidR="007B5F72">
        <w:t xml:space="preserve"> Lee, 1999; Parsons et al., 1994; </w:t>
      </w:r>
      <w:proofErr w:type="spellStart"/>
      <w:r w:rsidR="007B5F72">
        <w:t>Dillaha</w:t>
      </w:r>
      <w:proofErr w:type="spellEnd"/>
      <w:r w:rsidR="007B5F72">
        <w:t xml:space="preserve"> et </w:t>
      </w:r>
      <w:r w:rsidR="00530BBF">
        <w:t>al., 1988; Young et al., 1980), or when a buffer contains nitrogen fixing plants, such as alder (</w:t>
      </w:r>
      <w:proofErr w:type="spellStart"/>
      <w:r w:rsidR="00530BBF">
        <w:t>Mander</w:t>
      </w:r>
      <w:proofErr w:type="spellEnd"/>
      <w:r w:rsidR="00530BBF">
        <w:t xml:space="preserve"> et al., 1997).</w:t>
      </w:r>
    </w:p>
    <w:p w14:paraId="51A7CEC4" w14:textId="77777777" w:rsidR="008C7DF7" w:rsidRDefault="00DE1C56" w:rsidP="00530BBF">
      <w:pPr>
        <w:spacing w:after="120" w:line="240" w:lineRule="auto"/>
      </w:pPr>
      <w:r>
        <w:t>Nitrate can be removed from shallow groundwater through denitrification, microbial immobilization, and plant uptake</w:t>
      </w:r>
      <w:r w:rsidRPr="008B1884">
        <w:t xml:space="preserve"> </w:t>
      </w:r>
      <w:r>
        <w:t>(</w:t>
      </w:r>
      <w:proofErr w:type="spellStart"/>
      <w:r>
        <w:t>Valkama</w:t>
      </w:r>
      <w:proofErr w:type="spellEnd"/>
      <w:r>
        <w:t xml:space="preserve"> et al., 2018; Schoonover and Williard, 2003; Burns and Nguyen, 2002; Weller et al., 1994).</w:t>
      </w:r>
      <w:r w:rsidR="00530BBF">
        <w:t xml:space="preserve"> Plant uptake rates of N is highly variable because it depends upon a number of </w:t>
      </w:r>
      <w:proofErr w:type="gramStart"/>
      <w:r w:rsidR="00530BBF">
        <w:t>site specific</w:t>
      </w:r>
      <w:proofErr w:type="gramEnd"/>
      <w:r w:rsidR="00530BBF">
        <w:t xml:space="preserve"> factors.  Microbial immobilization is no doubt </w:t>
      </w:r>
      <w:proofErr w:type="gramStart"/>
      <w:r w:rsidR="00530BBF">
        <w:t>important, but</w:t>
      </w:r>
      <w:proofErr w:type="gramEnd"/>
      <w:r w:rsidR="00530BBF">
        <w:t xml:space="preserve"> has not been well studied. Most of the literature regarding riparian buffers and nitrate removal focus</w:t>
      </w:r>
      <w:r w:rsidR="00CD0F80">
        <w:t>es</w:t>
      </w:r>
      <w:r w:rsidR="00530BBF">
        <w:t xml:space="preserve"> on denitrification. </w:t>
      </w:r>
    </w:p>
    <w:p w14:paraId="2DB41975" w14:textId="77777777" w:rsidR="001F0D6C" w:rsidRDefault="008C7DF7" w:rsidP="001F0D6C">
      <w:pPr>
        <w:spacing w:after="120" w:line="240" w:lineRule="auto"/>
      </w:pPr>
      <w:r>
        <w:t xml:space="preserve">Soil drainage and groundwater flow characteristics have a strong influence on denitrification.  Poorly drained soils tend to have more organic matter in the saturated zone and higher denitrification rates </w:t>
      </w:r>
      <w:r>
        <w:lastRenderedPageBreak/>
        <w:t>than moderately well drained soils (Spruill, 2004; Addy et al., 1999). However, all else being equal, poorly drained soils will have relatively higher surface runoff N loads than soils with greater drainage (Lee, 1999).</w:t>
      </w:r>
      <w:r w:rsidRPr="008C7DF7">
        <w:t xml:space="preserve"> </w:t>
      </w:r>
      <w:r>
        <w:t xml:space="preserve">Wetlands facilitate denitrification (Burns and Nguyen, 2002); </w:t>
      </w:r>
      <w:proofErr w:type="gramStart"/>
      <w:r>
        <w:t>the vast majority of</w:t>
      </w:r>
      <w:proofErr w:type="gramEnd"/>
      <w:r>
        <w:t xml:space="preserve"> nitrate reduction occurs in the wetland subsurface rather than in surface waters (Mayer et al., 2005).</w:t>
      </w:r>
      <w:r w:rsidR="001F0D6C">
        <w:t xml:space="preserve"> Groundwater characteristics that influence denitrification include: the depth to the water table (Snyder et al., 1998); w</w:t>
      </w:r>
      <w:r w:rsidR="001F0D6C" w:rsidRPr="00E36C3E">
        <w:t xml:space="preserve">ater table </w:t>
      </w:r>
      <w:r w:rsidR="001F0D6C">
        <w:t>fluctuations (Addy et al., 1999); groundwater slope and velocity, i.e., slower velocity of shallower groundwater facilitates higher denitrification rates (Burns and Nguyen, 2002; Snyder et al., 1998; Correll et al., 1997).</w:t>
      </w:r>
      <w:r w:rsidR="0033622B" w:rsidRPr="0033622B">
        <w:t xml:space="preserve"> </w:t>
      </w:r>
      <w:r w:rsidR="0033622B">
        <w:t>It is important to note that f</w:t>
      </w:r>
      <w:r w:rsidR="0033622B" w:rsidRPr="00217172">
        <w:t>armland drainage can reduce subsurface denitrification</w:t>
      </w:r>
      <w:r w:rsidR="0033622B">
        <w:t xml:space="preserve"> capa</w:t>
      </w:r>
      <w:r w:rsidR="0033622B" w:rsidRPr="00217172">
        <w:t>city</w:t>
      </w:r>
      <w:r w:rsidR="0033622B">
        <w:t xml:space="preserve"> (Parsons et al., 1994).</w:t>
      </w:r>
    </w:p>
    <w:p w14:paraId="714178B0" w14:textId="77777777" w:rsidR="00C6657E" w:rsidRPr="00C6657E" w:rsidRDefault="00C6657E" w:rsidP="00C6657E">
      <w:pPr>
        <w:spacing w:after="0" w:line="240" w:lineRule="auto"/>
        <w:rPr>
          <w:b/>
        </w:rPr>
      </w:pPr>
      <w:r>
        <w:rPr>
          <w:b/>
        </w:rPr>
        <w:t xml:space="preserve">Analysis of </w:t>
      </w:r>
      <w:r w:rsidRPr="00C6657E">
        <w:rPr>
          <w:b/>
        </w:rPr>
        <w:t>N removal</w:t>
      </w:r>
      <w:r>
        <w:rPr>
          <w:b/>
        </w:rPr>
        <w:t xml:space="preserve"> by buffers</w:t>
      </w:r>
    </w:p>
    <w:p w14:paraId="77BFFA4F" w14:textId="77777777" w:rsidR="002B028C" w:rsidRDefault="00530BBF" w:rsidP="00530BBF">
      <w:pPr>
        <w:spacing w:after="120" w:line="240" w:lineRule="auto"/>
      </w:pPr>
      <w:r>
        <w:t xml:space="preserve">Denitrification rates </w:t>
      </w:r>
      <w:r w:rsidR="008C7DF7">
        <w:t xml:space="preserve">also </w:t>
      </w:r>
      <w:r>
        <w:t>vary relative to nitrate and organic carbon supply, oxygen levels, temperature, pH, and population</w:t>
      </w:r>
      <w:r w:rsidR="008C7DF7">
        <w:t>s</w:t>
      </w:r>
      <w:r>
        <w:t xml:space="preserve"> of denitrifying microorganisms (Snyder et al., 1998; Pinay and </w:t>
      </w:r>
      <w:proofErr w:type="spellStart"/>
      <w:r>
        <w:t>D</w:t>
      </w:r>
      <w:r w:rsidRPr="004A7A08">
        <w:t>é</w:t>
      </w:r>
      <w:r>
        <w:t>camps</w:t>
      </w:r>
      <w:proofErr w:type="spellEnd"/>
      <w:r>
        <w:t>, 1988).</w:t>
      </w:r>
      <w:r w:rsidRPr="00530BBF">
        <w:t xml:space="preserve"> </w:t>
      </w:r>
      <w:r w:rsidR="00204F1B" w:rsidRPr="00204F1B">
        <w:t>These factor</w:t>
      </w:r>
      <w:r w:rsidR="00204F1B">
        <w:t xml:space="preserve">s </w:t>
      </w:r>
      <w:r>
        <w:t xml:space="preserve">typically vary over the course of the </w:t>
      </w:r>
      <w:proofErr w:type="gramStart"/>
      <w:r>
        <w:t>year, and</w:t>
      </w:r>
      <w:proofErr w:type="gramEnd"/>
      <w:r>
        <w:t xml:space="preserve"> </w:t>
      </w:r>
      <w:r w:rsidR="00204F1B">
        <w:t>can vary considerably even over the span of meters on a given site</w:t>
      </w:r>
      <w:r w:rsidR="009D1FB8" w:rsidRPr="009D1FB8">
        <w:t xml:space="preserve"> </w:t>
      </w:r>
      <w:r w:rsidR="009D1FB8">
        <w:t>(Clausen et al., 2000; Addy et al. 1999)</w:t>
      </w:r>
      <w:r w:rsidR="00204F1B">
        <w:t>.</w:t>
      </w:r>
      <w:r w:rsidR="00900472">
        <w:t xml:space="preserve"> </w:t>
      </w:r>
      <w:r>
        <w:t>As such, denitrification rates are highly variable (</w:t>
      </w:r>
      <w:proofErr w:type="gramStart"/>
      <w:r>
        <w:t>e.g.</w:t>
      </w:r>
      <w:proofErr w:type="gramEnd"/>
      <w:r>
        <w:t xml:space="preserve"> ranging from &lt;1 - 1600 kg/ha/yr per </w:t>
      </w:r>
      <w:proofErr w:type="spellStart"/>
      <w:r>
        <w:t>Mander</w:t>
      </w:r>
      <w:proofErr w:type="spellEnd"/>
      <w:r>
        <w:t xml:space="preserve"> et al., 1997).</w:t>
      </w:r>
      <w:r w:rsidRPr="00914456">
        <w:t xml:space="preserve"> </w:t>
      </w:r>
      <w:r w:rsidR="001F0D6C">
        <w:t>Under favorable conditions some sites display nearly complete denitrification over the span of a few meters while other sites show little denitrification over the span of hundreds of mete</w:t>
      </w:r>
      <w:r w:rsidR="001F0D6C" w:rsidRPr="005C6B72">
        <w:t>rs (Mayer et</w:t>
      </w:r>
      <w:r w:rsidR="001F0D6C">
        <w:t xml:space="preserve"> al, 2005). It is important to recognize that </w:t>
      </w:r>
      <w:r w:rsidR="00F7009D">
        <w:t xml:space="preserve">denitrification may occur beneath the surface of riparian buffers as well as beneath lands used for agricultural production. </w:t>
      </w:r>
      <w:r w:rsidR="001F0D6C">
        <w:t xml:space="preserve">Similarly, significant denitrification can occur as groundwater is discharged through a streambed, even at sites without riparian buffers (Spruill, 2004). </w:t>
      </w:r>
    </w:p>
    <w:p w14:paraId="1AF2AB01" w14:textId="77777777" w:rsidR="00530BBF" w:rsidRDefault="00F7009D" w:rsidP="00530BBF">
      <w:pPr>
        <w:spacing w:after="120" w:line="240" w:lineRule="auto"/>
      </w:pPr>
      <w:r>
        <w:t xml:space="preserve">Without knowledge of site-specific subsurface biogeochemical processes, it is generally infeasible to estimate denitrification rates. Predicting denitrification rates on a given site would require substantial field work, lab analysis, data evaluation, and potentially computer modelling, which are rarely performed outside of multi-year scientific studies. </w:t>
      </w:r>
      <w:proofErr w:type="gramStart"/>
      <w:r w:rsidR="00530BBF">
        <w:t>This is why</w:t>
      </w:r>
      <w:proofErr w:type="gramEnd"/>
      <w:r w:rsidR="00530BBF">
        <w:t xml:space="preserve"> predict</w:t>
      </w:r>
      <w:r>
        <w:t>ions of n</w:t>
      </w:r>
      <w:r w:rsidR="00530BBF">
        <w:t xml:space="preserve">itrate removal </w:t>
      </w:r>
      <w:r>
        <w:t>according to</w:t>
      </w:r>
      <w:r w:rsidR="00530BBF">
        <w:t xml:space="preserve"> buffer width</w:t>
      </w:r>
      <w:r>
        <w:t xml:space="preserve"> are unreliable- the rigor of the body of nitrate removal literature is insufficient to accurately characterize the </w:t>
      </w:r>
      <w:r w:rsidR="00725F80">
        <w:t xml:space="preserve">high </w:t>
      </w:r>
      <w:r>
        <w:t>spatial and temporal variability in nitrate removal</w:t>
      </w:r>
      <w:r w:rsidR="00530BBF">
        <w:t>. F</w:t>
      </w:r>
      <w:r>
        <w:t>or example, assume that a</w:t>
      </w:r>
      <w:r w:rsidR="00530BBF">
        <w:t xml:space="preserve"> </w:t>
      </w:r>
      <w:r>
        <w:t xml:space="preserve">given </w:t>
      </w:r>
      <w:r w:rsidR="00530BBF">
        <w:t xml:space="preserve">study </w:t>
      </w:r>
      <w:r>
        <w:t xml:space="preserve">reported a 90% </w:t>
      </w:r>
      <w:r w:rsidR="00530BBF">
        <w:t xml:space="preserve">nitrate mass </w:t>
      </w:r>
      <w:r>
        <w:t xml:space="preserve">removal rate for </w:t>
      </w:r>
      <w:r w:rsidR="00530BBF">
        <w:t>a 100ft buffer</w:t>
      </w:r>
      <w:r>
        <w:t>. U</w:t>
      </w:r>
      <w:r w:rsidR="00530BBF">
        <w:t xml:space="preserve">nless </w:t>
      </w:r>
      <w:r>
        <w:t xml:space="preserve">nitrate removal measurements </w:t>
      </w:r>
      <w:r w:rsidR="00530BBF">
        <w:t xml:space="preserve">are made </w:t>
      </w:r>
      <w:r>
        <w:t xml:space="preserve">along a transect spanning the width of the buffer, it is not appropriate to attribute the overall removal rate to the </w:t>
      </w:r>
      <w:r w:rsidR="002B028C">
        <w:t xml:space="preserve">total </w:t>
      </w:r>
      <w:r>
        <w:t xml:space="preserve">buffer width. It may be that no nitrate removal occurred in the first 80ft of the buffer and 90% of the nitrate removal occurred remaining 20ft of the buffer. </w:t>
      </w:r>
      <w:r w:rsidR="0009398D">
        <w:t>Furthermore, some studies have equated nitrate removal with nitrate infiltration into soils, stopping short of investigating what happened to the nitrate once it was transported into the subsurface environment.</w:t>
      </w:r>
    </w:p>
    <w:p w14:paraId="6A96F40B" w14:textId="77777777" w:rsidR="002B0270" w:rsidRDefault="00F7009D" w:rsidP="003811DC">
      <w:pPr>
        <w:spacing w:after="240" w:line="240" w:lineRule="auto"/>
      </w:pPr>
      <w:r>
        <w:t>Therefore, w</w:t>
      </w:r>
      <w:r w:rsidR="00900472">
        <w:t xml:space="preserve">hile the factors influencing buffer effectiveness at nitrate removal are </w:t>
      </w:r>
      <w:proofErr w:type="gramStart"/>
      <w:r w:rsidR="00900472">
        <w:t>fairly well-known</w:t>
      </w:r>
      <w:proofErr w:type="gramEnd"/>
      <w:r w:rsidR="00900472">
        <w:t xml:space="preserve">, it is not </w:t>
      </w:r>
      <w:r>
        <w:t xml:space="preserve">currently </w:t>
      </w:r>
      <w:r w:rsidR="00900472">
        <w:t>feasible</w:t>
      </w:r>
      <w:r>
        <w:t>, based on the available science,</w:t>
      </w:r>
      <w:r w:rsidR="00900472">
        <w:t xml:space="preserve"> to </w:t>
      </w:r>
      <w:r w:rsidR="002B0270">
        <w:t xml:space="preserve">quantify the </w:t>
      </w:r>
      <w:r w:rsidR="00900472">
        <w:t xml:space="preserve">general effectiveness of riparian buffers </w:t>
      </w:r>
      <w:r w:rsidR="007B6373">
        <w:t xml:space="preserve">at nitrogen </w:t>
      </w:r>
      <w:r w:rsidR="00CC1153">
        <w:t>removal in a way that would be meaningful for any particular site</w:t>
      </w:r>
      <w:r w:rsidR="002B0270">
        <w:t xml:space="preserve">. </w:t>
      </w:r>
      <w:r w:rsidR="00CC1153" w:rsidRPr="00177651">
        <w:t xml:space="preserve">The removal estimates for dissolved and particulate N on </w:t>
      </w:r>
      <w:r w:rsidR="00CC1153" w:rsidRPr="00A67B50">
        <w:rPr>
          <w:highlight w:val="yellow"/>
        </w:rPr>
        <w:t>page XX</w:t>
      </w:r>
      <w:r w:rsidR="00CC1153" w:rsidRPr="00177651">
        <w:t xml:space="preserve"> are based on the width of a buffer needed to infiltrate surface runoff; as noted, </w:t>
      </w:r>
      <w:commentRangeStart w:id="30"/>
      <w:r w:rsidR="00CC1153" w:rsidRPr="00177651">
        <w:t>infiltration of runoff containing N does not necessarily equate to the immobilization of N and prevention from it reaching surface waters</w:t>
      </w:r>
      <w:commentRangeEnd w:id="30"/>
      <w:r w:rsidR="00177651">
        <w:rPr>
          <w:rStyle w:val="CommentReference"/>
        </w:rPr>
        <w:commentReference w:id="30"/>
      </w:r>
      <w:r w:rsidR="00CC1153" w:rsidRPr="00177651">
        <w:t>.</w:t>
      </w:r>
      <w:r w:rsidR="00CC1153">
        <w:t xml:space="preserve"> </w:t>
      </w:r>
      <w:r w:rsidR="0052162B">
        <w:t>By no means does this mean that riparian buffers are i</w:t>
      </w:r>
      <w:r w:rsidR="007B6373">
        <w:t>neffective at nitrogen</w:t>
      </w:r>
      <w:r w:rsidR="0052162B">
        <w:t xml:space="preserve"> removal</w:t>
      </w:r>
      <w:r w:rsidR="00CC1153">
        <w:t>- they can be highly effective under site conditions favorable to denitrification</w:t>
      </w:r>
      <w:r w:rsidR="0052162B">
        <w:t>. Instead, it means that preventing agricultural sources of nitrate delivery to stream</w:t>
      </w:r>
      <w:r w:rsidR="00CC1153">
        <w:t>s should focus on enhanced</w:t>
      </w:r>
      <w:r w:rsidR="0052162B">
        <w:t xml:space="preserve"> source control </w:t>
      </w:r>
      <w:r w:rsidR="007B6373">
        <w:t xml:space="preserve">(as described in other Agricultural BMP chapters) </w:t>
      </w:r>
      <w:r w:rsidR="0052162B">
        <w:t>and</w:t>
      </w:r>
      <w:r w:rsidR="007B6373">
        <w:t xml:space="preserve"> promoting </w:t>
      </w:r>
      <w:r w:rsidR="0052162B">
        <w:t xml:space="preserve">conditions </w:t>
      </w:r>
      <w:r w:rsidR="007B6373">
        <w:t>that facilitate nitrogen capture and removal. In general, landowners should</w:t>
      </w:r>
      <w:r w:rsidR="002B0270">
        <w:t xml:space="preserve"> implement practices that</w:t>
      </w:r>
      <w:r w:rsidR="007B6373">
        <w:t xml:space="preserve">: </w:t>
      </w:r>
    </w:p>
    <w:p w14:paraId="3C1D2A0E" w14:textId="77777777" w:rsidR="002B0270" w:rsidRDefault="007F30D5" w:rsidP="00253504">
      <w:pPr>
        <w:pStyle w:val="ListParagraph"/>
        <w:numPr>
          <w:ilvl w:val="0"/>
          <w:numId w:val="12"/>
        </w:numPr>
        <w:spacing w:after="240" w:line="240" w:lineRule="auto"/>
        <w:ind w:left="720"/>
      </w:pPr>
      <w:r>
        <w:t>P</w:t>
      </w:r>
      <w:r w:rsidR="002B0270">
        <w:t>romote soil health (</w:t>
      </w:r>
      <w:proofErr w:type="gramStart"/>
      <w:r w:rsidR="002B0270">
        <w:t>e.g.</w:t>
      </w:r>
      <w:proofErr w:type="gramEnd"/>
      <w:r w:rsidR="002B0270">
        <w:t xml:space="preserve"> physical, chemical, biological functions and processes)</w:t>
      </w:r>
    </w:p>
    <w:p w14:paraId="45E32FAE" w14:textId="77777777" w:rsidR="00CC4136" w:rsidRDefault="00CC4136" w:rsidP="00253504">
      <w:pPr>
        <w:pStyle w:val="ListParagraph"/>
        <w:numPr>
          <w:ilvl w:val="0"/>
          <w:numId w:val="12"/>
        </w:numPr>
        <w:spacing w:after="240" w:line="240" w:lineRule="auto"/>
        <w:ind w:left="720"/>
      </w:pPr>
      <w:r>
        <w:lastRenderedPageBreak/>
        <w:t>Are based on a nutrient mgmt. plan that considers site specific surface and subsurface hydrology, topography, soils, etc.</w:t>
      </w:r>
    </w:p>
    <w:p w14:paraId="37A902D3" w14:textId="77777777" w:rsidR="002B0270" w:rsidRDefault="007F30D5" w:rsidP="00253504">
      <w:pPr>
        <w:pStyle w:val="ListParagraph"/>
        <w:numPr>
          <w:ilvl w:val="0"/>
          <w:numId w:val="12"/>
        </w:numPr>
        <w:spacing w:after="240" w:line="240" w:lineRule="auto"/>
        <w:ind w:left="720"/>
      </w:pPr>
      <w:r>
        <w:t>F</w:t>
      </w:r>
      <w:r w:rsidR="007B6373">
        <w:t>acilitate hydrological functioning in uplands and riparian areas (</w:t>
      </w:r>
      <w:proofErr w:type="gramStart"/>
      <w:r w:rsidR="007B6373">
        <w:t>e.g.</w:t>
      </w:r>
      <w:proofErr w:type="gramEnd"/>
      <w:r w:rsidR="007B6373">
        <w:t xml:space="preserve"> </w:t>
      </w:r>
      <w:r w:rsidR="00CC1153">
        <w:t>those that inhibit concentrated flow generation and promote</w:t>
      </w:r>
      <w:r w:rsidR="002B0270">
        <w:t xml:space="preserve"> </w:t>
      </w:r>
      <w:r w:rsidR="00CC1153">
        <w:t>precipitation infiltration</w:t>
      </w:r>
      <w:r w:rsidR="007B6373">
        <w:t xml:space="preserve">) </w:t>
      </w:r>
    </w:p>
    <w:p w14:paraId="69DE1F9B" w14:textId="77777777" w:rsidR="002B0270" w:rsidRDefault="007F30D5" w:rsidP="00253504">
      <w:pPr>
        <w:pStyle w:val="ListParagraph"/>
        <w:numPr>
          <w:ilvl w:val="0"/>
          <w:numId w:val="12"/>
        </w:numPr>
        <w:spacing w:after="240" w:line="240" w:lineRule="auto"/>
        <w:ind w:left="720"/>
      </w:pPr>
      <w:r>
        <w:t>I</w:t>
      </w:r>
      <w:r w:rsidR="0088755D">
        <w:t>mprove conservation of soils having</w:t>
      </w:r>
      <w:r w:rsidR="002B0270">
        <w:t xml:space="preserve"> a naturally higher denitrification potential (</w:t>
      </w:r>
      <w:proofErr w:type="gramStart"/>
      <w:r w:rsidR="002B0270">
        <w:t>e.g.</w:t>
      </w:r>
      <w:proofErr w:type="gramEnd"/>
      <w:r w:rsidR="002B0270">
        <w:t xml:space="preserve"> </w:t>
      </w:r>
      <w:r w:rsidR="0088755D">
        <w:t xml:space="preserve">areas </w:t>
      </w:r>
      <w:r w:rsidR="002B0270">
        <w:t>where soils are seasonally or perennially saturated and/or where shallow groundwater is known to occur)</w:t>
      </w:r>
    </w:p>
    <w:p w14:paraId="096F7E0A" w14:textId="77777777" w:rsidR="002B0270" w:rsidRDefault="007F30D5" w:rsidP="00253504">
      <w:pPr>
        <w:pStyle w:val="ListParagraph"/>
        <w:numPr>
          <w:ilvl w:val="0"/>
          <w:numId w:val="12"/>
        </w:numPr>
        <w:spacing w:after="240" w:line="240" w:lineRule="auto"/>
        <w:ind w:left="720"/>
      </w:pPr>
      <w:r>
        <w:t>A</w:t>
      </w:r>
      <w:r w:rsidR="0088755D">
        <w:t xml:space="preserve">llow for </w:t>
      </w:r>
      <w:r w:rsidR="007B6373">
        <w:t>wider buffers where agricultural sources of nitrogen are relatively greater</w:t>
      </w:r>
    </w:p>
    <w:p w14:paraId="1542FB5C" w14:textId="77777777" w:rsidR="00ED6A64" w:rsidRDefault="007F30D5" w:rsidP="00253504">
      <w:pPr>
        <w:pStyle w:val="ListParagraph"/>
        <w:numPr>
          <w:ilvl w:val="0"/>
          <w:numId w:val="12"/>
        </w:numPr>
        <w:spacing w:after="240" w:line="240" w:lineRule="auto"/>
        <w:ind w:left="720"/>
      </w:pPr>
      <w:r>
        <w:t>M</w:t>
      </w:r>
      <w:r w:rsidR="0088755D">
        <w:t xml:space="preserve">anage vegetation communities in a way that maximizes their potential to uptake </w:t>
      </w:r>
      <w:r w:rsidR="002B0270">
        <w:t>nitrogen and supply carbon to the soil for denitrification</w:t>
      </w:r>
    </w:p>
    <w:p w14:paraId="45B1B4F7" w14:textId="77777777" w:rsidR="00ED6A64" w:rsidRDefault="00ED6A64" w:rsidP="003811DC">
      <w:pPr>
        <w:spacing w:after="240" w:line="240" w:lineRule="auto"/>
        <w:rPr>
          <w:b/>
        </w:rPr>
      </w:pPr>
    </w:p>
    <w:p w14:paraId="4D783894" w14:textId="77777777" w:rsidR="00ED6A64" w:rsidRDefault="00ED6A64" w:rsidP="003811DC">
      <w:pPr>
        <w:spacing w:after="240" w:line="240" w:lineRule="auto"/>
        <w:rPr>
          <w:b/>
        </w:rPr>
      </w:pPr>
    </w:p>
    <w:p w14:paraId="181F5F3C" w14:textId="77777777" w:rsidR="00444A9A" w:rsidRDefault="00444A9A" w:rsidP="001F327A">
      <w:pPr>
        <w:pStyle w:val="Heading2"/>
      </w:pPr>
    </w:p>
    <w:p w14:paraId="06952FA2" w14:textId="77777777" w:rsidR="00444A9A" w:rsidRDefault="00444A9A" w:rsidP="001F327A">
      <w:pPr>
        <w:pStyle w:val="Heading2"/>
      </w:pPr>
    </w:p>
    <w:p w14:paraId="2450FB1F" w14:textId="77777777" w:rsidR="00444A9A" w:rsidRDefault="00444A9A" w:rsidP="001F327A">
      <w:pPr>
        <w:pStyle w:val="Heading2"/>
      </w:pPr>
    </w:p>
    <w:p w14:paraId="51BEA09D" w14:textId="77777777" w:rsidR="001F327A" w:rsidRDefault="001F327A" w:rsidP="001F327A">
      <w:pPr>
        <w:pStyle w:val="Heading2"/>
      </w:pPr>
      <w:commentRangeStart w:id="31"/>
      <w:r w:rsidRPr="00383504">
        <w:t>Pathogens</w:t>
      </w:r>
      <w:commentRangeEnd w:id="31"/>
      <w:r w:rsidR="001F5469">
        <w:rPr>
          <w:rStyle w:val="CommentReference"/>
          <w:rFonts w:asciiTheme="minorHAnsi" w:eastAsiaTheme="minorHAnsi" w:hAnsiTheme="minorHAnsi" w:cstheme="minorBidi"/>
          <w:color w:val="auto"/>
        </w:rPr>
        <w:commentReference w:id="31"/>
      </w:r>
    </w:p>
    <w:p w14:paraId="19248466" w14:textId="77777777" w:rsidR="00901005" w:rsidRDefault="00901005" w:rsidP="001F327A">
      <w:pPr>
        <w:rPr>
          <w:rFonts w:ascii="Calibri" w:eastAsia="Calibri" w:hAnsi="Calibri" w:cs="Times New Roman"/>
          <w:b/>
          <w:sz w:val="24"/>
          <w:szCs w:val="24"/>
        </w:rPr>
      </w:pPr>
    </w:p>
    <w:p w14:paraId="28F7FCF8" w14:textId="77777777" w:rsidR="001F327A" w:rsidRPr="001F327A" w:rsidRDefault="001F327A" w:rsidP="001F327A">
      <w:pPr>
        <w:rPr>
          <w:rFonts w:ascii="Calibri" w:eastAsia="Calibri" w:hAnsi="Calibri" w:cs="Times New Roman"/>
          <w:b/>
          <w:sz w:val="24"/>
          <w:szCs w:val="24"/>
        </w:rPr>
      </w:pPr>
      <w:r w:rsidRPr="001F327A">
        <w:rPr>
          <w:rFonts w:ascii="Calibri" w:eastAsia="Calibri" w:hAnsi="Calibri" w:cs="Times New Roman"/>
          <w:b/>
          <w:sz w:val="24"/>
          <w:szCs w:val="24"/>
        </w:rPr>
        <w:t>Factors that influence the effectiveness of riparian buffers at removing pathogens (bacteria, protozoans, viruses, parasites) from surface runoff</w:t>
      </w:r>
    </w:p>
    <w:p w14:paraId="4CB08D9C" w14:textId="77777777" w:rsidR="00315EDA" w:rsidRPr="001F327A" w:rsidRDefault="00315EDA" w:rsidP="00315EDA">
      <w:pPr>
        <w:contextualSpacing/>
        <w:rPr>
          <w:rFonts w:ascii="Calibri" w:eastAsia="Calibri" w:hAnsi="Calibri" w:cs="Times New Roman"/>
        </w:rPr>
      </w:pPr>
      <w:r w:rsidRPr="00315EDA">
        <w:rPr>
          <w:rFonts w:ascii="Calibri" w:eastAsia="Calibri" w:hAnsi="Calibri" w:cs="Times New Roman"/>
        </w:rPr>
        <w:t>Buffer effectiveness at removing pathogens from surface runoff is a product of interrelationships among climate and weather, hy</w:t>
      </w:r>
      <w:r w:rsidR="00741E53">
        <w:rPr>
          <w:rFonts w:ascii="Calibri" w:eastAsia="Calibri" w:hAnsi="Calibri" w:cs="Times New Roman"/>
        </w:rPr>
        <w:t xml:space="preserve">drology, soils, vegetation, </w:t>
      </w:r>
      <w:r w:rsidRPr="00315EDA">
        <w:rPr>
          <w:rFonts w:ascii="Calibri" w:eastAsia="Calibri" w:hAnsi="Calibri" w:cs="Times New Roman"/>
        </w:rPr>
        <w:t>land use</w:t>
      </w:r>
      <w:r w:rsidR="00741E53">
        <w:rPr>
          <w:rFonts w:ascii="Calibri" w:eastAsia="Calibri" w:hAnsi="Calibri" w:cs="Times New Roman"/>
        </w:rPr>
        <w:t>, and buffer size</w:t>
      </w:r>
      <w:r w:rsidRPr="00315EDA">
        <w:rPr>
          <w:rFonts w:ascii="Calibri" w:eastAsia="Calibri" w:hAnsi="Calibri" w:cs="Times New Roman"/>
        </w:rPr>
        <w:t>.</w:t>
      </w:r>
      <w:r>
        <w:rPr>
          <w:rFonts w:ascii="Calibri" w:eastAsia="Calibri" w:hAnsi="Calibri" w:cs="Times New Roman"/>
        </w:rPr>
        <w:t xml:space="preserve"> </w:t>
      </w:r>
    </w:p>
    <w:p w14:paraId="2C357982" w14:textId="77777777" w:rsidR="00315EDA" w:rsidRDefault="00315EDA" w:rsidP="00C414AE">
      <w:pPr>
        <w:contextualSpacing/>
        <w:rPr>
          <w:rFonts w:ascii="Calibri" w:eastAsia="Calibri" w:hAnsi="Calibri" w:cs="Times New Roman"/>
        </w:rPr>
      </w:pPr>
    </w:p>
    <w:p w14:paraId="1A832FEB" w14:textId="77777777" w:rsidR="00960A10" w:rsidRPr="00960A10" w:rsidRDefault="00960A10" w:rsidP="00C6657E">
      <w:pPr>
        <w:spacing w:after="0" w:line="240" w:lineRule="auto"/>
        <w:contextualSpacing/>
        <w:rPr>
          <w:rFonts w:ascii="Calibri" w:eastAsia="Calibri" w:hAnsi="Calibri" w:cs="Times New Roman"/>
          <w:b/>
        </w:rPr>
      </w:pPr>
      <w:r w:rsidRPr="00960A10">
        <w:rPr>
          <w:rFonts w:ascii="Calibri" w:eastAsia="Calibri" w:hAnsi="Calibri" w:cs="Times New Roman"/>
          <w:b/>
        </w:rPr>
        <w:t>Climate/weather</w:t>
      </w:r>
    </w:p>
    <w:p w14:paraId="35D20CFC" w14:textId="77777777" w:rsidR="001F327A" w:rsidRDefault="00901005" w:rsidP="00C6657E">
      <w:pPr>
        <w:spacing w:after="0" w:line="240" w:lineRule="auto"/>
        <w:contextualSpacing/>
        <w:rPr>
          <w:rFonts w:ascii="Calibri" w:eastAsia="Calibri" w:hAnsi="Calibri" w:cs="Times New Roman"/>
        </w:rPr>
      </w:pPr>
      <w:r w:rsidRPr="00C414AE">
        <w:rPr>
          <w:rFonts w:ascii="Calibri" w:eastAsia="Calibri" w:hAnsi="Calibri" w:cs="Times New Roman"/>
        </w:rPr>
        <w:t>Climate and weather are key drivers of pathogen removal by riparian buffers</w:t>
      </w:r>
      <w:r w:rsidR="00C414AE">
        <w:rPr>
          <w:rFonts w:ascii="Calibri" w:eastAsia="Calibri" w:hAnsi="Calibri" w:cs="Times New Roman"/>
        </w:rPr>
        <w:t>. As with other pollutants of surface runoff, higher r</w:t>
      </w:r>
      <w:r w:rsidR="001F327A" w:rsidRPr="001F327A">
        <w:rPr>
          <w:rFonts w:ascii="Calibri" w:eastAsia="Calibri" w:hAnsi="Calibri" w:cs="Times New Roman"/>
        </w:rPr>
        <w:t>ainfall amount</w:t>
      </w:r>
      <w:r w:rsidR="00C414AE">
        <w:rPr>
          <w:rFonts w:ascii="Calibri" w:eastAsia="Calibri" w:hAnsi="Calibri" w:cs="Times New Roman"/>
        </w:rPr>
        <w:t>s and intensities</w:t>
      </w:r>
      <w:r w:rsidR="001F327A" w:rsidRPr="001F327A">
        <w:rPr>
          <w:rFonts w:ascii="Calibri" w:eastAsia="Calibri" w:hAnsi="Calibri" w:cs="Times New Roman"/>
        </w:rPr>
        <w:t xml:space="preserve"> </w:t>
      </w:r>
      <w:r w:rsidR="00C414AE">
        <w:rPr>
          <w:rFonts w:ascii="Calibri" w:eastAsia="Calibri" w:hAnsi="Calibri" w:cs="Times New Roman"/>
        </w:rPr>
        <w:t xml:space="preserve">tend to result in hydrological conditions that reduce buffer effectiveness </w:t>
      </w:r>
      <w:r w:rsidR="001F327A" w:rsidRPr="001F327A">
        <w:rPr>
          <w:rFonts w:ascii="Calibri" w:eastAsia="Calibri" w:hAnsi="Calibri" w:cs="Times New Roman"/>
        </w:rPr>
        <w:t xml:space="preserve">(Sullivan et al., 2006; Tate et al., 2006; Tate et al., 2004; </w:t>
      </w:r>
      <w:proofErr w:type="spellStart"/>
      <w:r w:rsidR="001F327A" w:rsidRPr="001F327A">
        <w:rPr>
          <w:rFonts w:ascii="Calibri" w:eastAsia="Calibri" w:hAnsi="Calibri" w:cs="Times New Roman"/>
        </w:rPr>
        <w:t>Atwill</w:t>
      </w:r>
      <w:proofErr w:type="spellEnd"/>
      <w:r w:rsidR="001F327A" w:rsidRPr="001F327A">
        <w:rPr>
          <w:rFonts w:ascii="Calibri" w:eastAsia="Calibri" w:hAnsi="Calibri" w:cs="Times New Roman"/>
        </w:rPr>
        <w:t xml:space="preserve"> et al., 2002; </w:t>
      </w:r>
      <w:proofErr w:type="spellStart"/>
      <w:r w:rsidR="001F327A" w:rsidRPr="001F327A">
        <w:rPr>
          <w:rFonts w:ascii="Calibri" w:eastAsia="Calibri" w:hAnsi="Calibri" w:cs="Times New Roman"/>
        </w:rPr>
        <w:t>Chaubey</w:t>
      </w:r>
      <w:proofErr w:type="spellEnd"/>
      <w:r w:rsidR="001F327A" w:rsidRPr="001F327A">
        <w:rPr>
          <w:rFonts w:ascii="Calibri" w:eastAsia="Calibri" w:hAnsi="Calibri" w:cs="Times New Roman"/>
        </w:rPr>
        <w:t xml:space="preserve"> et al., 1994; Coyne et al. 1995; Moore et al., 1982).</w:t>
      </w:r>
      <w:r w:rsidR="00C414AE">
        <w:rPr>
          <w:rFonts w:ascii="Calibri" w:eastAsia="Calibri" w:hAnsi="Calibri" w:cs="Times New Roman"/>
        </w:rPr>
        <w:t xml:space="preserve"> On the other hand, if the pathogen source is relatively finite, then greater amounts of precipitation </w:t>
      </w:r>
      <w:r w:rsidR="005A1EF2">
        <w:rPr>
          <w:rFonts w:ascii="Calibri" w:eastAsia="Calibri" w:hAnsi="Calibri" w:cs="Times New Roman"/>
        </w:rPr>
        <w:t xml:space="preserve">can </w:t>
      </w:r>
      <w:r w:rsidR="00C414AE">
        <w:rPr>
          <w:rFonts w:ascii="Calibri" w:eastAsia="Calibri" w:hAnsi="Calibri" w:cs="Times New Roman"/>
        </w:rPr>
        <w:t xml:space="preserve">dilute the concentration of pathogens in surface runoff </w:t>
      </w:r>
      <w:r w:rsidR="001F327A" w:rsidRPr="001F327A">
        <w:rPr>
          <w:rFonts w:ascii="Calibri" w:eastAsia="Calibri" w:hAnsi="Calibri" w:cs="Times New Roman"/>
        </w:rPr>
        <w:t>(Coyne et al. 1995; Fajardo et al., 2001).</w:t>
      </w:r>
      <w:r w:rsidR="00C414AE">
        <w:rPr>
          <w:rFonts w:ascii="Calibri" w:eastAsia="Calibri" w:hAnsi="Calibri" w:cs="Times New Roman"/>
        </w:rPr>
        <w:t xml:space="preserve"> This is important given that water quality standards for pathogens in surface water bodies and in groundwater tend to be expressed as concentrations. In addition to precipitation, air temperatures and amount of sunlight can influence the loading of bacteria to riparian buffers and therefore their effectiveness. Fecal b</w:t>
      </w:r>
      <w:r w:rsidR="001F327A" w:rsidRPr="001F327A">
        <w:rPr>
          <w:rFonts w:ascii="Calibri" w:eastAsia="Calibri" w:hAnsi="Calibri" w:cs="Times New Roman"/>
        </w:rPr>
        <w:t xml:space="preserve">acteria </w:t>
      </w:r>
      <w:proofErr w:type="gramStart"/>
      <w:r w:rsidR="001F327A" w:rsidRPr="001F327A">
        <w:rPr>
          <w:rFonts w:ascii="Calibri" w:eastAsia="Calibri" w:hAnsi="Calibri" w:cs="Times New Roman"/>
        </w:rPr>
        <w:t>is</w:t>
      </w:r>
      <w:proofErr w:type="gramEnd"/>
      <w:r w:rsidR="001F327A" w:rsidRPr="001F327A">
        <w:rPr>
          <w:rFonts w:ascii="Calibri" w:eastAsia="Calibri" w:hAnsi="Calibri" w:cs="Times New Roman"/>
        </w:rPr>
        <w:t xml:space="preserve"> killed by sunlight (ultraviolet radiation) (</w:t>
      </w:r>
      <w:proofErr w:type="spellStart"/>
      <w:r w:rsidR="001F327A" w:rsidRPr="001F327A">
        <w:rPr>
          <w:rFonts w:ascii="Calibri" w:eastAsia="Calibri" w:hAnsi="Calibri" w:cs="Times New Roman"/>
        </w:rPr>
        <w:t>Tyrrel</w:t>
      </w:r>
      <w:proofErr w:type="spellEnd"/>
      <w:r w:rsidR="001F327A" w:rsidRPr="001F327A">
        <w:rPr>
          <w:rFonts w:ascii="Calibri" w:eastAsia="Calibri" w:hAnsi="Calibri" w:cs="Times New Roman"/>
        </w:rPr>
        <w:t xml:space="preserve"> et al., 2003; Moore et al., 1982) as well as drying coupled with high heat (e.g. &gt;28</w:t>
      </w:r>
      <w:r w:rsidR="001F327A" w:rsidRPr="001F327A">
        <w:rPr>
          <w:rFonts w:ascii="Calibri" w:eastAsia="Calibri" w:hAnsi="Calibri" w:cs="Times New Roman"/>
          <w:vertAlign w:val="superscript"/>
        </w:rPr>
        <w:t>o</w:t>
      </w:r>
      <w:r w:rsidR="001F327A" w:rsidRPr="001F327A">
        <w:rPr>
          <w:rFonts w:ascii="Calibri" w:eastAsia="Calibri" w:hAnsi="Calibri" w:cs="Times New Roman"/>
        </w:rPr>
        <w:t>C) (</w:t>
      </w:r>
      <w:proofErr w:type="spellStart"/>
      <w:r w:rsidR="001F327A" w:rsidRPr="001F327A">
        <w:rPr>
          <w:rFonts w:ascii="Calibri" w:eastAsia="Calibri" w:hAnsi="Calibri" w:cs="Times New Roman"/>
        </w:rPr>
        <w:t>Tyrrel</w:t>
      </w:r>
      <w:proofErr w:type="spellEnd"/>
      <w:r w:rsidR="001F327A" w:rsidRPr="001F327A">
        <w:rPr>
          <w:rFonts w:ascii="Calibri" w:eastAsia="Calibri" w:hAnsi="Calibri" w:cs="Times New Roman"/>
        </w:rPr>
        <w:t xml:space="preserve"> et al., 2003; Doyle et al., 1975; Entry, 2000b; Moore et al., 1982).</w:t>
      </w:r>
    </w:p>
    <w:p w14:paraId="5648E561" w14:textId="77777777" w:rsidR="00C414AE" w:rsidRDefault="00C414AE" w:rsidP="00960A10">
      <w:pPr>
        <w:contextualSpacing/>
        <w:rPr>
          <w:rFonts w:ascii="Calibri" w:eastAsia="Calibri" w:hAnsi="Calibri" w:cs="Times New Roman"/>
        </w:rPr>
      </w:pPr>
    </w:p>
    <w:p w14:paraId="45949F2B" w14:textId="77777777" w:rsidR="00960A10" w:rsidRPr="00960A10" w:rsidRDefault="00960A10" w:rsidP="00C6657E">
      <w:pPr>
        <w:spacing w:after="0" w:line="240" w:lineRule="auto"/>
        <w:contextualSpacing/>
        <w:rPr>
          <w:rFonts w:ascii="Calibri" w:eastAsia="Calibri" w:hAnsi="Calibri" w:cs="Times New Roman"/>
          <w:b/>
        </w:rPr>
      </w:pPr>
      <w:r w:rsidRPr="00960A10">
        <w:rPr>
          <w:rFonts w:ascii="Calibri" w:eastAsia="Calibri" w:hAnsi="Calibri" w:cs="Times New Roman"/>
          <w:b/>
        </w:rPr>
        <w:t>Hydrology</w:t>
      </w:r>
    </w:p>
    <w:p w14:paraId="71AB01CB" w14:textId="77777777" w:rsidR="009755D9" w:rsidRDefault="009755D9" w:rsidP="00C6657E">
      <w:pPr>
        <w:spacing w:after="0" w:line="240" w:lineRule="auto"/>
        <w:contextualSpacing/>
        <w:rPr>
          <w:rFonts w:ascii="Calibri" w:eastAsia="Calibri" w:hAnsi="Calibri" w:cs="Times New Roman"/>
        </w:rPr>
      </w:pPr>
      <w:r w:rsidRPr="009755D9">
        <w:rPr>
          <w:rFonts w:ascii="Calibri" w:eastAsia="Calibri" w:hAnsi="Calibri" w:cs="Times New Roman"/>
        </w:rPr>
        <w:t>T</w:t>
      </w:r>
      <w:r w:rsidR="00CA2F01">
        <w:rPr>
          <w:rFonts w:ascii="Calibri" w:eastAsia="Calibri" w:hAnsi="Calibri" w:cs="Times New Roman"/>
        </w:rPr>
        <w:t xml:space="preserve">here are a </w:t>
      </w:r>
      <w:proofErr w:type="gramStart"/>
      <w:r w:rsidR="00315EDA">
        <w:rPr>
          <w:rFonts w:ascii="Calibri" w:eastAsia="Calibri" w:hAnsi="Calibri" w:cs="Times New Roman"/>
        </w:rPr>
        <w:t>variable ways</w:t>
      </w:r>
      <w:proofErr w:type="gramEnd"/>
      <w:r w:rsidR="00315EDA">
        <w:rPr>
          <w:rFonts w:ascii="Calibri" w:eastAsia="Calibri" w:hAnsi="Calibri" w:cs="Times New Roman"/>
        </w:rPr>
        <w:t xml:space="preserve"> </w:t>
      </w:r>
      <w:r w:rsidR="00CA2F01">
        <w:rPr>
          <w:rFonts w:ascii="Calibri" w:eastAsia="Calibri" w:hAnsi="Calibri" w:cs="Times New Roman"/>
        </w:rPr>
        <w:t xml:space="preserve">in which </w:t>
      </w:r>
      <w:r w:rsidRPr="009755D9">
        <w:rPr>
          <w:rFonts w:ascii="Calibri" w:eastAsia="Calibri" w:hAnsi="Calibri" w:cs="Times New Roman"/>
        </w:rPr>
        <w:t>hydrology influence</w:t>
      </w:r>
      <w:r w:rsidR="00CA2F01">
        <w:rPr>
          <w:rFonts w:ascii="Calibri" w:eastAsia="Calibri" w:hAnsi="Calibri" w:cs="Times New Roman"/>
        </w:rPr>
        <w:t>s</w:t>
      </w:r>
      <w:r w:rsidRPr="009755D9">
        <w:rPr>
          <w:rFonts w:ascii="Calibri" w:eastAsia="Calibri" w:hAnsi="Calibri" w:cs="Times New Roman"/>
        </w:rPr>
        <w:t xml:space="preserve"> the ability of</w:t>
      </w:r>
      <w:r w:rsidR="00CA2F01">
        <w:rPr>
          <w:rFonts w:ascii="Calibri" w:eastAsia="Calibri" w:hAnsi="Calibri" w:cs="Times New Roman"/>
        </w:rPr>
        <w:t xml:space="preserve"> buffers to remove pathogens fro</w:t>
      </w:r>
      <w:r w:rsidRPr="009755D9">
        <w:rPr>
          <w:rFonts w:ascii="Calibri" w:eastAsia="Calibri" w:hAnsi="Calibri" w:cs="Times New Roman"/>
        </w:rPr>
        <w:t>m surface flow</w:t>
      </w:r>
      <w:r w:rsidR="00CA2F01">
        <w:rPr>
          <w:rFonts w:ascii="Calibri" w:eastAsia="Calibri" w:hAnsi="Calibri" w:cs="Times New Roman"/>
        </w:rPr>
        <w:t>. Greater volumes, rates, and velocities</w:t>
      </w:r>
      <w:r w:rsidR="00CA2F01" w:rsidRPr="00CA2F01">
        <w:rPr>
          <w:rFonts w:ascii="Calibri" w:eastAsia="Calibri" w:hAnsi="Calibri" w:cs="Times New Roman"/>
        </w:rPr>
        <w:t xml:space="preserve"> </w:t>
      </w:r>
      <w:r w:rsidR="00CA2F01">
        <w:rPr>
          <w:rFonts w:ascii="Calibri" w:eastAsia="Calibri" w:hAnsi="Calibri" w:cs="Times New Roman"/>
        </w:rPr>
        <w:t>of o</w:t>
      </w:r>
      <w:r w:rsidR="00CA2F01" w:rsidRPr="00CA2F01">
        <w:rPr>
          <w:rFonts w:ascii="Calibri" w:eastAsia="Calibri" w:hAnsi="Calibri" w:cs="Times New Roman"/>
        </w:rPr>
        <w:t>verland flow</w:t>
      </w:r>
      <w:r w:rsidR="00CA2F01">
        <w:rPr>
          <w:rFonts w:ascii="Calibri" w:eastAsia="Calibri" w:hAnsi="Calibri" w:cs="Times New Roman"/>
        </w:rPr>
        <w:t xml:space="preserve"> and lower runoff </w:t>
      </w:r>
      <w:r w:rsidRPr="00CA2F01">
        <w:rPr>
          <w:rFonts w:ascii="Calibri" w:eastAsia="Calibri" w:hAnsi="Calibri" w:cs="Times New Roman"/>
        </w:rPr>
        <w:t xml:space="preserve">detention time </w:t>
      </w:r>
      <w:r w:rsidR="00CA2F01">
        <w:rPr>
          <w:rFonts w:ascii="Calibri" w:eastAsia="Calibri" w:hAnsi="Calibri" w:cs="Times New Roman"/>
        </w:rPr>
        <w:t xml:space="preserve">decrease the effectiveness of pathogen removal processes within a buffer </w:t>
      </w:r>
      <w:r w:rsidRPr="001F327A">
        <w:rPr>
          <w:rFonts w:ascii="Calibri" w:eastAsia="Calibri" w:hAnsi="Calibri" w:cs="Times New Roman"/>
        </w:rPr>
        <w:t xml:space="preserve">(Sullivan et al., 2006; Tate et al., 2006; </w:t>
      </w:r>
      <w:proofErr w:type="spellStart"/>
      <w:r w:rsidRPr="001F327A">
        <w:rPr>
          <w:rFonts w:ascii="Calibri" w:eastAsia="Calibri" w:hAnsi="Calibri" w:cs="Times New Roman"/>
        </w:rPr>
        <w:t>Tyrrel</w:t>
      </w:r>
      <w:proofErr w:type="spellEnd"/>
      <w:r w:rsidRPr="001F327A">
        <w:rPr>
          <w:rFonts w:ascii="Calibri" w:eastAsia="Calibri" w:hAnsi="Calibri" w:cs="Times New Roman"/>
        </w:rPr>
        <w:t xml:space="preserve"> et al., 2003; </w:t>
      </w:r>
      <w:proofErr w:type="spellStart"/>
      <w:r w:rsidRPr="001F327A">
        <w:rPr>
          <w:rFonts w:ascii="Calibri" w:eastAsia="Calibri" w:hAnsi="Calibri" w:cs="Times New Roman"/>
        </w:rPr>
        <w:t>Atwill</w:t>
      </w:r>
      <w:proofErr w:type="spellEnd"/>
      <w:r w:rsidRPr="001F327A">
        <w:rPr>
          <w:rFonts w:ascii="Calibri" w:eastAsia="Calibri" w:hAnsi="Calibri" w:cs="Times New Roman"/>
        </w:rPr>
        <w:t xml:space="preserve"> et al., 2002; Stoddard et al., 1998; Coyne et al. 1995; Fajardo et al., 2001; </w:t>
      </w:r>
      <w:proofErr w:type="spellStart"/>
      <w:r w:rsidRPr="001F327A">
        <w:rPr>
          <w:rFonts w:ascii="Calibri" w:eastAsia="Calibri" w:hAnsi="Calibri" w:cs="Times New Roman"/>
        </w:rPr>
        <w:t>Schellinger</w:t>
      </w:r>
      <w:proofErr w:type="spellEnd"/>
      <w:r w:rsidRPr="001F327A">
        <w:rPr>
          <w:rFonts w:ascii="Calibri" w:eastAsia="Calibri" w:hAnsi="Calibri" w:cs="Times New Roman"/>
        </w:rPr>
        <w:t xml:space="preserve"> and Clausen, 1992; Moore et al., 1982).</w:t>
      </w:r>
      <w:r w:rsidR="00CA2F01" w:rsidRPr="00CA2F01">
        <w:rPr>
          <w:rFonts w:ascii="Calibri" w:eastAsia="Calibri" w:hAnsi="Calibri" w:cs="Times New Roman"/>
          <w:b/>
        </w:rPr>
        <w:t xml:space="preserve"> </w:t>
      </w:r>
      <w:r w:rsidR="00CA2F01" w:rsidRPr="00CA2F01">
        <w:rPr>
          <w:rFonts w:ascii="Calibri" w:eastAsia="Calibri" w:hAnsi="Calibri" w:cs="Times New Roman"/>
        </w:rPr>
        <w:t>Buffers are ineffective at</w:t>
      </w:r>
      <w:r w:rsidR="00CA2F01">
        <w:rPr>
          <w:rFonts w:ascii="Calibri" w:eastAsia="Calibri" w:hAnsi="Calibri" w:cs="Times New Roman"/>
          <w:b/>
        </w:rPr>
        <w:t xml:space="preserve"> </w:t>
      </w:r>
      <w:r w:rsidR="00CA2F01">
        <w:rPr>
          <w:rFonts w:ascii="Calibri" w:eastAsia="Calibri" w:hAnsi="Calibri" w:cs="Times New Roman"/>
        </w:rPr>
        <w:t>removing</w:t>
      </w:r>
      <w:r w:rsidR="00CA2F01" w:rsidRPr="00CA2F01">
        <w:rPr>
          <w:rFonts w:ascii="Calibri" w:eastAsia="Calibri" w:hAnsi="Calibri" w:cs="Times New Roman"/>
        </w:rPr>
        <w:t xml:space="preserve"> pathogens </w:t>
      </w:r>
      <w:r w:rsidR="00CA2F01" w:rsidRPr="00CA2F01">
        <w:rPr>
          <w:rFonts w:ascii="Calibri" w:eastAsia="Calibri" w:hAnsi="Calibri" w:cs="Times New Roman"/>
        </w:rPr>
        <w:lastRenderedPageBreak/>
        <w:t xml:space="preserve">from </w:t>
      </w:r>
      <w:commentRangeStart w:id="32"/>
      <w:r w:rsidR="00CA2F01">
        <w:rPr>
          <w:rFonts w:ascii="Calibri" w:eastAsia="Calibri" w:hAnsi="Calibri" w:cs="Times New Roman"/>
        </w:rPr>
        <w:t xml:space="preserve">concentrated flows of runoff </w:t>
      </w:r>
      <w:commentRangeEnd w:id="32"/>
      <w:r w:rsidR="004D47E8">
        <w:rPr>
          <w:rStyle w:val="CommentReference"/>
        </w:rPr>
        <w:commentReference w:id="32"/>
      </w:r>
      <w:r w:rsidR="00CA2F01" w:rsidRPr="001F327A">
        <w:rPr>
          <w:rFonts w:ascii="Calibri" w:eastAsia="Calibri" w:hAnsi="Calibri" w:cs="Times New Roman"/>
        </w:rPr>
        <w:t xml:space="preserve">(Coyne et al. 1995; </w:t>
      </w:r>
      <w:proofErr w:type="spellStart"/>
      <w:r w:rsidR="00CA2F01">
        <w:rPr>
          <w:rFonts w:ascii="Calibri" w:eastAsia="Calibri" w:hAnsi="Calibri" w:cs="Times New Roman"/>
        </w:rPr>
        <w:t>Schellinger</w:t>
      </w:r>
      <w:proofErr w:type="spellEnd"/>
      <w:r w:rsidR="00CA2F01">
        <w:rPr>
          <w:rFonts w:ascii="Calibri" w:eastAsia="Calibri" w:hAnsi="Calibri" w:cs="Times New Roman"/>
        </w:rPr>
        <w:t xml:space="preserve"> and Clausen, 1992). Established p</w:t>
      </w:r>
      <w:r w:rsidRPr="00CA2F01">
        <w:rPr>
          <w:rFonts w:ascii="Calibri" w:eastAsia="Calibri" w:hAnsi="Calibri" w:cs="Times New Roman"/>
        </w:rPr>
        <w:t>referential flow paths</w:t>
      </w:r>
      <w:r w:rsidRPr="001F327A">
        <w:rPr>
          <w:rFonts w:ascii="Calibri" w:eastAsia="Calibri" w:hAnsi="Calibri" w:cs="Times New Roman"/>
        </w:rPr>
        <w:t xml:space="preserve"> such as </w:t>
      </w:r>
      <w:r w:rsidR="00CA2F01">
        <w:rPr>
          <w:rFonts w:ascii="Calibri" w:eastAsia="Calibri" w:hAnsi="Calibri" w:cs="Times New Roman"/>
        </w:rPr>
        <w:t xml:space="preserve">soil </w:t>
      </w:r>
      <w:r w:rsidRPr="001F327A">
        <w:rPr>
          <w:rFonts w:ascii="Calibri" w:eastAsia="Calibri" w:hAnsi="Calibri" w:cs="Times New Roman"/>
        </w:rPr>
        <w:t xml:space="preserve">macropores, animal burrows, rills, gullies can lead to </w:t>
      </w:r>
      <w:r w:rsidR="00CA2F01">
        <w:rPr>
          <w:rFonts w:ascii="Calibri" w:eastAsia="Calibri" w:hAnsi="Calibri" w:cs="Times New Roman"/>
        </w:rPr>
        <w:t xml:space="preserve">accelerate </w:t>
      </w:r>
      <w:r w:rsidRPr="001F327A">
        <w:rPr>
          <w:rFonts w:ascii="Calibri" w:eastAsia="Calibri" w:hAnsi="Calibri" w:cs="Times New Roman"/>
        </w:rPr>
        <w:t xml:space="preserve">delivery of pathogens to surface waters (Sullivan et al., 2006; Trask et </w:t>
      </w:r>
      <w:r w:rsidR="00D5525E">
        <w:rPr>
          <w:rFonts w:ascii="Calibri" w:eastAsia="Calibri" w:hAnsi="Calibri" w:cs="Times New Roman"/>
        </w:rPr>
        <w:t xml:space="preserve">al. 2004; </w:t>
      </w:r>
      <w:proofErr w:type="spellStart"/>
      <w:r w:rsidR="00D5525E">
        <w:rPr>
          <w:rFonts w:ascii="Calibri" w:eastAsia="Calibri" w:hAnsi="Calibri" w:cs="Times New Roman"/>
        </w:rPr>
        <w:t>Atwill</w:t>
      </w:r>
      <w:proofErr w:type="spellEnd"/>
      <w:r w:rsidR="00D5525E">
        <w:rPr>
          <w:rFonts w:ascii="Calibri" w:eastAsia="Calibri" w:hAnsi="Calibri" w:cs="Times New Roman"/>
        </w:rPr>
        <w:t xml:space="preserve"> et al., 2002). </w:t>
      </w:r>
      <w:r w:rsidRPr="001F327A">
        <w:rPr>
          <w:rFonts w:ascii="Calibri" w:eastAsia="Calibri" w:hAnsi="Calibri" w:cs="Times New Roman"/>
        </w:rPr>
        <w:t xml:space="preserve">Depth to groundwater </w:t>
      </w:r>
      <w:r w:rsidR="00D5525E">
        <w:rPr>
          <w:rFonts w:ascii="Calibri" w:eastAsia="Calibri" w:hAnsi="Calibri" w:cs="Times New Roman"/>
        </w:rPr>
        <w:t xml:space="preserve">can be important since shallower groundwater tends to receive higher pathogen loading rates (Moore et al., 1982). The turbidity and suspended sediment concentration in runoff can also influence </w:t>
      </w:r>
      <w:r w:rsidR="00315EDA">
        <w:rPr>
          <w:rFonts w:ascii="Calibri" w:eastAsia="Calibri" w:hAnsi="Calibri" w:cs="Times New Roman"/>
        </w:rPr>
        <w:t>pathogen removal rates in buffer; b</w:t>
      </w:r>
      <w:r w:rsidR="00315EDA" w:rsidRPr="001F327A">
        <w:rPr>
          <w:rFonts w:ascii="Calibri" w:eastAsia="Calibri" w:hAnsi="Calibri" w:cs="Times New Roman"/>
        </w:rPr>
        <w:t>acteria attached to sediment may have different removal rate than non-attached bacte</w:t>
      </w:r>
      <w:r w:rsidR="00315EDA">
        <w:rPr>
          <w:rFonts w:ascii="Calibri" w:eastAsia="Calibri" w:hAnsi="Calibri" w:cs="Times New Roman"/>
        </w:rPr>
        <w:t>ria</w:t>
      </w:r>
      <w:r w:rsidR="00315EDA" w:rsidRPr="001F327A">
        <w:rPr>
          <w:rFonts w:ascii="Calibri" w:eastAsia="Calibri" w:hAnsi="Calibri" w:cs="Times New Roman"/>
        </w:rPr>
        <w:t xml:space="preserve"> </w:t>
      </w:r>
      <w:r w:rsidRPr="001F327A">
        <w:rPr>
          <w:rFonts w:ascii="Calibri" w:eastAsia="Calibri" w:hAnsi="Calibri" w:cs="Times New Roman"/>
        </w:rPr>
        <w:t>(Abraham et</w:t>
      </w:r>
      <w:r w:rsidR="00315EDA">
        <w:rPr>
          <w:rFonts w:ascii="Calibri" w:eastAsia="Calibri" w:hAnsi="Calibri" w:cs="Times New Roman"/>
        </w:rPr>
        <w:t xml:space="preserve"> al. 2016; Trask et al., 2004).</w:t>
      </w:r>
    </w:p>
    <w:p w14:paraId="4870CC65" w14:textId="77777777" w:rsidR="00D5525E" w:rsidRDefault="00D5525E" w:rsidP="009755D9">
      <w:pPr>
        <w:contextualSpacing/>
        <w:rPr>
          <w:rFonts w:ascii="Calibri" w:eastAsia="Calibri" w:hAnsi="Calibri" w:cs="Times New Roman"/>
          <w:highlight w:val="yellow"/>
        </w:rPr>
      </w:pPr>
    </w:p>
    <w:p w14:paraId="2A5E1E14" w14:textId="77777777" w:rsidR="00960A10" w:rsidRPr="00960A10" w:rsidRDefault="00960A10" w:rsidP="00C6657E">
      <w:pPr>
        <w:spacing w:after="0" w:line="240" w:lineRule="auto"/>
        <w:contextualSpacing/>
        <w:rPr>
          <w:rFonts w:ascii="Calibri" w:eastAsia="Calibri" w:hAnsi="Calibri" w:cs="Times New Roman"/>
          <w:b/>
        </w:rPr>
      </w:pPr>
      <w:r w:rsidRPr="00960A10">
        <w:rPr>
          <w:rFonts w:ascii="Calibri" w:eastAsia="Calibri" w:hAnsi="Calibri" w:cs="Times New Roman"/>
          <w:b/>
        </w:rPr>
        <w:t>Soils</w:t>
      </w:r>
    </w:p>
    <w:p w14:paraId="77B4A181" w14:textId="77777777" w:rsidR="00936153" w:rsidRDefault="003C610B" w:rsidP="00C6657E">
      <w:pPr>
        <w:spacing w:after="0" w:line="240" w:lineRule="auto"/>
        <w:contextualSpacing/>
        <w:rPr>
          <w:rFonts w:ascii="Calibri" w:eastAsia="Calibri" w:hAnsi="Calibri" w:cs="Times New Roman"/>
        </w:rPr>
      </w:pPr>
      <w:r w:rsidRPr="003C610B">
        <w:rPr>
          <w:rFonts w:ascii="Calibri" w:eastAsia="Calibri" w:hAnsi="Calibri" w:cs="Times New Roman"/>
        </w:rPr>
        <w:t>The primary way that pathogens are rem</w:t>
      </w:r>
      <w:r>
        <w:rPr>
          <w:rFonts w:ascii="Calibri" w:eastAsia="Calibri" w:hAnsi="Calibri" w:cs="Times New Roman"/>
        </w:rPr>
        <w:t>oved from surface runoff is th</w:t>
      </w:r>
      <w:r w:rsidRPr="003C610B">
        <w:rPr>
          <w:rFonts w:ascii="Calibri" w:eastAsia="Calibri" w:hAnsi="Calibri" w:cs="Times New Roman"/>
        </w:rPr>
        <w:t>r</w:t>
      </w:r>
      <w:r>
        <w:rPr>
          <w:rFonts w:ascii="Calibri" w:eastAsia="Calibri" w:hAnsi="Calibri" w:cs="Times New Roman"/>
        </w:rPr>
        <w:t>o</w:t>
      </w:r>
      <w:r w:rsidRPr="003C610B">
        <w:rPr>
          <w:rFonts w:ascii="Calibri" w:eastAsia="Calibri" w:hAnsi="Calibri" w:cs="Times New Roman"/>
        </w:rPr>
        <w:t>ugh</w:t>
      </w:r>
      <w:r>
        <w:rPr>
          <w:rFonts w:ascii="Calibri" w:eastAsia="Calibri" w:hAnsi="Calibri" w:cs="Times New Roman"/>
          <w:b/>
        </w:rPr>
        <w:t xml:space="preserve"> </w:t>
      </w:r>
      <w:r w:rsidRPr="003C610B">
        <w:rPr>
          <w:rFonts w:ascii="Calibri" w:eastAsia="Calibri" w:hAnsi="Calibri" w:cs="Times New Roman"/>
        </w:rPr>
        <w:t xml:space="preserve">entrapment within the soil matrix through </w:t>
      </w:r>
      <w:r w:rsidR="001F327A" w:rsidRPr="003C610B">
        <w:rPr>
          <w:rFonts w:ascii="Calibri" w:eastAsia="Calibri" w:hAnsi="Calibri" w:cs="Times New Roman"/>
        </w:rPr>
        <w:t>physical and chemical adsorption in soil (Entry et a</w:t>
      </w:r>
      <w:r>
        <w:rPr>
          <w:rFonts w:ascii="Calibri" w:eastAsia="Calibri" w:hAnsi="Calibri" w:cs="Times New Roman"/>
        </w:rPr>
        <w:t xml:space="preserve">l., 2000b; Moore et al., 1982). It is for this reason that </w:t>
      </w:r>
      <w:r w:rsidR="00973A87">
        <w:rPr>
          <w:rFonts w:ascii="Calibri" w:eastAsia="Calibri" w:hAnsi="Calibri" w:cs="Times New Roman"/>
        </w:rPr>
        <w:t xml:space="preserve">the </w:t>
      </w:r>
      <w:r>
        <w:rPr>
          <w:rFonts w:ascii="Calibri" w:eastAsia="Calibri" w:hAnsi="Calibri" w:cs="Times New Roman"/>
        </w:rPr>
        <w:t xml:space="preserve">soil </w:t>
      </w:r>
      <w:r w:rsidR="00973A87">
        <w:rPr>
          <w:rFonts w:ascii="Calibri" w:eastAsia="Calibri" w:hAnsi="Calibri" w:cs="Times New Roman"/>
        </w:rPr>
        <w:t>infiltration rate/capacity</w:t>
      </w:r>
      <w:r w:rsidRPr="003C610B">
        <w:rPr>
          <w:rFonts w:ascii="Calibri" w:eastAsia="Calibri" w:hAnsi="Calibri" w:cs="Times New Roman"/>
        </w:rPr>
        <w:t xml:space="preserve"> </w:t>
      </w:r>
      <w:r>
        <w:rPr>
          <w:rFonts w:ascii="Calibri" w:eastAsia="Calibri" w:hAnsi="Calibri" w:cs="Times New Roman"/>
        </w:rPr>
        <w:t xml:space="preserve">for runoff </w:t>
      </w:r>
      <w:r w:rsidRPr="003C610B">
        <w:rPr>
          <w:rFonts w:ascii="Calibri" w:eastAsia="Calibri" w:hAnsi="Calibri" w:cs="Times New Roman"/>
        </w:rPr>
        <w:t>and soil hydraulic conductivity</w:t>
      </w:r>
      <w:r w:rsidRPr="001F327A">
        <w:rPr>
          <w:rFonts w:ascii="Calibri" w:eastAsia="Calibri" w:hAnsi="Calibri" w:cs="Times New Roman"/>
        </w:rPr>
        <w:t xml:space="preserve"> </w:t>
      </w:r>
      <w:r>
        <w:rPr>
          <w:rFonts w:ascii="Calibri" w:eastAsia="Calibri" w:hAnsi="Calibri" w:cs="Times New Roman"/>
        </w:rPr>
        <w:t xml:space="preserve">are key factors influencing buffer effectiveness </w:t>
      </w:r>
      <w:r w:rsidRPr="001F327A">
        <w:rPr>
          <w:rFonts w:ascii="Calibri" w:eastAsia="Calibri" w:hAnsi="Calibri" w:cs="Times New Roman"/>
        </w:rPr>
        <w:t xml:space="preserve">(Sullivan et al., 2006; Tate et al., 2006; </w:t>
      </w:r>
      <w:proofErr w:type="spellStart"/>
      <w:r w:rsidRPr="001F327A">
        <w:rPr>
          <w:rFonts w:ascii="Calibri" w:eastAsia="Calibri" w:hAnsi="Calibri" w:cs="Times New Roman"/>
        </w:rPr>
        <w:t>Atwill</w:t>
      </w:r>
      <w:proofErr w:type="spellEnd"/>
      <w:r w:rsidRPr="001F327A">
        <w:rPr>
          <w:rFonts w:ascii="Calibri" w:eastAsia="Calibri" w:hAnsi="Calibri" w:cs="Times New Roman"/>
        </w:rPr>
        <w:t xml:space="preserve"> et al., 2002; </w:t>
      </w:r>
      <w:proofErr w:type="spellStart"/>
      <w:r w:rsidRPr="001F327A">
        <w:rPr>
          <w:rFonts w:ascii="Calibri" w:eastAsia="Calibri" w:hAnsi="Calibri" w:cs="Times New Roman"/>
        </w:rPr>
        <w:t>Chaubey</w:t>
      </w:r>
      <w:proofErr w:type="spellEnd"/>
      <w:r w:rsidRPr="001F327A">
        <w:rPr>
          <w:rFonts w:ascii="Calibri" w:eastAsia="Calibri" w:hAnsi="Calibri" w:cs="Times New Roman"/>
        </w:rPr>
        <w:t xml:space="preserve"> et al., 1994; Coyne et</w:t>
      </w:r>
      <w:r>
        <w:rPr>
          <w:rFonts w:ascii="Calibri" w:eastAsia="Calibri" w:hAnsi="Calibri" w:cs="Times New Roman"/>
        </w:rPr>
        <w:t xml:space="preserve"> al. 1995; Moore et al., 1982). </w:t>
      </w:r>
      <w:commentRangeStart w:id="33"/>
      <w:r w:rsidR="00936153">
        <w:rPr>
          <w:rFonts w:ascii="Calibri" w:eastAsia="Calibri" w:hAnsi="Calibri" w:cs="Times New Roman"/>
        </w:rPr>
        <w:t>Basically, where surface runoff containing pathogens enters a buffer, any amount of surface runoff that subsequently exits the buffer and discharges to surface waterbodies will contain pathogens</w:t>
      </w:r>
      <w:commentRangeEnd w:id="33"/>
      <w:r w:rsidR="007C4B2D">
        <w:rPr>
          <w:rStyle w:val="CommentReference"/>
        </w:rPr>
        <w:commentReference w:id="33"/>
      </w:r>
      <w:r w:rsidR="00936153">
        <w:rPr>
          <w:rFonts w:ascii="Calibri" w:eastAsia="Calibri" w:hAnsi="Calibri" w:cs="Times New Roman"/>
        </w:rPr>
        <w:t xml:space="preserve">. Fecal bacteria levels in </w:t>
      </w:r>
      <w:r w:rsidR="004C4ACF">
        <w:rPr>
          <w:rFonts w:ascii="Calibri" w:eastAsia="Calibri" w:hAnsi="Calibri" w:cs="Times New Roman"/>
        </w:rPr>
        <w:t xml:space="preserve">unmitigated </w:t>
      </w:r>
      <w:r w:rsidR="00936153">
        <w:rPr>
          <w:rFonts w:ascii="Calibri" w:eastAsia="Calibri" w:hAnsi="Calibri" w:cs="Times New Roman"/>
        </w:rPr>
        <w:t xml:space="preserve">agricultural surface runoff </w:t>
      </w:r>
      <w:r w:rsidR="004C4ACF">
        <w:rPr>
          <w:rFonts w:ascii="Calibri" w:eastAsia="Calibri" w:hAnsi="Calibri" w:cs="Times New Roman"/>
        </w:rPr>
        <w:t xml:space="preserve">are often so </w:t>
      </w:r>
      <w:r w:rsidR="00936153">
        <w:rPr>
          <w:rFonts w:ascii="Calibri" w:eastAsia="Calibri" w:hAnsi="Calibri" w:cs="Times New Roman"/>
        </w:rPr>
        <w:t>high (</w:t>
      </w:r>
      <w:proofErr w:type="gramStart"/>
      <w:r w:rsidR="00936153">
        <w:rPr>
          <w:rFonts w:ascii="Calibri" w:eastAsia="Calibri" w:hAnsi="Calibri" w:cs="Times New Roman"/>
        </w:rPr>
        <w:t>e.g.</w:t>
      </w:r>
      <w:proofErr w:type="gramEnd"/>
      <w:r w:rsidR="00936153">
        <w:rPr>
          <w:rFonts w:ascii="Calibri" w:eastAsia="Calibri" w:hAnsi="Calibri" w:cs="Times New Roman"/>
        </w:rPr>
        <w:t xml:space="preserve"> </w:t>
      </w:r>
      <w:r w:rsidR="004C4ACF">
        <w:rPr>
          <w:rFonts w:ascii="Calibri" w:eastAsia="Calibri" w:hAnsi="Calibri" w:cs="Times New Roman"/>
        </w:rPr>
        <w:t>tens of thousands of bacteria per liter of runoff</w:t>
      </w:r>
      <w:r w:rsidR="00936153">
        <w:rPr>
          <w:rFonts w:ascii="Calibri" w:eastAsia="Calibri" w:hAnsi="Calibri" w:cs="Times New Roman"/>
        </w:rPr>
        <w:t xml:space="preserve">) that even a very high removal rate by a buffer </w:t>
      </w:r>
      <w:r w:rsidR="004C4ACF">
        <w:rPr>
          <w:rFonts w:ascii="Calibri" w:eastAsia="Calibri" w:hAnsi="Calibri" w:cs="Times New Roman"/>
        </w:rPr>
        <w:t xml:space="preserve">(e.g. </w:t>
      </w:r>
      <w:r w:rsidR="00936153">
        <w:rPr>
          <w:rFonts w:ascii="Calibri" w:eastAsia="Calibri" w:hAnsi="Calibri" w:cs="Times New Roman"/>
        </w:rPr>
        <w:t>95%</w:t>
      </w:r>
      <w:r w:rsidR="004C4ACF">
        <w:rPr>
          <w:rFonts w:ascii="Calibri" w:eastAsia="Calibri" w:hAnsi="Calibri" w:cs="Times New Roman"/>
        </w:rPr>
        <w:t xml:space="preserve"> removal) may not be sufficient to keep the bacteria loading rate to surface water bodies below a level at which water quality standards can be achieved. </w:t>
      </w:r>
    </w:p>
    <w:p w14:paraId="67A4D390" w14:textId="77777777" w:rsidR="00936153" w:rsidRDefault="00936153" w:rsidP="00315EDA">
      <w:pPr>
        <w:contextualSpacing/>
        <w:rPr>
          <w:rFonts w:ascii="Calibri" w:eastAsia="Calibri" w:hAnsi="Calibri" w:cs="Times New Roman"/>
        </w:rPr>
      </w:pPr>
    </w:p>
    <w:p w14:paraId="39552556" w14:textId="77777777" w:rsidR="00D5525E" w:rsidRDefault="003C610B" w:rsidP="00D5525E">
      <w:pPr>
        <w:contextualSpacing/>
        <w:rPr>
          <w:rFonts w:ascii="Calibri" w:eastAsia="Calibri" w:hAnsi="Calibri" w:cs="Times New Roman"/>
        </w:rPr>
      </w:pPr>
      <w:r>
        <w:rPr>
          <w:rFonts w:ascii="Calibri" w:eastAsia="Calibri" w:hAnsi="Calibri" w:cs="Times New Roman"/>
        </w:rPr>
        <w:t>Infiltration rates and hydraulic conductivity are influenced by a variety of soil characteristics including s</w:t>
      </w:r>
      <w:r w:rsidR="00315EDA">
        <w:rPr>
          <w:rFonts w:ascii="Calibri" w:eastAsia="Calibri" w:hAnsi="Calibri" w:cs="Times New Roman"/>
        </w:rPr>
        <w:t xml:space="preserve">oil texture, structure, </w:t>
      </w:r>
      <w:r w:rsidR="00F01ADA">
        <w:rPr>
          <w:rFonts w:ascii="Calibri" w:eastAsia="Calibri" w:hAnsi="Calibri" w:cs="Times New Roman"/>
        </w:rPr>
        <w:t>p</w:t>
      </w:r>
      <w:r w:rsidR="001F327A" w:rsidRPr="003C610B">
        <w:rPr>
          <w:rFonts w:ascii="Calibri" w:eastAsia="Calibri" w:hAnsi="Calibri" w:cs="Times New Roman"/>
        </w:rPr>
        <w:t xml:space="preserve">orosity, and bulk density </w:t>
      </w:r>
      <w:r w:rsidR="001F327A" w:rsidRPr="001F327A">
        <w:rPr>
          <w:rFonts w:ascii="Calibri" w:eastAsia="Calibri" w:hAnsi="Calibri" w:cs="Times New Roman"/>
        </w:rPr>
        <w:t xml:space="preserve">(Sullivan et al., 2006; </w:t>
      </w:r>
      <w:proofErr w:type="spellStart"/>
      <w:r w:rsidR="001F327A" w:rsidRPr="001F327A">
        <w:rPr>
          <w:rFonts w:ascii="Calibri" w:eastAsia="Calibri" w:hAnsi="Calibri" w:cs="Times New Roman"/>
        </w:rPr>
        <w:t>Atwill</w:t>
      </w:r>
      <w:proofErr w:type="spellEnd"/>
      <w:r w:rsidR="001F327A" w:rsidRPr="001F327A">
        <w:rPr>
          <w:rFonts w:ascii="Calibri" w:eastAsia="Calibri" w:hAnsi="Calibri" w:cs="Times New Roman"/>
        </w:rPr>
        <w:t xml:space="preserve"> et </w:t>
      </w:r>
      <w:r w:rsidR="00315EDA">
        <w:rPr>
          <w:rFonts w:ascii="Calibri" w:eastAsia="Calibri" w:hAnsi="Calibri" w:cs="Times New Roman"/>
        </w:rPr>
        <w:t xml:space="preserve">al., 2002; entry et al., 2000b; </w:t>
      </w:r>
      <w:r w:rsidR="001F327A" w:rsidRPr="001F327A">
        <w:rPr>
          <w:rFonts w:ascii="Calibri" w:eastAsia="Calibri" w:hAnsi="Calibri" w:cs="Times New Roman"/>
        </w:rPr>
        <w:t>Stoddard et al., 1998; Moore et al., 1982)</w:t>
      </w:r>
      <w:r>
        <w:rPr>
          <w:rFonts w:ascii="Calibri" w:eastAsia="Calibri" w:hAnsi="Calibri" w:cs="Times New Roman"/>
        </w:rPr>
        <w:t xml:space="preserve">.  The </w:t>
      </w:r>
      <w:r w:rsidR="001F327A" w:rsidRPr="001F327A">
        <w:rPr>
          <w:rFonts w:ascii="Calibri" w:eastAsia="Calibri" w:hAnsi="Calibri" w:cs="Times New Roman"/>
        </w:rPr>
        <w:t>retention of bacteria in soil increases as parti</w:t>
      </w:r>
      <w:r>
        <w:rPr>
          <w:rFonts w:ascii="Calibri" w:eastAsia="Calibri" w:hAnsi="Calibri" w:cs="Times New Roman"/>
        </w:rPr>
        <w:t xml:space="preserve">cle size distribution decreases </w:t>
      </w:r>
      <w:r w:rsidR="001F327A" w:rsidRPr="001F327A">
        <w:rPr>
          <w:rFonts w:ascii="Calibri" w:eastAsia="Calibri" w:hAnsi="Calibri" w:cs="Times New Roman"/>
        </w:rPr>
        <w:t>(Moore et al., 1982).</w:t>
      </w:r>
      <w:r>
        <w:rPr>
          <w:rFonts w:ascii="Calibri" w:eastAsia="Calibri" w:hAnsi="Calibri" w:cs="Times New Roman"/>
        </w:rPr>
        <w:t xml:space="preserve"> For this reason, a soil with a higher clay content will capture more bacteria than a similar soil with a lower clay content. Similarly, soils with a higher </w:t>
      </w:r>
      <w:r w:rsidR="001F327A" w:rsidRPr="001F327A">
        <w:rPr>
          <w:rFonts w:ascii="Calibri" w:eastAsia="Calibri" w:hAnsi="Calibri" w:cs="Times New Roman"/>
        </w:rPr>
        <w:t xml:space="preserve">organic matter </w:t>
      </w:r>
      <w:r>
        <w:rPr>
          <w:rFonts w:ascii="Calibri" w:eastAsia="Calibri" w:hAnsi="Calibri" w:cs="Times New Roman"/>
        </w:rPr>
        <w:t xml:space="preserve">content tend to capture more bacteria </w:t>
      </w:r>
      <w:r w:rsidR="001F327A" w:rsidRPr="001F327A">
        <w:rPr>
          <w:rFonts w:ascii="Calibri" w:eastAsia="Calibri" w:hAnsi="Calibri" w:cs="Times New Roman"/>
        </w:rPr>
        <w:t>(Sullivan et al., 2006; Tate et al., 2006; Moore et al., 1982).</w:t>
      </w:r>
      <w:r w:rsidR="00973A87">
        <w:rPr>
          <w:rFonts w:ascii="Calibri" w:eastAsia="Calibri" w:hAnsi="Calibri" w:cs="Times New Roman"/>
        </w:rPr>
        <w:t xml:space="preserve"> </w:t>
      </w:r>
      <w:r w:rsidR="00315EDA">
        <w:rPr>
          <w:rFonts w:ascii="Calibri" w:eastAsia="Calibri" w:hAnsi="Calibri" w:cs="Times New Roman"/>
        </w:rPr>
        <w:t>Adsorption of bacteria to soil particles and aggregates is influenced by soil pH and c</w:t>
      </w:r>
      <w:r w:rsidR="00315EDA" w:rsidRPr="001F327A">
        <w:rPr>
          <w:rFonts w:ascii="Calibri" w:eastAsia="Calibri" w:hAnsi="Calibri" w:cs="Times New Roman"/>
        </w:rPr>
        <w:t>ation exchange capacity (</w:t>
      </w:r>
      <w:proofErr w:type="spellStart"/>
      <w:r w:rsidR="00315EDA" w:rsidRPr="001F327A">
        <w:rPr>
          <w:rFonts w:ascii="Calibri" w:eastAsia="Calibri" w:hAnsi="Calibri" w:cs="Times New Roman"/>
        </w:rPr>
        <w:t>Atwill</w:t>
      </w:r>
      <w:proofErr w:type="spellEnd"/>
      <w:r w:rsidR="00315EDA" w:rsidRPr="001F327A">
        <w:rPr>
          <w:rFonts w:ascii="Calibri" w:eastAsia="Calibri" w:hAnsi="Calibri" w:cs="Times New Roman"/>
        </w:rPr>
        <w:t xml:space="preserve"> et</w:t>
      </w:r>
      <w:r w:rsidR="004C4ACF">
        <w:rPr>
          <w:rFonts w:ascii="Calibri" w:eastAsia="Calibri" w:hAnsi="Calibri" w:cs="Times New Roman"/>
        </w:rPr>
        <w:t xml:space="preserve"> al., 2002 Moore et al., 1982). </w:t>
      </w:r>
      <w:r w:rsidR="0062132F">
        <w:rPr>
          <w:rFonts w:ascii="Calibri" w:eastAsia="Calibri" w:hAnsi="Calibri" w:cs="Times New Roman"/>
        </w:rPr>
        <w:t>Under saturated conditions, a</w:t>
      </w:r>
      <w:r w:rsidR="00315EDA">
        <w:rPr>
          <w:rFonts w:ascii="Calibri" w:eastAsia="Calibri" w:hAnsi="Calibri" w:cs="Times New Roman"/>
        </w:rPr>
        <w:t xml:space="preserve"> h</w:t>
      </w:r>
      <w:r w:rsidR="00315EDA" w:rsidRPr="001F327A">
        <w:rPr>
          <w:rFonts w:ascii="Calibri" w:eastAsia="Calibri" w:hAnsi="Calibri" w:cs="Times New Roman"/>
        </w:rPr>
        <w:t xml:space="preserve">igher pH inhibits attachment of negatively charged bacteria to </w:t>
      </w:r>
      <w:r w:rsidR="0062132F">
        <w:rPr>
          <w:rFonts w:ascii="Calibri" w:eastAsia="Calibri" w:hAnsi="Calibri" w:cs="Times New Roman"/>
        </w:rPr>
        <w:t xml:space="preserve">the </w:t>
      </w:r>
      <w:r w:rsidR="00315EDA" w:rsidRPr="001F327A">
        <w:rPr>
          <w:rFonts w:ascii="Calibri" w:eastAsia="Calibri" w:hAnsi="Calibri" w:cs="Times New Roman"/>
        </w:rPr>
        <w:t xml:space="preserve">soil </w:t>
      </w:r>
      <w:r w:rsidR="00315EDA">
        <w:rPr>
          <w:rFonts w:ascii="Calibri" w:eastAsia="Calibri" w:hAnsi="Calibri" w:cs="Times New Roman"/>
        </w:rPr>
        <w:t>whereas a</w:t>
      </w:r>
      <w:r w:rsidR="00315EDA" w:rsidRPr="001F327A">
        <w:rPr>
          <w:rFonts w:ascii="Calibri" w:eastAsia="Calibri" w:hAnsi="Calibri" w:cs="Times New Roman"/>
        </w:rPr>
        <w:t xml:space="preserve"> lower pH increases </w:t>
      </w:r>
      <w:r w:rsidR="00315EDA">
        <w:rPr>
          <w:rFonts w:ascii="Calibri" w:eastAsia="Calibri" w:hAnsi="Calibri" w:cs="Times New Roman"/>
        </w:rPr>
        <w:t xml:space="preserve">bacteria </w:t>
      </w:r>
      <w:r w:rsidR="00315EDA" w:rsidRPr="001F327A">
        <w:rPr>
          <w:rFonts w:ascii="Calibri" w:eastAsia="Calibri" w:hAnsi="Calibri" w:cs="Times New Roman"/>
        </w:rPr>
        <w:t>die-off.</w:t>
      </w:r>
      <w:r w:rsidR="00315EDA">
        <w:rPr>
          <w:rFonts w:ascii="Calibri" w:eastAsia="Calibri" w:hAnsi="Calibri" w:cs="Times New Roman"/>
        </w:rPr>
        <w:t xml:space="preserve"> A </w:t>
      </w:r>
      <w:r w:rsidR="0062132F">
        <w:rPr>
          <w:rFonts w:ascii="Calibri" w:eastAsia="Calibri" w:hAnsi="Calibri" w:cs="Times New Roman"/>
        </w:rPr>
        <w:t xml:space="preserve">higher cation exchange capacity is associated with increased </w:t>
      </w:r>
      <w:r w:rsidR="00315EDA">
        <w:rPr>
          <w:rFonts w:ascii="Calibri" w:eastAsia="Calibri" w:hAnsi="Calibri" w:cs="Times New Roman"/>
        </w:rPr>
        <w:t xml:space="preserve">adsorption of bacteria to </w:t>
      </w:r>
      <w:r w:rsidR="0062132F">
        <w:rPr>
          <w:rFonts w:ascii="Calibri" w:eastAsia="Calibri" w:hAnsi="Calibri" w:cs="Times New Roman"/>
        </w:rPr>
        <w:t xml:space="preserve">soil particles. </w:t>
      </w:r>
    </w:p>
    <w:p w14:paraId="12862EE9" w14:textId="77777777" w:rsidR="00D5525E" w:rsidRPr="001F327A" w:rsidRDefault="00D5525E" w:rsidP="00D5525E">
      <w:pPr>
        <w:contextualSpacing/>
        <w:rPr>
          <w:rFonts w:ascii="Calibri" w:eastAsia="Calibri" w:hAnsi="Calibri" w:cs="Times New Roman"/>
        </w:rPr>
      </w:pPr>
    </w:p>
    <w:p w14:paraId="40C24BE1" w14:textId="77777777" w:rsidR="001F327A" w:rsidRDefault="00973A87" w:rsidP="00F01ADA">
      <w:pPr>
        <w:contextualSpacing/>
        <w:rPr>
          <w:rFonts w:ascii="Calibri" w:eastAsia="Calibri" w:hAnsi="Calibri" w:cs="Times New Roman"/>
        </w:rPr>
      </w:pPr>
      <w:r>
        <w:rPr>
          <w:rFonts w:ascii="Calibri" w:eastAsia="Calibri" w:hAnsi="Calibri" w:cs="Times New Roman"/>
        </w:rPr>
        <w:t>Although the soil infiltration rate/capacity is</w:t>
      </w:r>
      <w:r w:rsidR="005C3443">
        <w:rPr>
          <w:rFonts w:ascii="Calibri" w:eastAsia="Calibri" w:hAnsi="Calibri" w:cs="Times New Roman"/>
        </w:rPr>
        <w:t xml:space="preserve"> critical for buffer effectiveness</w:t>
      </w:r>
      <w:r>
        <w:rPr>
          <w:rFonts w:ascii="Calibri" w:eastAsia="Calibri" w:hAnsi="Calibri" w:cs="Times New Roman"/>
        </w:rPr>
        <w:t xml:space="preserve">, </w:t>
      </w:r>
      <w:r w:rsidR="005C3443">
        <w:rPr>
          <w:rFonts w:ascii="Calibri" w:eastAsia="Calibri" w:hAnsi="Calibri" w:cs="Times New Roman"/>
        </w:rPr>
        <w:t>a high potential infiltration rate, by itself, does not guarantee a high pathogen removal rate</w:t>
      </w:r>
      <w:r>
        <w:rPr>
          <w:rFonts w:ascii="Calibri" w:eastAsia="Calibri" w:hAnsi="Calibri" w:cs="Times New Roman"/>
        </w:rPr>
        <w:t xml:space="preserve">. Infiltration rates are not constant at a given location. </w:t>
      </w:r>
      <w:r w:rsidRPr="001F327A">
        <w:rPr>
          <w:rFonts w:ascii="Calibri" w:eastAsia="Calibri" w:hAnsi="Calibri" w:cs="Times New Roman"/>
        </w:rPr>
        <w:t>Bacteria removal/immobilization is greater under unsaturated conditions</w:t>
      </w:r>
      <w:r>
        <w:rPr>
          <w:rFonts w:ascii="Calibri" w:eastAsia="Calibri" w:hAnsi="Calibri" w:cs="Times New Roman"/>
        </w:rPr>
        <w:t xml:space="preserve">, which means that buffer effectiveness can be substantially reduced during wetter conditions even for a soil with a relatively high porosity and infiltration capacity </w:t>
      </w:r>
      <w:r w:rsidRPr="001F327A">
        <w:rPr>
          <w:rFonts w:ascii="Calibri" w:eastAsia="Calibri" w:hAnsi="Calibri" w:cs="Times New Roman"/>
        </w:rPr>
        <w:t>(Moore et al., 1982).</w:t>
      </w:r>
      <w:r>
        <w:rPr>
          <w:rFonts w:ascii="Calibri" w:eastAsia="Calibri" w:hAnsi="Calibri" w:cs="Times New Roman"/>
        </w:rPr>
        <w:t xml:space="preserve"> </w:t>
      </w:r>
      <w:r w:rsidR="00F01ADA">
        <w:rPr>
          <w:rFonts w:ascii="Calibri" w:eastAsia="Calibri" w:hAnsi="Calibri" w:cs="Times New Roman"/>
        </w:rPr>
        <w:t xml:space="preserve">As a soil becomes more saturated, </w:t>
      </w:r>
      <w:r w:rsidR="00F01ADA" w:rsidRPr="001F327A">
        <w:rPr>
          <w:rFonts w:ascii="Calibri" w:eastAsia="Calibri" w:hAnsi="Calibri" w:cs="Times New Roman"/>
        </w:rPr>
        <w:t xml:space="preserve">bacteria </w:t>
      </w:r>
      <w:r w:rsidR="00F01ADA">
        <w:rPr>
          <w:rFonts w:ascii="Calibri" w:eastAsia="Calibri" w:hAnsi="Calibri" w:cs="Times New Roman"/>
        </w:rPr>
        <w:t xml:space="preserve">previously entrained in the soil matrix </w:t>
      </w:r>
      <w:r w:rsidR="00F01ADA" w:rsidRPr="001F327A">
        <w:rPr>
          <w:rFonts w:ascii="Calibri" w:eastAsia="Calibri" w:hAnsi="Calibri" w:cs="Times New Roman"/>
        </w:rPr>
        <w:t xml:space="preserve">can </w:t>
      </w:r>
      <w:r w:rsidR="00F01ADA">
        <w:rPr>
          <w:rFonts w:ascii="Calibri" w:eastAsia="Calibri" w:hAnsi="Calibri" w:cs="Times New Roman"/>
        </w:rPr>
        <w:t xml:space="preserve">be </w:t>
      </w:r>
      <w:r w:rsidR="00F01ADA" w:rsidRPr="001F327A">
        <w:rPr>
          <w:rFonts w:ascii="Calibri" w:eastAsia="Calibri" w:hAnsi="Calibri" w:cs="Times New Roman"/>
        </w:rPr>
        <w:t>remobilize</w:t>
      </w:r>
      <w:r w:rsidR="00F01ADA">
        <w:rPr>
          <w:rFonts w:ascii="Calibri" w:eastAsia="Calibri" w:hAnsi="Calibri" w:cs="Times New Roman"/>
        </w:rPr>
        <w:t xml:space="preserve">d, </w:t>
      </w:r>
      <w:proofErr w:type="gramStart"/>
      <w:r w:rsidR="00F01ADA">
        <w:rPr>
          <w:rFonts w:ascii="Calibri" w:eastAsia="Calibri" w:hAnsi="Calibri" w:cs="Times New Roman"/>
        </w:rPr>
        <w:t>i.e.</w:t>
      </w:r>
      <w:proofErr w:type="gramEnd"/>
      <w:r w:rsidR="00F01ADA">
        <w:rPr>
          <w:rFonts w:ascii="Calibri" w:eastAsia="Calibri" w:hAnsi="Calibri" w:cs="Times New Roman"/>
        </w:rPr>
        <w:t xml:space="preserve"> in saturation excess overland flow</w:t>
      </w:r>
      <w:r w:rsidR="00F01ADA" w:rsidRPr="001F327A">
        <w:rPr>
          <w:rFonts w:ascii="Calibri" w:eastAsia="Calibri" w:hAnsi="Calibri" w:cs="Times New Roman"/>
        </w:rPr>
        <w:t xml:space="preserve"> </w:t>
      </w:r>
      <w:r w:rsidR="00F01ADA">
        <w:rPr>
          <w:rFonts w:ascii="Calibri" w:eastAsia="Calibri" w:hAnsi="Calibri" w:cs="Times New Roman"/>
        </w:rPr>
        <w:t xml:space="preserve">(Stoddard et al., 1998). </w:t>
      </w:r>
      <w:r>
        <w:rPr>
          <w:rFonts w:ascii="Calibri" w:eastAsia="Calibri" w:hAnsi="Calibri" w:cs="Times New Roman"/>
        </w:rPr>
        <w:t>Likewise, d</w:t>
      </w:r>
      <w:r w:rsidRPr="001F327A">
        <w:rPr>
          <w:rFonts w:ascii="Calibri" w:eastAsia="Calibri" w:hAnsi="Calibri" w:cs="Times New Roman"/>
        </w:rPr>
        <w:t>ecreased infiltration occurs with frozen soil (Moore et al., 1982).</w:t>
      </w:r>
      <w:r w:rsidR="00F01ADA" w:rsidRPr="00F01ADA">
        <w:rPr>
          <w:rFonts w:ascii="Calibri" w:eastAsia="Calibri" w:hAnsi="Calibri" w:cs="Times New Roman"/>
        </w:rPr>
        <w:t xml:space="preserve"> </w:t>
      </w:r>
      <w:r w:rsidR="00F01ADA" w:rsidRPr="001F327A">
        <w:rPr>
          <w:rFonts w:ascii="Calibri" w:eastAsia="Calibri" w:hAnsi="Calibri" w:cs="Times New Roman"/>
        </w:rPr>
        <w:t xml:space="preserve">Coyne et al. </w:t>
      </w:r>
      <w:r w:rsidR="00F01ADA">
        <w:rPr>
          <w:rFonts w:ascii="Calibri" w:eastAsia="Calibri" w:hAnsi="Calibri" w:cs="Times New Roman"/>
        </w:rPr>
        <w:t>(</w:t>
      </w:r>
      <w:r w:rsidR="00F01ADA" w:rsidRPr="001F327A">
        <w:rPr>
          <w:rFonts w:ascii="Calibri" w:eastAsia="Calibri" w:hAnsi="Calibri" w:cs="Times New Roman"/>
        </w:rPr>
        <w:t>1995</w:t>
      </w:r>
      <w:r w:rsidR="00F01ADA">
        <w:rPr>
          <w:rFonts w:ascii="Calibri" w:eastAsia="Calibri" w:hAnsi="Calibri" w:cs="Times New Roman"/>
        </w:rPr>
        <w:t>) noted that h</w:t>
      </w:r>
      <w:r w:rsidR="00F01ADA" w:rsidRPr="001F327A">
        <w:rPr>
          <w:rFonts w:ascii="Calibri" w:eastAsia="Calibri" w:hAnsi="Calibri" w:cs="Times New Roman"/>
        </w:rPr>
        <w:t>igh sediment levels in runoff may seal pores and inhibit infiltration, thus, reducing bacteria r</w:t>
      </w:r>
      <w:r w:rsidR="00F01ADA">
        <w:rPr>
          <w:rFonts w:ascii="Calibri" w:eastAsia="Calibri" w:hAnsi="Calibri" w:cs="Times New Roman"/>
        </w:rPr>
        <w:t>emoval. It’s also important to recognize that g</w:t>
      </w:r>
      <w:r w:rsidR="001F327A" w:rsidRPr="001F327A">
        <w:rPr>
          <w:rFonts w:ascii="Calibri" w:eastAsia="Calibri" w:hAnsi="Calibri" w:cs="Times New Roman"/>
        </w:rPr>
        <w:t xml:space="preserve">reater infiltration rates lead to increased </w:t>
      </w:r>
      <w:r>
        <w:rPr>
          <w:rFonts w:ascii="Calibri" w:eastAsia="Calibri" w:hAnsi="Calibri" w:cs="Times New Roman"/>
        </w:rPr>
        <w:t xml:space="preserve">numbers of </w:t>
      </w:r>
      <w:r w:rsidR="001F327A" w:rsidRPr="001F327A">
        <w:rPr>
          <w:rFonts w:ascii="Calibri" w:eastAsia="Calibri" w:hAnsi="Calibri" w:cs="Times New Roman"/>
        </w:rPr>
        <w:t>bacteri</w:t>
      </w:r>
      <w:r>
        <w:rPr>
          <w:rFonts w:ascii="Calibri" w:eastAsia="Calibri" w:hAnsi="Calibri" w:cs="Times New Roman"/>
        </w:rPr>
        <w:t>a load entering the soil, but</w:t>
      </w:r>
      <w:r w:rsidR="001F327A" w:rsidRPr="001F327A">
        <w:rPr>
          <w:rFonts w:ascii="Calibri" w:eastAsia="Calibri" w:hAnsi="Calibri" w:cs="Times New Roman"/>
        </w:rPr>
        <w:t xml:space="preserve"> retention in the soil </w:t>
      </w:r>
      <w:r>
        <w:rPr>
          <w:rFonts w:ascii="Calibri" w:eastAsia="Calibri" w:hAnsi="Calibri" w:cs="Times New Roman"/>
        </w:rPr>
        <w:t xml:space="preserve">matrix </w:t>
      </w:r>
      <w:r w:rsidR="001F327A" w:rsidRPr="001F327A">
        <w:rPr>
          <w:rFonts w:ascii="Calibri" w:eastAsia="Calibri" w:hAnsi="Calibri" w:cs="Times New Roman"/>
        </w:rPr>
        <w:t>decreases as soil particle size increases (Moore et al., 1982).</w:t>
      </w:r>
      <w:r w:rsidRPr="00973A87">
        <w:rPr>
          <w:rFonts w:ascii="Calibri" w:eastAsia="Calibri" w:hAnsi="Calibri" w:cs="Times New Roman"/>
        </w:rPr>
        <w:t xml:space="preserve"> </w:t>
      </w:r>
      <w:r w:rsidR="00D5525E" w:rsidRPr="001F327A">
        <w:rPr>
          <w:rFonts w:ascii="Calibri" w:eastAsia="Calibri" w:hAnsi="Calibri" w:cs="Times New Roman"/>
        </w:rPr>
        <w:t>Stoddard et al., 1998</w:t>
      </w:r>
      <w:r w:rsidR="00D5525E">
        <w:rPr>
          <w:rFonts w:ascii="Calibri" w:eastAsia="Calibri" w:hAnsi="Calibri" w:cs="Times New Roman"/>
        </w:rPr>
        <w:t xml:space="preserve"> found that fecal coliform </w:t>
      </w:r>
      <w:r w:rsidR="00D5525E" w:rsidRPr="001F327A">
        <w:rPr>
          <w:rFonts w:ascii="Calibri" w:eastAsia="Calibri" w:hAnsi="Calibri" w:cs="Times New Roman"/>
        </w:rPr>
        <w:t>contamination</w:t>
      </w:r>
      <w:r w:rsidR="00D5525E">
        <w:rPr>
          <w:rFonts w:ascii="Calibri" w:eastAsia="Calibri" w:hAnsi="Calibri" w:cs="Times New Roman"/>
        </w:rPr>
        <w:t xml:space="preserve"> of shallow g</w:t>
      </w:r>
      <w:r w:rsidR="00D5525E" w:rsidRPr="001F327A">
        <w:rPr>
          <w:rFonts w:ascii="Calibri" w:eastAsia="Calibri" w:hAnsi="Calibri" w:cs="Times New Roman"/>
        </w:rPr>
        <w:t xml:space="preserve">roundwater </w:t>
      </w:r>
      <w:r w:rsidR="00D5525E">
        <w:rPr>
          <w:rFonts w:ascii="Calibri" w:eastAsia="Calibri" w:hAnsi="Calibri" w:cs="Times New Roman"/>
        </w:rPr>
        <w:t>beneath crop fields increased whenever there was enough rainfall to cause water to percolate through the soil profile</w:t>
      </w:r>
      <w:r w:rsidR="00D5525E" w:rsidRPr="001F327A">
        <w:rPr>
          <w:rFonts w:ascii="Calibri" w:eastAsia="Calibri" w:hAnsi="Calibri" w:cs="Times New Roman"/>
        </w:rPr>
        <w:t>.</w:t>
      </w:r>
      <w:r w:rsidR="00315EDA">
        <w:rPr>
          <w:rFonts w:ascii="Calibri" w:eastAsia="Calibri" w:hAnsi="Calibri" w:cs="Times New Roman"/>
        </w:rPr>
        <w:t xml:space="preserve"> </w:t>
      </w:r>
      <w:r w:rsidR="00F01ADA">
        <w:rPr>
          <w:rFonts w:ascii="Calibri" w:eastAsia="Calibri" w:hAnsi="Calibri" w:cs="Times New Roman"/>
        </w:rPr>
        <w:t>Therefore, h</w:t>
      </w:r>
      <w:r w:rsidRPr="001F327A">
        <w:rPr>
          <w:rFonts w:ascii="Calibri" w:eastAsia="Calibri" w:hAnsi="Calibri" w:cs="Times New Roman"/>
        </w:rPr>
        <w:t xml:space="preserve">igh infiltration rates can result in </w:t>
      </w:r>
      <w:r w:rsidRPr="001F327A">
        <w:rPr>
          <w:rFonts w:ascii="Calibri" w:eastAsia="Calibri" w:hAnsi="Calibri" w:cs="Times New Roman"/>
        </w:rPr>
        <w:lastRenderedPageBreak/>
        <w:t>bacteria loading to shallow subsurface water and/or groundwater (Entry, 2000b; Moore et al., 1982), which m</w:t>
      </w:r>
      <w:r w:rsidR="00F01ADA">
        <w:rPr>
          <w:rFonts w:ascii="Calibri" w:eastAsia="Calibri" w:hAnsi="Calibri" w:cs="Times New Roman"/>
        </w:rPr>
        <w:t>ay discharge to surface waters.</w:t>
      </w:r>
    </w:p>
    <w:p w14:paraId="78E5C928" w14:textId="77777777" w:rsidR="009755D9" w:rsidRDefault="009755D9" w:rsidP="009755D9">
      <w:pPr>
        <w:contextualSpacing/>
        <w:rPr>
          <w:rFonts w:ascii="Calibri" w:eastAsia="Calibri" w:hAnsi="Calibri" w:cs="Times New Roman"/>
        </w:rPr>
      </w:pPr>
    </w:p>
    <w:p w14:paraId="2262FC3E" w14:textId="77777777" w:rsidR="009755D9" w:rsidRPr="001F327A" w:rsidRDefault="009755D9" w:rsidP="009755D9">
      <w:pPr>
        <w:contextualSpacing/>
        <w:rPr>
          <w:rFonts w:ascii="Calibri" w:eastAsia="Calibri" w:hAnsi="Calibri" w:cs="Times New Roman"/>
        </w:rPr>
      </w:pPr>
      <w:r>
        <w:rPr>
          <w:rFonts w:ascii="Calibri" w:eastAsia="Calibri" w:hAnsi="Calibri" w:cs="Times New Roman"/>
        </w:rPr>
        <w:t>Infiltration rates are partially influenced by topography</w:t>
      </w:r>
      <w:r w:rsidRPr="001F327A">
        <w:rPr>
          <w:rFonts w:ascii="Calibri" w:eastAsia="Calibri" w:hAnsi="Calibri" w:cs="Times New Roman"/>
        </w:rPr>
        <w:t xml:space="preserve"> </w:t>
      </w:r>
      <w:r>
        <w:rPr>
          <w:rFonts w:ascii="Calibri" w:eastAsia="Calibri" w:hAnsi="Calibri" w:cs="Times New Roman"/>
        </w:rPr>
        <w:t xml:space="preserve">and </w:t>
      </w:r>
      <w:r w:rsidRPr="009755D9">
        <w:rPr>
          <w:rFonts w:ascii="Calibri" w:eastAsia="Calibri" w:hAnsi="Calibri" w:cs="Times New Roman"/>
        </w:rPr>
        <w:t>soil slope</w:t>
      </w:r>
      <w:r w:rsidRPr="001F327A">
        <w:rPr>
          <w:rFonts w:ascii="Calibri" w:eastAsia="Calibri" w:hAnsi="Calibri" w:cs="Times New Roman"/>
        </w:rPr>
        <w:t xml:space="preserve"> (</w:t>
      </w:r>
      <w:proofErr w:type="spellStart"/>
      <w:r w:rsidRPr="001F327A">
        <w:rPr>
          <w:rFonts w:ascii="Calibri" w:eastAsia="Calibri" w:hAnsi="Calibri" w:cs="Times New Roman"/>
        </w:rPr>
        <w:t>Atwill</w:t>
      </w:r>
      <w:proofErr w:type="spellEnd"/>
      <w:r w:rsidRPr="001F327A">
        <w:rPr>
          <w:rFonts w:ascii="Calibri" w:eastAsia="Calibri" w:hAnsi="Calibri" w:cs="Times New Roman"/>
        </w:rPr>
        <w:t xml:space="preserve"> et al., 2002; Coyne et al. 1995).</w:t>
      </w:r>
      <w:r w:rsidRPr="009755D9">
        <w:rPr>
          <w:rFonts w:ascii="Calibri" w:eastAsia="Calibri" w:hAnsi="Calibri" w:cs="Times New Roman"/>
        </w:rPr>
        <w:t xml:space="preserve"> </w:t>
      </w:r>
      <w:r w:rsidRPr="001F327A">
        <w:rPr>
          <w:rFonts w:ascii="Calibri" w:eastAsia="Calibri" w:hAnsi="Calibri" w:cs="Times New Roman"/>
        </w:rPr>
        <w:t>Experimental evidence indicates that at lower slopes, substantial transport of pathogens occurs in subsurface flow, while at higher slopes, almost all transport is via overland flow (Tate et al., 2004).</w:t>
      </w:r>
      <w:r>
        <w:rPr>
          <w:rFonts w:ascii="Calibri" w:eastAsia="Calibri" w:hAnsi="Calibri" w:cs="Times New Roman"/>
        </w:rPr>
        <w:t xml:space="preserve"> </w:t>
      </w:r>
      <w:proofErr w:type="spellStart"/>
      <w:r w:rsidRPr="001F327A">
        <w:rPr>
          <w:rFonts w:ascii="Calibri" w:eastAsia="Calibri" w:hAnsi="Calibri" w:cs="Times New Roman"/>
        </w:rPr>
        <w:t>Atwill</w:t>
      </w:r>
      <w:proofErr w:type="spellEnd"/>
      <w:r w:rsidRPr="001F327A">
        <w:rPr>
          <w:rFonts w:ascii="Calibri" w:eastAsia="Calibri" w:hAnsi="Calibri" w:cs="Times New Roman"/>
        </w:rPr>
        <w:t xml:space="preserve"> et al., 2002</w:t>
      </w:r>
      <w:r>
        <w:rPr>
          <w:rFonts w:ascii="Calibri" w:eastAsia="Calibri" w:hAnsi="Calibri" w:cs="Times New Roman"/>
        </w:rPr>
        <w:t xml:space="preserve"> found that C</w:t>
      </w:r>
      <w:r w:rsidRPr="001F327A">
        <w:rPr>
          <w:rFonts w:ascii="Calibri" w:eastAsia="Calibri" w:hAnsi="Calibri" w:cs="Times New Roman"/>
          <w:i/>
        </w:rPr>
        <w:t>. parvum</w:t>
      </w:r>
      <w:r w:rsidRPr="001F327A">
        <w:rPr>
          <w:rFonts w:ascii="Calibri" w:eastAsia="Calibri" w:hAnsi="Calibri" w:cs="Times New Roman"/>
        </w:rPr>
        <w:t xml:space="preserve"> (a protozoan) oocyst removal was generally greater for higher sloped soils, particularly for lower bulk de</w:t>
      </w:r>
      <w:r>
        <w:rPr>
          <w:rFonts w:ascii="Calibri" w:eastAsia="Calibri" w:hAnsi="Calibri" w:cs="Times New Roman"/>
        </w:rPr>
        <w:t>nsity soils</w:t>
      </w:r>
      <w:r w:rsidRPr="001F327A">
        <w:rPr>
          <w:rFonts w:ascii="Calibri" w:eastAsia="Calibri" w:hAnsi="Calibri" w:cs="Times New Roman"/>
        </w:rPr>
        <w:t>. Trask et al. (2004) found a similar occurrence at low rainfall intensity but not at high rainfall intensity (with bare ground showing a more pronounced p</w:t>
      </w:r>
      <w:r>
        <w:rPr>
          <w:rFonts w:ascii="Calibri" w:eastAsia="Calibri" w:hAnsi="Calibri" w:cs="Times New Roman"/>
        </w:rPr>
        <w:t xml:space="preserve">attern than vegetated soil). They </w:t>
      </w:r>
      <w:r w:rsidRPr="001F327A">
        <w:rPr>
          <w:rFonts w:ascii="Calibri" w:eastAsia="Calibri" w:hAnsi="Calibri" w:cs="Times New Roman"/>
        </w:rPr>
        <w:t xml:space="preserve">noted that this may not be a direct product of the increase in slope as runoff and suspended sediment also increased with slope which may have affected the oocyst measurements, </w:t>
      </w:r>
      <w:proofErr w:type="gramStart"/>
      <w:r w:rsidRPr="001F327A">
        <w:rPr>
          <w:rFonts w:ascii="Calibri" w:eastAsia="Calibri" w:hAnsi="Calibri" w:cs="Times New Roman"/>
        </w:rPr>
        <w:t>i.e.</w:t>
      </w:r>
      <w:proofErr w:type="gramEnd"/>
      <w:r w:rsidRPr="001F327A">
        <w:rPr>
          <w:rFonts w:ascii="Calibri" w:eastAsia="Calibri" w:hAnsi="Calibri" w:cs="Times New Roman"/>
        </w:rPr>
        <w:t xml:space="preserve"> reduced counts (Trask et al., 2004). In near-surface flow, removal of oocysts was less for vegetated than for bare ground and less removal for lower slopes occurred, which may be due to greater infiltration at lower slopes (Trask et al. 2004). At higher rainfall intensity, greater slopes had less removal (Trask et al. 2004). Overall, vegetated soil had more total removal than bare soil. (Trask et al. 2004). Trask et a</w:t>
      </w:r>
      <w:r>
        <w:rPr>
          <w:rFonts w:ascii="Calibri" w:eastAsia="Calibri" w:hAnsi="Calibri" w:cs="Times New Roman"/>
        </w:rPr>
        <w:t>l. (2004) concluded that slope wa</w:t>
      </w:r>
      <w:r w:rsidRPr="001F327A">
        <w:rPr>
          <w:rFonts w:ascii="Calibri" w:eastAsia="Calibri" w:hAnsi="Calibri" w:cs="Times New Roman"/>
        </w:rPr>
        <w:t xml:space="preserve">s the most significant factor in removal </w:t>
      </w:r>
      <w:r>
        <w:rPr>
          <w:rFonts w:ascii="Calibri" w:eastAsia="Calibri" w:hAnsi="Calibri" w:cs="Times New Roman"/>
        </w:rPr>
        <w:t xml:space="preserve">in their experiment </w:t>
      </w:r>
      <w:r w:rsidRPr="001F327A">
        <w:rPr>
          <w:rFonts w:ascii="Calibri" w:eastAsia="Calibri" w:hAnsi="Calibri" w:cs="Times New Roman"/>
        </w:rPr>
        <w:t xml:space="preserve">and that vegetated filter strips with low slopes are more effective at </w:t>
      </w:r>
      <w:r w:rsidRPr="001F327A">
        <w:rPr>
          <w:rFonts w:ascii="Calibri" w:eastAsia="Calibri" w:hAnsi="Calibri" w:cs="Times New Roman"/>
          <w:i/>
        </w:rPr>
        <w:t>C. parvum</w:t>
      </w:r>
      <w:r>
        <w:rPr>
          <w:rFonts w:ascii="Calibri" w:eastAsia="Calibri" w:hAnsi="Calibri" w:cs="Times New Roman"/>
        </w:rPr>
        <w:t xml:space="preserve"> removal from runoff. </w:t>
      </w:r>
    </w:p>
    <w:p w14:paraId="4A73A1FA" w14:textId="77777777" w:rsidR="009755D9" w:rsidRDefault="009755D9" w:rsidP="00F01ADA">
      <w:pPr>
        <w:contextualSpacing/>
        <w:rPr>
          <w:rFonts w:ascii="Calibri" w:eastAsia="Calibri" w:hAnsi="Calibri" w:cs="Times New Roman"/>
        </w:rPr>
      </w:pPr>
    </w:p>
    <w:p w14:paraId="5119CA49" w14:textId="77777777" w:rsidR="001F327A" w:rsidRDefault="001F327A" w:rsidP="00F01ADA">
      <w:pPr>
        <w:contextualSpacing/>
        <w:rPr>
          <w:rFonts w:ascii="Calibri" w:eastAsia="Calibri" w:hAnsi="Calibri" w:cs="Times New Roman"/>
        </w:rPr>
      </w:pPr>
      <w:r w:rsidRPr="00F01ADA">
        <w:rPr>
          <w:rFonts w:ascii="Calibri" w:eastAsia="Calibri" w:hAnsi="Calibri" w:cs="Times New Roman"/>
        </w:rPr>
        <w:t>Soil, soil water, and ground water temperature and moisture</w:t>
      </w:r>
      <w:r w:rsidRPr="001F327A">
        <w:rPr>
          <w:rFonts w:ascii="Calibri" w:eastAsia="Calibri" w:hAnsi="Calibri" w:cs="Times New Roman"/>
        </w:rPr>
        <w:t xml:space="preserve"> </w:t>
      </w:r>
      <w:r w:rsidR="00F01ADA">
        <w:rPr>
          <w:rFonts w:ascii="Calibri" w:eastAsia="Calibri" w:hAnsi="Calibri" w:cs="Times New Roman"/>
        </w:rPr>
        <w:t xml:space="preserve">are also known to influence bacteria removal </w:t>
      </w:r>
      <w:r w:rsidRPr="001F327A">
        <w:rPr>
          <w:rFonts w:ascii="Calibri" w:eastAsia="Calibri" w:hAnsi="Calibri" w:cs="Times New Roman"/>
        </w:rPr>
        <w:t>(Entry et al., 2000a, 2000b; Moore et al., 1982).</w:t>
      </w:r>
      <w:r w:rsidR="00F01ADA" w:rsidRPr="00F01ADA">
        <w:rPr>
          <w:rFonts w:ascii="Calibri" w:eastAsia="Calibri" w:hAnsi="Calibri" w:cs="Times New Roman"/>
        </w:rPr>
        <w:t xml:space="preserve"> </w:t>
      </w:r>
      <w:r w:rsidR="00F01ADA" w:rsidRPr="001F327A">
        <w:rPr>
          <w:rFonts w:ascii="Calibri" w:eastAsia="Calibri" w:hAnsi="Calibri" w:cs="Times New Roman"/>
        </w:rPr>
        <w:t>Entry et al., 2000a</w:t>
      </w:r>
      <w:r w:rsidR="00F01ADA">
        <w:rPr>
          <w:rFonts w:ascii="Calibri" w:eastAsia="Calibri" w:hAnsi="Calibri" w:cs="Times New Roman"/>
        </w:rPr>
        <w:t xml:space="preserve"> found fecal coliform numbers </w:t>
      </w:r>
      <w:r w:rsidRPr="001F327A">
        <w:rPr>
          <w:rFonts w:ascii="Calibri" w:eastAsia="Calibri" w:hAnsi="Calibri" w:cs="Times New Roman"/>
        </w:rPr>
        <w:t>to be positively correlated with soil water and groundwater</w:t>
      </w:r>
      <w:r w:rsidR="00F01ADA">
        <w:rPr>
          <w:rFonts w:ascii="Calibri" w:eastAsia="Calibri" w:hAnsi="Calibri" w:cs="Times New Roman"/>
        </w:rPr>
        <w:t xml:space="preserve"> temperature and soil moisture. The effect of soil temperature and moisture upon bacteria survival appears to be interdependent. </w:t>
      </w:r>
      <w:r w:rsidRPr="001F327A">
        <w:rPr>
          <w:rFonts w:ascii="Calibri" w:eastAsia="Calibri" w:hAnsi="Calibri" w:cs="Times New Roman"/>
        </w:rPr>
        <w:t>Entry (2000b) found that survival d</w:t>
      </w:r>
      <w:r w:rsidR="00F01ADA">
        <w:rPr>
          <w:rFonts w:ascii="Calibri" w:eastAsia="Calibri" w:hAnsi="Calibri" w:cs="Times New Roman"/>
        </w:rPr>
        <w:t xml:space="preserve">ecreased as soil </w:t>
      </w:r>
      <w:r w:rsidRPr="001F327A">
        <w:rPr>
          <w:rFonts w:ascii="Calibri" w:eastAsia="Calibri" w:hAnsi="Calibri" w:cs="Times New Roman"/>
        </w:rPr>
        <w:t>increasing soil temperature and decreasing soil moisture.</w:t>
      </w:r>
      <w:r w:rsidR="00F01ADA">
        <w:rPr>
          <w:rFonts w:ascii="Calibri" w:eastAsia="Calibri" w:hAnsi="Calibri" w:cs="Times New Roman"/>
        </w:rPr>
        <w:t xml:space="preserve"> In other words, although warmer conditions appear to increase bacteria survival, drier conditions tend to counteract the influence of warmer temperatures. </w:t>
      </w:r>
    </w:p>
    <w:p w14:paraId="657243E2" w14:textId="77777777" w:rsidR="004C4ACF" w:rsidRDefault="004C4ACF" w:rsidP="00A81A99">
      <w:pPr>
        <w:contextualSpacing/>
        <w:rPr>
          <w:rFonts w:ascii="Calibri" w:eastAsia="Calibri" w:hAnsi="Calibri" w:cs="Times New Roman"/>
        </w:rPr>
      </w:pPr>
    </w:p>
    <w:p w14:paraId="6BA32E7C" w14:textId="77777777" w:rsidR="00960A10" w:rsidRPr="00960A10" w:rsidRDefault="00960A10" w:rsidP="00C6657E">
      <w:pPr>
        <w:spacing w:after="0" w:line="240" w:lineRule="auto"/>
        <w:contextualSpacing/>
        <w:rPr>
          <w:rFonts w:ascii="Calibri" w:eastAsia="Calibri" w:hAnsi="Calibri" w:cs="Times New Roman"/>
          <w:b/>
        </w:rPr>
      </w:pPr>
      <w:r w:rsidRPr="00960A10">
        <w:rPr>
          <w:rFonts w:ascii="Calibri" w:eastAsia="Calibri" w:hAnsi="Calibri" w:cs="Times New Roman"/>
          <w:b/>
        </w:rPr>
        <w:t xml:space="preserve">Vegetation </w:t>
      </w:r>
    </w:p>
    <w:p w14:paraId="6E3B2EC6" w14:textId="77777777" w:rsidR="001F327A" w:rsidRPr="001F327A" w:rsidRDefault="007F30D5" w:rsidP="00C6657E">
      <w:pPr>
        <w:spacing w:after="0" w:line="240" w:lineRule="auto"/>
        <w:contextualSpacing/>
        <w:rPr>
          <w:rFonts w:ascii="Calibri" w:eastAsia="Calibri" w:hAnsi="Calibri" w:cs="Times New Roman"/>
        </w:rPr>
      </w:pPr>
      <w:r>
        <w:rPr>
          <w:rFonts w:ascii="Calibri" w:eastAsia="Calibri" w:hAnsi="Calibri" w:cs="Times New Roman"/>
        </w:rPr>
        <w:t xml:space="preserve">The literature indicates </w:t>
      </w:r>
      <w:r w:rsidR="00A81A99">
        <w:rPr>
          <w:rFonts w:ascii="Calibri" w:eastAsia="Calibri" w:hAnsi="Calibri" w:cs="Times New Roman"/>
        </w:rPr>
        <w:t xml:space="preserve">that </w:t>
      </w:r>
      <w:r w:rsidRPr="007F30D5">
        <w:rPr>
          <w:rFonts w:ascii="Calibri" w:eastAsia="Calibri" w:hAnsi="Calibri" w:cs="Times New Roman"/>
        </w:rPr>
        <w:t>v</w:t>
      </w:r>
      <w:r>
        <w:rPr>
          <w:rFonts w:ascii="Calibri" w:eastAsia="Calibri" w:hAnsi="Calibri" w:cs="Times New Roman"/>
        </w:rPr>
        <w:t xml:space="preserve">egetation </w:t>
      </w:r>
      <w:r w:rsidR="00A81A99">
        <w:rPr>
          <w:rFonts w:ascii="Calibri" w:eastAsia="Calibri" w:hAnsi="Calibri" w:cs="Times New Roman"/>
        </w:rPr>
        <w:t xml:space="preserve">has mixed effects upon </w:t>
      </w:r>
      <w:r>
        <w:rPr>
          <w:rFonts w:ascii="Calibri" w:eastAsia="Calibri" w:hAnsi="Calibri" w:cs="Times New Roman"/>
        </w:rPr>
        <w:t xml:space="preserve">pathogen removal. </w:t>
      </w:r>
      <w:r w:rsidR="00A81A99">
        <w:rPr>
          <w:rFonts w:ascii="Calibri" w:eastAsia="Calibri" w:hAnsi="Calibri" w:cs="Times New Roman"/>
        </w:rPr>
        <w:t>Hi</w:t>
      </w:r>
      <w:r>
        <w:rPr>
          <w:rFonts w:ascii="Calibri" w:eastAsia="Calibri" w:hAnsi="Calibri" w:cs="Times New Roman"/>
        </w:rPr>
        <w:t xml:space="preserve">gher levels of vegetation cover and </w:t>
      </w:r>
      <w:r w:rsidRPr="007F30D5">
        <w:rPr>
          <w:rFonts w:ascii="Calibri" w:eastAsia="Calibri" w:hAnsi="Calibri" w:cs="Times New Roman"/>
        </w:rPr>
        <w:t>density</w:t>
      </w:r>
      <w:r w:rsidRPr="001F327A">
        <w:rPr>
          <w:rFonts w:ascii="Calibri" w:eastAsia="Calibri" w:hAnsi="Calibri" w:cs="Times New Roman"/>
        </w:rPr>
        <w:t xml:space="preserve"> </w:t>
      </w:r>
      <w:r>
        <w:rPr>
          <w:rFonts w:ascii="Calibri" w:eastAsia="Calibri" w:hAnsi="Calibri" w:cs="Times New Roman"/>
        </w:rPr>
        <w:t>are associated with</w:t>
      </w:r>
      <w:r w:rsidR="00A81A99">
        <w:rPr>
          <w:rFonts w:ascii="Calibri" w:eastAsia="Calibri" w:hAnsi="Calibri" w:cs="Times New Roman"/>
        </w:rPr>
        <w:t xml:space="preserve"> higher pathogen removal rates (likely by providing resistance to runoff and facilitating runoff infiltration into soils); however, </w:t>
      </w:r>
      <w:r>
        <w:rPr>
          <w:rFonts w:ascii="Calibri" w:eastAsia="Calibri" w:hAnsi="Calibri" w:cs="Times New Roman"/>
        </w:rPr>
        <w:t xml:space="preserve">there is insufficient evidence that </w:t>
      </w:r>
      <w:r w:rsidRPr="001F327A">
        <w:rPr>
          <w:rFonts w:ascii="Calibri" w:eastAsia="Calibri" w:hAnsi="Calibri" w:cs="Times New Roman"/>
        </w:rPr>
        <w:t>vegetation type affect</w:t>
      </w:r>
      <w:r>
        <w:rPr>
          <w:rFonts w:ascii="Calibri" w:eastAsia="Calibri" w:hAnsi="Calibri" w:cs="Times New Roman"/>
        </w:rPr>
        <w:t>s</w:t>
      </w:r>
      <w:r w:rsidRPr="001F327A">
        <w:rPr>
          <w:rFonts w:ascii="Calibri" w:eastAsia="Calibri" w:hAnsi="Calibri" w:cs="Times New Roman"/>
        </w:rPr>
        <w:t xml:space="preserve"> </w:t>
      </w:r>
      <w:r>
        <w:rPr>
          <w:rFonts w:ascii="Calibri" w:eastAsia="Calibri" w:hAnsi="Calibri" w:cs="Times New Roman"/>
        </w:rPr>
        <w:t xml:space="preserve">pathogen </w:t>
      </w:r>
      <w:r w:rsidRPr="001F327A">
        <w:rPr>
          <w:rFonts w:ascii="Calibri" w:eastAsia="Calibri" w:hAnsi="Calibri" w:cs="Times New Roman"/>
        </w:rPr>
        <w:t xml:space="preserve">removal </w:t>
      </w:r>
      <w:r w:rsidR="001F327A" w:rsidRPr="001F327A">
        <w:rPr>
          <w:rFonts w:ascii="Calibri" w:eastAsia="Calibri" w:hAnsi="Calibri" w:cs="Times New Roman"/>
        </w:rPr>
        <w:t>(</w:t>
      </w:r>
      <w:proofErr w:type="spellStart"/>
      <w:r w:rsidR="001F327A" w:rsidRPr="001F327A">
        <w:rPr>
          <w:rFonts w:ascii="Calibri" w:eastAsia="Calibri" w:hAnsi="Calibri" w:cs="Times New Roman"/>
        </w:rPr>
        <w:t>Atwill</w:t>
      </w:r>
      <w:proofErr w:type="spellEnd"/>
      <w:r w:rsidR="001F327A" w:rsidRPr="001F327A">
        <w:rPr>
          <w:rFonts w:ascii="Calibri" w:eastAsia="Calibri" w:hAnsi="Calibri" w:cs="Times New Roman"/>
        </w:rPr>
        <w:t xml:space="preserve"> et al., 2002; Entry et al., 2000</w:t>
      </w:r>
      <w:proofErr w:type="gramStart"/>
      <w:r w:rsidR="001F327A" w:rsidRPr="001F327A">
        <w:rPr>
          <w:rFonts w:ascii="Calibri" w:eastAsia="Calibri" w:hAnsi="Calibri" w:cs="Times New Roman"/>
        </w:rPr>
        <w:t>a,b</w:t>
      </w:r>
      <w:proofErr w:type="gramEnd"/>
      <w:r w:rsidR="001F327A" w:rsidRPr="001F327A">
        <w:rPr>
          <w:rFonts w:ascii="Calibri" w:eastAsia="Calibri" w:hAnsi="Calibri" w:cs="Times New Roman"/>
        </w:rPr>
        <w:t xml:space="preserve">; Lim et al., 1998; </w:t>
      </w:r>
      <w:proofErr w:type="spellStart"/>
      <w:r w:rsidR="001F327A" w:rsidRPr="001F327A">
        <w:rPr>
          <w:rFonts w:ascii="Calibri" w:eastAsia="Calibri" w:hAnsi="Calibri" w:cs="Times New Roman"/>
        </w:rPr>
        <w:t>Chaubey</w:t>
      </w:r>
      <w:proofErr w:type="spellEnd"/>
      <w:r w:rsidR="001F327A" w:rsidRPr="001F327A">
        <w:rPr>
          <w:rFonts w:ascii="Calibri" w:eastAsia="Calibri" w:hAnsi="Calibri" w:cs="Times New Roman"/>
        </w:rPr>
        <w:t xml:space="preserve"> et al., 1994; Moore et al., 1982).</w:t>
      </w:r>
      <w:r w:rsidR="00A81A99">
        <w:rPr>
          <w:rFonts w:ascii="Calibri" w:eastAsia="Calibri" w:hAnsi="Calibri" w:cs="Times New Roman"/>
        </w:rPr>
        <w:t xml:space="preserve"> In contrast, the survival times of bacteria on the soil surface will be greater in areas where vegetation results in higher levels of soil shading, thereby protecting bacteria from lethal solar UV radiation. </w:t>
      </w:r>
      <w:r w:rsidR="00A81A99" w:rsidRPr="001F327A">
        <w:rPr>
          <w:rFonts w:ascii="Calibri" w:eastAsia="Calibri" w:hAnsi="Calibri" w:cs="Times New Roman"/>
        </w:rPr>
        <w:t>(Moore et al., 1982).</w:t>
      </w:r>
      <w:r w:rsidR="00A81A99" w:rsidRPr="00A81A99">
        <w:rPr>
          <w:rFonts w:ascii="Calibri" w:eastAsia="Calibri" w:hAnsi="Calibri" w:cs="Times New Roman"/>
        </w:rPr>
        <w:t xml:space="preserve"> </w:t>
      </w:r>
      <w:r w:rsidR="00A81A99">
        <w:rPr>
          <w:rFonts w:ascii="Calibri" w:eastAsia="Calibri" w:hAnsi="Calibri" w:cs="Times New Roman"/>
        </w:rPr>
        <w:t>Similarly, greater levels of r</w:t>
      </w:r>
      <w:r w:rsidR="00A81A99" w:rsidRPr="001F327A">
        <w:rPr>
          <w:rFonts w:ascii="Calibri" w:eastAsia="Calibri" w:hAnsi="Calibri" w:cs="Times New Roman"/>
        </w:rPr>
        <w:t>esidual organic matter on soil surface</w:t>
      </w:r>
      <w:r w:rsidR="00A81A99">
        <w:rPr>
          <w:rFonts w:ascii="Calibri" w:eastAsia="Calibri" w:hAnsi="Calibri" w:cs="Times New Roman"/>
        </w:rPr>
        <w:t>s inhibits pathogen die-off</w:t>
      </w:r>
      <w:r w:rsidR="00A81A99" w:rsidRPr="001F327A">
        <w:rPr>
          <w:rFonts w:ascii="Calibri" w:eastAsia="Calibri" w:hAnsi="Calibri" w:cs="Times New Roman"/>
        </w:rPr>
        <w:t xml:space="preserve"> (Tate et al., 2006).</w:t>
      </w:r>
      <w:r w:rsidR="00A81A99">
        <w:rPr>
          <w:rFonts w:ascii="Calibri" w:eastAsia="Calibri" w:hAnsi="Calibri" w:cs="Times New Roman"/>
        </w:rPr>
        <w:t xml:space="preserve"> </w:t>
      </w:r>
      <w:r w:rsidR="001F327A" w:rsidRPr="001F327A">
        <w:rPr>
          <w:rFonts w:ascii="Calibri" w:eastAsia="Calibri" w:hAnsi="Calibri" w:cs="Times New Roman"/>
        </w:rPr>
        <w:t xml:space="preserve">Vegetation with high evapotranspiration rates that can reduce soil moisture may </w:t>
      </w:r>
      <w:r w:rsidR="00BC65E9">
        <w:rPr>
          <w:rFonts w:ascii="Calibri" w:eastAsia="Calibri" w:hAnsi="Calibri" w:cs="Times New Roman"/>
        </w:rPr>
        <w:t xml:space="preserve">facilitate </w:t>
      </w:r>
      <w:r w:rsidR="001F327A" w:rsidRPr="001F327A">
        <w:rPr>
          <w:rFonts w:ascii="Calibri" w:eastAsia="Calibri" w:hAnsi="Calibri" w:cs="Times New Roman"/>
        </w:rPr>
        <w:t>reduce</w:t>
      </w:r>
      <w:r w:rsidR="00BC65E9">
        <w:rPr>
          <w:rFonts w:ascii="Calibri" w:eastAsia="Calibri" w:hAnsi="Calibri" w:cs="Times New Roman"/>
        </w:rPr>
        <w:t>d survival of bacteria as well as reduced amounts if surface</w:t>
      </w:r>
      <w:r w:rsidR="001F327A" w:rsidRPr="001F327A">
        <w:rPr>
          <w:rFonts w:ascii="Calibri" w:eastAsia="Calibri" w:hAnsi="Calibri" w:cs="Times New Roman"/>
        </w:rPr>
        <w:t xml:space="preserve"> runoff (Entry et al., 2000b).</w:t>
      </w:r>
    </w:p>
    <w:p w14:paraId="6F7E5923" w14:textId="77777777" w:rsidR="001F327A" w:rsidRPr="001F327A" w:rsidRDefault="001F327A" w:rsidP="00C6657E">
      <w:pPr>
        <w:spacing w:after="0" w:line="240" w:lineRule="auto"/>
        <w:ind w:left="1440"/>
        <w:contextualSpacing/>
        <w:rPr>
          <w:rFonts w:ascii="Calibri" w:eastAsia="Calibri" w:hAnsi="Calibri" w:cs="Times New Roman"/>
        </w:rPr>
      </w:pPr>
    </w:p>
    <w:p w14:paraId="5D2E939E" w14:textId="77777777" w:rsidR="00960A10" w:rsidRPr="00960A10" w:rsidRDefault="00960A10" w:rsidP="00C6657E">
      <w:pPr>
        <w:spacing w:after="0" w:line="240" w:lineRule="auto"/>
        <w:contextualSpacing/>
        <w:rPr>
          <w:rFonts w:ascii="Calibri" w:eastAsia="Calibri" w:hAnsi="Calibri" w:cs="Times New Roman"/>
          <w:b/>
        </w:rPr>
      </w:pPr>
      <w:r w:rsidRPr="00960A10">
        <w:rPr>
          <w:rFonts w:ascii="Calibri" w:eastAsia="Calibri" w:hAnsi="Calibri" w:cs="Times New Roman"/>
          <w:b/>
        </w:rPr>
        <w:t>Land Use</w:t>
      </w:r>
    </w:p>
    <w:p w14:paraId="5EE1F0A2" w14:textId="77777777" w:rsidR="00D57007" w:rsidRDefault="001F327A" w:rsidP="00C6657E">
      <w:pPr>
        <w:spacing w:after="0" w:line="240" w:lineRule="auto"/>
        <w:contextualSpacing/>
        <w:rPr>
          <w:rFonts w:ascii="Calibri" w:eastAsia="Calibri" w:hAnsi="Calibri" w:cs="Times New Roman"/>
        </w:rPr>
      </w:pPr>
      <w:r w:rsidRPr="004C4ACF">
        <w:rPr>
          <w:rFonts w:ascii="Calibri" w:eastAsia="Calibri" w:hAnsi="Calibri" w:cs="Times New Roman"/>
        </w:rPr>
        <w:t xml:space="preserve">Land use and </w:t>
      </w:r>
      <w:r w:rsidR="00BC65E9" w:rsidRPr="004C4ACF">
        <w:rPr>
          <w:rFonts w:ascii="Calibri" w:eastAsia="Calibri" w:hAnsi="Calibri" w:cs="Times New Roman"/>
        </w:rPr>
        <w:t xml:space="preserve">upland </w:t>
      </w:r>
      <w:r w:rsidRPr="004C4ACF">
        <w:rPr>
          <w:rFonts w:ascii="Calibri" w:eastAsia="Calibri" w:hAnsi="Calibri" w:cs="Times New Roman"/>
        </w:rPr>
        <w:t xml:space="preserve">BMPs </w:t>
      </w:r>
      <w:r w:rsidR="00BC65E9" w:rsidRPr="004C4ACF">
        <w:rPr>
          <w:rFonts w:ascii="Calibri" w:eastAsia="Calibri" w:hAnsi="Calibri" w:cs="Times New Roman"/>
        </w:rPr>
        <w:t>influence</w:t>
      </w:r>
      <w:r w:rsidR="00BC65E9">
        <w:rPr>
          <w:rFonts w:ascii="Calibri" w:eastAsia="Calibri" w:hAnsi="Calibri" w:cs="Times New Roman"/>
        </w:rPr>
        <w:t xml:space="preserve"> pathogen removal by riparian buffers in a variety of ways.  Most of these ways are related to how livestock and livestock wastes are managed. </w:t>
      </w:r>
      <w:r w:rsidR="00BC65E9" w:rsidRPr="00BC65E9">
        <w:rPr>
          <w:rFonts w:ascii="Calibri" w:eastAsia="Calibri" w:hAnsi="Calibri" w:cs="Times New Roman"/>
        </w:rPr>
        <w:t>Animal densities</w:t>
      </w:r>
      <w:r w:rsidR="00BC65E9">
        <w:rPr>
          <w:rFonts w:ascii="Calibri" w:eastAsia="Calibri" w:hAnsi="Calibri" w:cs="Times New Roman"/>
        </w:rPr>
        <w:t xml:space="preserve">, </w:t>
      </w:r>
      <w:r w:rsidR="00BC65E9" w:rsidRPr="00BC65E9">
        <w:rPr>
          <w:rFonts w:ascii="Calibri" w:eastAsia="Calibri" w:hAnsi="Calibri" w:cs="Times New Roman"/>
        </w:rPr>
        <w:t>manure</w:t>
      </w:r>
      <w:r w:rsidR="00BC65E9">
        <w:rPr>
          <w:rFonts w:ascii="Calibri" w:eastAsia="Calibri" w:hAnsi="Calibri" w:cs="Times New Roman"/>
        </w:rPr>
        <w:t>/waste</w:t>
      </w:r>
      <w:r w:rsidR="00BC65E9" w:rsidRPr="00BC65E9">
        <w:rPr>
          <w:rFonts w:ascii="Calibri" w:eastAsia="Calibri" w:hAnsi="Calibri" w:cs="Times New Roman"/>
        </w:rPr>
        <w:t xml:space="preserve"> application rates</w:t>
      </w:r>
      <w:r w:rsidR="00BC65E9">
        <w:rPr>
          <w:rFonts w:ascii="Calibri" w:eastAsia="Calibri" w:hAnsi="Calibri" w:cs="Times New Roman"/>
        </w:rPr>
        <w:t xml:space="preserve">, </w:t>
      </w:r>
      <w:r w:rsidR="00BC65E9" w:rsidRPr="00BC65E9">
        <w:rPr>
          <w:rFonts w:ascii="Calibri" w:eastAsia="Calibri" w:hAnsi="Calibri" w:cs="Times New Roman"/>
        </w:rPr>
        <w:t xml:space="preserve">and the initial </w:t>
      </w:r>
      <w:proofErr w:type="gramStart"/>
      <w:r w:rsidR="00BC65E9" w:rsidRPr="00BC65E9">
        <w:rPr>
          <w:rFonts w:ascii="Calibri" w:eastAsia="Calibri" w:hAnsi="Calibri" w:cs="Times New Roman"/>
        </w:rPr>
        <w:t>amount</w:t>
      </w:r>
      <w:proofErr w:type="gramEnd"/>
      <w:r w:rsidR="00BC65E9" w:rsidRPr="00BC65E9">
        <w:rPr>
          <w:rFonts w:ascii="Calibri" w:eastAsia="Calibri" w:hAnsi="Calibri" w:cs="Times New Roman"/>
        </w:rPr>
        <w:t xml:space="preserve"> of pathogens in animal waste</w:t>
      </w:r>
      <w:r w:rsidR="00BC65E9">
        <w:rPr>
          <w:rFonts w:ascii="Calibri" w:eastAsia="Calibri" w:hAnsi="Calibri" w:cs="Times New Roman"/>
        </w:rPr>
        <w:t xml:space="preserve"> determine the magnitude of the pathogen reservoir from anthropogenic sources </w:t>
      </w:r>
      <w:r w:rsidR="00BC65E9" w:rsidRPr="001F327A">
        <w:rPr>
          <w:rFonts w:ascii="Calibri" w:eastAsia="Calibri" w:hAnsi="Calibri" w:cs="Times New Roman"/>
        </w:rPr>
        <w:t xml:space="preserve">(Tate et al., 2004; </w:t>
      </w:r>
      <w:proofErr w:type="spellStart"/>
      <w:r w:rsidR="00BC65E9" w:rsidRPr="001F327A">
        <w:rPr>
          <w:rFonts w:ascii="Calibri" w:eastAsia="Calibri" w:hAnsi="Calibri" w:cs="Times New Roman"/>
        </w:rPr>
        <w:t>Tyrrel</w:t>
      </w:r>
      <w:proofErr w:type="spellEnd"/>
      <w:r w:rsidR="00BC65E9" w:rsidRPr="001F327A">
        <w:rPr>
          <w:rFonts w:ascii="Calibri" w:eastAsia="Calibri" w:hAnsi="Calibri" w:cs="Times New Roman"/>
        </w:rPr>
        <w:t xml:space="preserve"> et al., 2003</w:t>
      </w:r>
      <w:r w:rsidR="00BC65E9">
        <w:rPr>
          <w:rFonts w:ascii="Calibri" w:eastAsia="Calibri" w:hAnsi="Calibri" w:cs="Times New Roman"/>
        </w:rPr>
        <w:t xml:space="preserve">; </w:t>
      </w:r>
      <w:proofErr w:type="spellStart"/>
      <w:r w:rsidR="00BC65E9">
        <w:rPr>
          <w:rFonts w:ascii="Calibri" w:eastAsia="Calibri" w:hAnsi="Calibri" w:cs="Times New Roman"/>
        </w:rPr>
        <w:t>Atwill</w:t>
      </w:r>
      <w:proofErr w:type="spellEnd"/>
      <w:r w:rsidR="00BC65E9">
        <w:rPr>
          <w:rFonts w:ascii="Calibri" w:eastAsia="Calibri" w:hAnsi="Calibri" w:cs="Times New Roman"/>
        </w:rPr>
        <w:t xml:space="preserve"> et al., </w:t>
      </w:r>
      <w:r w:rsidR="00BC65E9" w:rsidRPr="001F327A">
        <w:rPr>
          <w:rFonts w:ascii="Calibri" w:eastAsia="Calibri" w:hAnsi="Calibri" w:cs="Times New Roman"/>
        </w:rPr>
        <w:t>2002</w:t>
      </w:r>
      <w:r w:rsidR="00BC65E9">
        <w:rPr>
          <w:rFonts w:ascii="Calibri" w:eastAsia="Calibri" w:hAnsi="Calibri" w:cs="Times New Roman"/>
        </w:rPr>
        <w:t>; Moore et al., 1982).</w:t>
      </w:r>
      <w:r w:rsidR="00BC65E9" w:rsidRPr="00BC65E9">
        <w:rPr>
          <w:rFonts w:ascii="Calibri" w:eastAsia="Calibri" w:hAnsi="Calibri" w:cs="Times New Roman"/>
          <w:b/>
        </w:rPr>
        <w:t xml:space="preserve"> </w:t>
      </w:r>
      <w:r w:rsidR="004C4ACF" w:rsidRPr="004C4ACF">
        <w:rPr>
          <w:rFonts w:ascii="Calibri" w:eastAsia="Calibri" w:hAnsi="Calibri" w:cs="Times New Roman"/>
        </w:rPr>
        <w:t>A</w:t>
      </w:r>
      <w:r w:rsidR="00D57007">
        <w:rPr>
          <w:rFonts w:ascii="Calibri" w:eastAsia="Calibri" w:hAnsi="Calibri" w:cs="Times New Roman"/>
        </w:rPr>
        <w:t>s mentioned earlier, since even high removal rates by buffers can result in bacteria concentrations in runoff that remain a threat to water quality in surface waterbodies, the magnitude of the bacteria source is of high importance.</w:t>
      </w:r>
      <w:r w:rsidR="00D57007">
        <w:rPr>
          <w:rFonts w:ascii="Calibri" w:eastAsia="Calibri" w:hAnsi="Calibri" w:cs="Times New Roman"/>
          <w:b/>
        </w:rPr>
        <w:t xml:space="preserve"> </w:t>
      </w:r>
      <w:r w:rsidR="00BC65E9" w:rsidRPr="004C4ACF">
        <w:rPr>
          <w:rFonts w:ascii="Calibri" w:eastAsia="Calibri" w:hAnsi="Calibri" w:cs="Times New Roman"/>
        </w:rPr>
        <w:t>The form of waste is</w:t>
      </w:r>
      <w:r w:rsidR="00BC65E9">
        <w:rPr>
          <w:rFonts w:ascii="Calibri" w:eastAsia="Calibri" w:hAnsi="Calibri" w:cs="Times New Roman"/>
        </w:rPr>
        <w:t xml:space="preserve"> also </w:t>
      </w:r>
      <w:r w:rsidR="00BC65E9">
        <w:rPr>
          <w:rFonts w:ascii="Calibri" w:eastAsia="Calibri" w:hAnsi="Calibri" w:cs="Times New Roman"/>
        </w:rPr>
        <w:lastRenderedPageBreak/>
        <w:t>important. L</w:t>
      </w:r>
      <w:r w:rsidR="00BC65E9" w:rsidRPr="001F327A">
        <w:rPr>
          <w:rFonts w:ascii="Calibri" w:eastAsia="Calibri" w:hAnsi="Calibri" w:cs="Times New Roman"/>
        </w:rPr>
        <w:t xml:space="preserve">iquid waste </w:t>
      </w:r>
      <w:r w:rsidR="00D57007">
        <w:rPr>
          <w:rFonts w:ascii="Calibri" w:eastAsia="Calibri" w:hAnsi="Calibri" w:cs="Times New Roman"/>
        </w:rPr>
        <w:t xml:space="preserve">applied to fields </w:t>
      </w:r>
      <w:r w:rsidR="00BC65E9" w:rsidRPr="001F327A">
        <w:rPr>
          <w:rFonts w:ascii="Calibri" w:eastAsia="Calibri" w:hAnsi="Calibri" w:cs="Times New Roman"/>
        </w:rPr>
        <w:t>has better soil contact than solid waste and therefore may lead to decreased mobilization of bacteria following</w:t>
      </w:r>
      <w:r w:rsidR="00936153">
        <w:rPr>
          <w:rFonts w:ascii="Calibri" w:eastAsia="Calibri" w:hAnsi="Calibri" w:cs="Times New Roman"/>
        </w:rPr>
        <w:t xml:space="preserve"> rainfall (Moore et al., 1982). The </w:t>
      </w:r>
      <w:r w:rsidR="00936153" w:rsidRPr="00936153">
        <w:rPr>
          <w:rFonts w:ascii="Calibri" w:eastAsia="Calibri" w:hAnsi="Calibri" w:cs="Times New Roman"/>
        </w:rPr>
        <w:t>a</w:t>
      </w:r>
      <w:r w:rsidRPr="00936153">
        <w:rPr>
          <w:rFonts w:ascii="Calibri" w:eastAsia="Calibri" w:hAnsi="Calibri" w:cs="Times New Roman"/>
        </w:rPr>
        <w:t>ge of manure</w:t>
      </w:r>
      <w:r w:rsidR="00936153">
        <w:rPr>
          <w:rFonts w:ascii="Calibri" w:eastAsia="Calibri" w:hAnsi="Calibri" w:cs="Times New Roman"/>
        </w:rPr>
        <w:t xml:space="preserve">, </w:t>
      </w:r>
      <w:r w:rsidR="004C4ACF">
        <w:rPr>
          <w:rFonts w:ascii="Calibri" w:eastAsia="Calibri" w:hAnsi="Calibri" w:cs="Times New Roman"/>
        </w:rPr>
        <w:t xml:space="preserve">temperature and moisture </w:t>
      </w:r>
      <w:r w:rsidR="00936153">
        <w:rPr>
          <w:rFonts w:ascii="Calibri" w:eastAsia="Calibri" w:hAnsi="Calibri" w:cs="Times New Roman"/>
        </w:rPr>
        <w:t xml:space="preserve">content </w:t>
      </w:r>
      <w:r w:rsidRPr="00936153">
        <w:rPr>
          <w:rFonts w:ascii="Calibri" w:eastAsia="Calibri" w:hAnsi="Calibri" w:cs="Times New Roman"/>
        </w:rPr>
        <w:t>of manure</w:t>
      </w:r>
      <w:r w:rsidR="00936153">
        <w:rPr>
          <w:rFonts w:ascii="Calibri" w:eastAsia="Calibri" w:hAnsi="Calibri" w:cs="Times New Roman"/>
        </w:rPr>
        <w:t>,</w:t>
      </w:r>
      <w:r w:rsidRPr="001F327A">
        <w:rPr>
          <w:rFonts w:ascii="Calibri" w:eastAsia="Calibri" w:hAnsi="Calibri" w:cs="Times New Roman"/>
          <w:b/>
        </w:rPr>
        <w:t xml:space="preserve"> </w:t>
      </w:r>
      <w:r w:rsidR="00936153" w:rsidRPr="00936153">
        <w:rPr>
          <w:rFonts w:ascii="Calibri" w:eastAsia="Calibri" w:hAnsi="Calibri" w:cs="Times New Roman"/>
        </w:rPr>
        <w:t>and the distance of manure from waterways</w:t>
      </w:r>
      <w:r w:rsidR="00936153" w:rsidRPr="001F327A">
        <w:rPr>
          <w:rFonts w:ascii="Calibri" w:eastAsia="Calibri" w:hAnsi="Calibri" w:cs="Times New Roman"/>
        </w:rPr>
        <w:t xml:space="preserve"> </w:t>
      </w:r>
      <w:r w:rsidR="00936153">
        <w:rPr>
          <w:rFonts w:ascii="Calibri" w:eastAsia="Calibri" w:hAnsi="Calibri" w:cs="Times New Roman"/>
        </w:rPr>
        <w:t xml:space="preserve">can affect pathogen loading to surface runoff and therefore the level of removal that may occur in a buffer </w:t>
      </w:r>
      <w:r w:rsidR="00936153" w:rsidRPr="001F327A">
        <w:rPr>
          <w:rFonts w:ascii="Calibri" w:eastAsia="Calibri" w:hAnsi="Calibri" w:cs="Times New Roman"/>
        </w:rPr>
        <w:t xml:space="preserve">(Tate et al., 2006; </w:t>
      </w:r>
      <w:r w:rsidR="00936153">
        <w:rPr>
          <w:rFonts w:ascii="Calibri" w:eastAsia="Calibri" w:hAnsi="Calibri" w:cs="Times New Roman"/>
        </w:rPr>
        <w:t xml:space="preserve">Lim et al., 1998; Coyne et al. 1995; </w:t>
      </w:r>
      <w:r w:rsidR="00936153" w:rsidRPr="001F327A">
        <w:rPr>
          <w:rFonts w:ascii="Calibri" w:eastAsia="Calibri" w:hAnsi="Calibri" w:cs="Times New Roman"/>
        </w:rPr>
        <w:t>Doyle et al., 1975)</w:t>
      </w:r>
      <w:r w:rsidR="00936153">
        <w:rPr>
          <w:rFonts w:ascii="Calibri" w:eastAsia="Calibri" w:hAnsi="Calibri" w:cs="Times New Roman"/>
        </w:rPr>
        <w:t xml:space="preserve">. </w:t>
      </w:r>
      <w:r w:rsidR="00936153" w:rsidRPr="00936153">
        <w:rPr>
          <w:rFonts w:ascii="Calibri" w:eastAsia="Calibri" w:hAnsi="Calibri" w:cs="Times New Roman"/>
        </w:rPr>
        <w:t xml:space="preserve">Soil compaction </w:t>
      </w:r>
      <w:r w:rsidR="00936153">
        <w:rPr>
          <w:rFonts w:ascii="Calibri" w:eastAsia="Calibri" w:hAnsi="Calibri" w:cs="Times New Roman"/>
        </w:rPr>
        <w:t xml:space="preserve">associated with agricultural activities </w:t>
      </w:r>
      <w:r w:rsidR="00936153" w:rsidRPr="001F327A">
        <w:rPr>
          <w:rFonts w:ascii="Calibri" w:eastAsia="Calibri" w:hAnsi="Calibri" w:cs="Times New Roman"/>
        </w:rPr>
        <w:t xml:space="preserve">leads </w:t>
      </w:r>
      <w:r w:rsidR="00936153">
        <w:rPr>
          <w:rFonts w:ascii="Calibri" w:eastAsia="Calibri" w:hAnsi="Calibri" w:cs="Times New Roman"/>
        </w:rPr>
        <w:t>to decreased infiltration rates which can strongly affect buffer effectiveness</w:t>
      </w:r>
      <w:r w:rsidR="004C4ACF">
        <w:rPr>
          <w:rFonts w:ascii="Calibri" w:eastAsia="Calibri" w:hAnsi="Calibri" w:cs="Times New Roman"/>
        </w:rPr>
        <w:t xml:space="preserve">. </w:t>
      </w:r>
    </w:p>
    <w:p w14:paraId="1CD967B2" w14:textId="77777777" w:rsidR="004C4ACF" w:rsidRPr="00D57007" w:rsidRDefault="00D57007" w:rsidP="004C4ACF">
      <w:pPr>
        <w:contextualSpacing/>
        <w:rPr>
          <w:rFonts w:ascii="Calibri" w:eastAsia="Calibri" w:hAnsi="Calibri" w:cs="Times New Roman"/>
          <w:b/>
        </w:rPr>
      </w:pPr>
      <w:r>
        <w:rPr>
          <w:rFonts w:ascii="Calibri" w:eastAsia="Calibri" w:hAnsi="Calibri" w:cs="Times New Roman"/>
        </w:rPr>
        <w:t>In terms of tillage, n</w:t>
      </w:r>
      <w:r w:rsidRPr="001F327A">
        <w:rPr>
          <w:rFonts w:ascii="Calibri" w:eastAsia="Calibri" w:hAnsi="Calibri" w:cs="Times New Roman"/>
        </w:rPr>
        <w:t>o-till and conservation tillage practices with manure applications were found to not have different levels of groundwater contam</w:t>
      </w:r>
      <w:r>
        <w:rPr>
          <w:rFonts w:ascii="Calibri" w:eastAsia="Calibri" w:hAnsi="Calibri" w:cs="Times New Roman"/>
        </w:rPr>
        <w:t>ination (Stoddard et al., 1998); under the conditions in which the study occurred, both resulted in groundwater contamination.</w:t>
      </w:r>
      <w:r w:rsidRPr="00D57007">
        <w:rPr>
          <w:rFonts w:ascii="Calibri" w:eastAsia="Calibri" w:hAnsi="Calibri" w:cs="Times New Roman"/>
        </w:rPr>
        <w:t xml:space="preserve"> </w:t>
      </w:r>
      <w:r>
        <w:rPr>
          <w:rFonts w:ascii="Calibri" w:eastAsia="Calibri" w:hAnsi="Calibri" w:cs="Times New Roman"/>
        </w:rPr>
        <w:t>Additionally</w:t>
      </w:r>
      <w:r w:rsidR="004C4ACF">
        <w:rPr>
          <w:rFonts w:ascii="Calibri" w:eastAsia="Calibri" w:hAnsi="Calibri" w:cs="Times New Roman"/>
        </w:rPr>
        <w:t xml:space="preserve">, irrigation can “short—circuit” buffer effectiveness where excess water </w:t>
      </w:r>
      <w:proofErr w:type="gramStart"/>
      <w:r w:rsidR="004C4ACF">
        <w:rPr>
          <w:rFonts w:ascii="Calibri" w:eastAsia="Calibri" w:hAnsi="Calibri" w:cs="Times New Roman"/>
        </w:rPr>
        <w:t>concentrates, and</w:t>
      </w:r>
      <w:proofErr w:type="gramEnd"/>
      <w:r w:rsidR="004C4ACF">
        <w:rPr>
          <w:rFonts w:ascii="Calibri" w:eastAsia="Calibri" w:hAnsi="Calibri" w:cs="Times New Roman"/>
        </w:rPr>
        <w:t xml:space="preserve"> follows preferential flow paths though a buffer </w:t>
      </w:r>
      <w:r w:rsidR="004C4ACF" w:rsidRPr="001F327A">
        <w:rPr>
          <w:rFonts w:ascii="Calibri" w:eastAsia="Calibri" w:hAnsi="Calibri" w:cs="Times New Roman"/>
        </w:rPr>
        <w:t>(Entry et al., 2000</w:t>
      </w:r>
      <w:r w:rsidR="004C4ACF">
        <w:rPr>
          <w:rFonts w:ascii="Calibri" w:eastAsia="Calibri" w:hAnsi="Calibri" w:cs="Times New Roman"/>
        </w:rPr>
        <w:t>a</w:t>
      </w:r>
      <w:r w:rsidR="004C4ACF" w:rsidRPr="001F327A">
        <w:rPr>
          <w:rFonts w:ascii="Calibri" w:eastAsia="Calibri" w:hAnsi="Calibri" w:cs="Times New Roman"/>
        </w:rPr>
        <w:t>).</w:t>
      </w:r>
    </w:p>
    <w:p w14:paraId="5B6BE045" w14:textId="77777777" w:rsidR="00960A10" w:rsidRDefault="00960A10" w:rsidP="00D57007">
      <w:pPr>
        <w:contextualSpacing/>
        <w:rPr>
          <w:rFonts w:ascii="Calibri" w:eastAsia="Calibri" w:hAnsi="Calibri" w:cs="Times New Roman"/>
        </w:rPr>
      </w:pPr>
    </w:p>
    <w:p w14:paraId="54879147" w14:textId="77777777" w:rsidR="001F327A" w:rsidRPr="001F327A" w:rsidRDefault="00960A10" w:rsidP="00D57007">
      <w:pPr>
        <w:contextualSpacing/>
        <w:rPr>
          <w:rFonts w:ascii="Calibri" w:eastAsia="Calibri" w:hAnsi="Calibri" w:cs="Times New Roman"/>
        </w:rPr>
      </w:pPr>
      <w:r>
        <w:rPr>
          <w:rFonts w:ascii="Calibri" w:eastAsia="Calibri" w:hAnsi="Calibri" w:cs="Times New Roman"/>
        </w:rPr>
        <w:t>W</w:t>
      </w:r>
      <w:r w:rsidRPr="004C4ACF">
        <w:rPr>
          <w:rFonts w:ascii="Calibri" w:eastAsia="Calibri" w:hAnsi="Calibri" w:cs="Times New Roman"/>
        </w:rPr>
        <w:t>aste storage and mgmt. practices and the timing</w:t>
      </w:r>
      <w:r>
        <w:rPr>
          <w:rFonts w:ascii="Calibri" w:eastAsia="Calibri" w:hAnsi="Calibri" w:cs="Times New Roman"/>
        </w:rPr>
        <w:t xml:space="preserve"> of such practices can have a significant effect upon the amount of pathogen loading to runoff, and therefore the ability of a buffer to capture pathogens. </w:t>
      </w:r>
      <w:r w:rsidR="004C4ACF" w:rsidRPr="001F327A">
        <w:rPr>
          <w:rFonts w:ascii="Calibri" w:eastAsia="Calibri" w:hAnsi="Calibri" w:cs="Times New Roman"/>
        </w:rPr>
        <w:t>Pathogens can generally survive in upper soil layers for 4 to 160 days (Entry et al. 2000b).</w:t>
      </w:r>
      <w:r w:rsidR="004C4ACF" w:rsidRPr="004C4ACF">
        <w:rPr>
          <w:rFonts w:ascii="Calibri" w:eastAsia="Calibri" w:hAnsi="Calibri" w:cs="Times New Roman"/>
        </w:rPr>
        <w:t xml:space="preserve"> </w:t>
      </w:r>
      <w:r w:rsidR="004C4ACF">
        <w:rPr>
          <w:rFonts w:ascii="Calibri" w:eastAsia="Calibri" w:hAnsi="Calibri" w:cs="Times New Roman"/>
        </w:rPr>
        <w:t>Therefore, i</w:t>
      </w:r>
      <w:r w:rsidR="004C4ACF" w:rsidRPr="001F327A">
        <w:rPr>
          <w:rFonts w:ascii="Calibri" w:eastAsia="Calibri" w:hAnsi="Calibri" w:cs="Times New Roman"/>
        </w:rPr>
        <w:t>f runoff occurs soon after waste is deposited on soil, then risk of surface and groundwater pollution is greater, even if BMPs are in place (Coyne et al. 1995).</w:t>
      </w:r>
      <w:r w:rsidR="004C4ACF" w:rsidRPr="004C4ACF">
        <w:rPr>
          <w:rFonts w:ascii="Calibri" w:eastAsia="Calibri" w:hAnsi="Calibri" w:cs="Times New Roman"/>
          <w:b/>
        </w:rPr>
        <w:t xml:space="preserve"> </w:t>
      </w:r>
      <w:r w:rsidR="004C4ACF">
        <w:rPr>
          <w:rFonts w:ascii="Calibri" w:eastAsia="Calibri" w:hAnsi="Calibri" w:cs="Times New Roman"/>
        </w:rPr>
        <w:t>Waste c</w:t>
      </w:r>
      <w:r w:rsidR="004C4ACF" w:rsidRPr="001F327A">
        <w:rPr>
          <w:rFonts w:ascii="Calibri" w:eastAsia="Calibri" w:hAnsi="Calibri" w:cs="Times New Roman"/>
        </w:rPr>
        <w:t>ollection, composting, spreading, cha</w:t>
      </w:r>
      <w:r w:rsidR="004C4ACF">
        <w:rPr>
          <w:rFonts w:ascii="Calibri" w:eastAsia="Calibri" w:hAnsi="Calibri" w:cs="Times New Roman"/>
        </w:rPr>
        <w:t xml:space="preserve">ining, and soil incorporation can reduce the potential for </w:t>
      </w:r>
      <w:r w:rsidR="004C4ACF" w:rsidRPr="001F327A">
        <w:rPr>
          <w:rFonts w:ascii="Calibri" w:eastAsia="Calibri" w:hAnsi="Calibri" w:cs="Times New Roman"/>
        </w:rPr>
        <w:t xml:space="preserve">(Sullivan et al., 2006; </w:t>
      </w:r>
      <w:proofErr w:type="spellStart"/>
      <w:r w:rsidR="004C4ACF" w:rsidRPr="001F327A">
        <w:rPr>
          <w:rFonts w:ascii="Calibri" w:eastAsia="Calibri" w:hAnsi="Calibri" w:cs="Times New Roman"/>
        </w:rPr>
        <w:t>Tyrrel</w:t>
      </w:r>
      <w:proofErr w:type="spellEnd"/>
      <w:r w:rsidR="004C4ACF" w:rsidRPr="001F327A">
        <w:rPr>
          <w:rFonts w:ascii="Calibri" w:eastAsia="Calibri" w:hAnsi="Calibri" w:cs="Times New Roman"/>
        </w:rPr>
        <w:t xml:space="preserve"> et al., 2003; Coyne et al. 19</w:t>
      </w:r>
      <w:r w:rsidR="00D57007">
        <w:rPr>
          <w:rFonts w:ascii="Calibri" w:eastAsia="Calibri" w:hAnsi="Calibri" w:cs="Times New Roman"/>
        </w:rPr>
        <w:t xml:space="preserve">95; Moore et al., 1982). Again, though, the timing of mgmt. activities </w:t>
      </w:r>
      <w:proofErr w:type="gramStart"/>
      <w:r w:rsidR="00D57007">
        <w:rPr>
          <w:rFonts w:ascii="Calibri" w:eastAsia="Calibri" w:hAnsi="Calibri" w:cs="Times New Roman"/>
        </w:rPr>
        <w:t>are</w:t>
      </w:r>
      <w:proofErr w:type="gramEnd"/>
      <w:r w:rsidR="00D57007">
        <w:rPr>
          <w:rFonts w:ascii="Calibri" w:eastAsia="Calibri" w:hAnsi="Calibri" w:cs="Times New Roman"/>
        </w:rPr>
        <w:t xml:space="preserve"> key. For example, </w:t>
      </w:r>
      <w:r w:rsidR="00D57007" w:rsidRPr="001F327A">
        <w:rPr>
          <w:rFonts w:ascii="Calibri" w:eastAsia="Calibri" w:hAnsi="Calibri" w:cs="Times New Roman"/>
        </w:rPr>
        <w:t>Stoddard et al., 1998</w:t>
      </w:r>
      <w:r w:rsidR="00D57007">
        <w:rPr>
          <w:rFonts w:ascii="Calibri" w:eastAsia="Calibri" w:hAnsi="Calibri" w:cs="Times New Roman"/>
        </w:rPr>
        <w:t xml:space="preserve"> found that s</w:t>
      </w:r>
      <w:r w:rsidR="00D57007" w:rsidRPr="001F327A">
        <w:rPr>
          <w:rFonts w:ascii="Calibri" w:eastAsia="Calibri" w:hAnsi="Calibri" w:cs="Times New Roman"/>
        </w:rPr>
        <w:t xml:space="preserve">pring manure application resulted in greater bacteria levels in </w:t>
      </w:r>
      <w:r w:rsidR="00D57007">
        <w:rPr>
          <w:rFonts w:ascii="Calibri" w:eastAsia="Calibri" w:hAnsi="Calibri" w:cs="Times New Roman"/>
        </w:rPr>
        <w:t xml:space="preserve">soil </w:t>
      </w:r>
      <w:r w:rsidR="00D57007" w:rsidRPr="001F327A">
        <w:rPr>
          <w:rFonts w:ascii="Calibri" w:eastAsia="Calibri" w:hAnsi="Calibri" w:cs="Times New Roman"/>
        </w:rPr>
        <w:t>leachate for both no</w:t>
      </w:r>
      <w:r w:rsidR="00D57007">
        <w:rPr>
          <w:rFonts w:ascii="Calibri" w:eastAsia="Calibri" w:hAnsi="Calibri" w:cs="Times New Roman"/>
        </w:rPr>
        <w:t>-till and conservation tillage</w:t>
      </w:r>
      <w:r w:rsidR="00D57007" w:rsidRPr="001F327A">
        <w:rPr>
          <w:rFonts w:ascii="Calibri" w:eastAsia="Calibri" w:hAnsi="Calibri" w:cs="Times New Roman"/>
        </w:rPr>
        <w:t>.</w:t>
      </w:r>
      <w:r w:rsidR="00D57007" w:rsidRPr="00D57007">
        <w:rPr>
          <w:rFonts w:ascii="Calibri" w:eastAsia="Calibri" w:hAnsi="Calibri" w:cs="Times New Roman"/>
        </w:rPr>
        <w:t xml:space="preserve"> </w:t>
      </w:r>
      <w:r w:rsidR="00C414AE" w:rsidRPr="001F327A">
        <w:rPr>
          <w:rFonts w:ascii="Calibri" w:eastAsia="Calibri" w:hAnsi="Calibri" w:cs="Times New Roman"/>
        </w:rPr>
        <w:t xml:space="preserve">Applying manure or wastewater when soils will be dry for </w:t>
      </w:r>
      <w:r w:rsidR="00D57007">
        <w:rPr>
          <w:rFonts w:ascii="Calibri" w:eastAsia="Calibri" w:hAnsi="Calibri" w:cs="Times New Roman"/>
        </w:rPr>
        <w:t>long periods of time (</w:t>
      </w:r>
      <w:proofErr w:type="gramStart"/>
      <w:r w:rsidR="00D57007">
        <w:rPr>
          <w:rFonts w:ascii="Calibri" w:eastAsia="Calibri" w:hAnsi="Calibri" w:cs="Times New Roman"/>
        </w:rPr>
        <w:t>e.g.</w:t>
      </w:r>
      <w:proofErr w:type="gramEnd"/>
      <w:r w:rsidR="00D57007">
        <w:rPr>
          <w:rFonts w:ascii="Calibri" w:eastAsia="Calibri" w:hAnsi="Calibri" w:cs="Times New Roman"/>
        </w:rPr>
        <w:t xml:space="preserve"> 2 to </w:t>
      </w:r>
      <w:r w:rsidR="00C414AE" w:rsidRPr="001F327A">
        <w:rPr>
          <w:rFonts w:ascii="Calibri" w:eastAsia="Calibri" w:hAnsi="Calibri" w:cs="Times New Roman"/>
        </w:rPr>
        <w:t>4wks</w:t>
      </w:r>
      <w:r w:rsidR="00D57007">
        <w:rPr>
          <w:rFonts w:ascii="Calibri" w:eastAsia="Calibri" w:hAnsi="Calibri" w:cs="Times New Roman"/>
        </w:rPr>
        <w:t>)</w:t>
      </w:r>
      <w:r w:rsidR="00C414AE" w:rsidRPr="001F327A">
        <w:rPr>
          <w:rFonts w:ascii="Calibri" w:eastAsia="Calibri" w:hAnsi="Calibri" w:cs="Times New Roman"/>
        </w:rPr>
        <w:t xml:space="preserve"> is expected to decrease bacteria survival and therefore </w:t>
      </w:r>
      <w:r w:rsidR="00D57007">
        <w:rPr>
          <w:rFonts w:ascii="Calibri" w:eastAsia="Calibri" w:hAnsi="Calibri" w:cs="Times New Roman"/>
        </w:rPr>
        <w:t xml:space="preserve">decrease the </w:t>
      </w:r>
      <w:r w:rsidR="00C414AE" w:rsidRPr="001F327A">
        <w:rPr>
          <w:rFonts w:ascii="Calibri" w:eastAsia="Calibri" w:hAnsi="Calibri" w:cs="Times New Roman"/>
        </w:rPr>
        <w:t>water pollution risk (Entry, 2000b).</w:t>
      </w:r>
      <w:r w:rsidR="00D57007">
        <w:rPr>
          <w:rFonts w:ascii="Calibri" w:eastAsia="Calibri" w:hAnsi="Calibri" w:cs="Times New Roman"/>
        </w:rPr>
        <w:t xml:space="preserve"> </w:t>
      </w:r>
    </w:p>
    <w:p w14:paraId="6FDD454E" w14:textId="77777777" w:rsidR="001F327A" w:rsidRDefault="001F327A" w:rsidP="00960A10">
      <w:pPr>
        <w:contextualSpacing/>
        <w:rPr>
          <w:rFonts w:ascii="Calibri" w:eastAsia="Calibri" w:hAnsi="Calibri" w:cs="Times New Roman"/>
        </w:rPr>
      </w:pPr>
    </w:p>
    <w:p w14:paraId="16B8AC7C" w14:textId="77777777" w:rsidR="00960A10" w:rsidRPr="00960A10" w:rsidRDefault="00741E53" w:rsidP="00C6657E">
      <w:pPr>
        <w:spacing w:after="0" w:line="240" w:lineRule="auto"/>
        <w:contextualSpacing/>
        <w:rPr>
          <w:rFonts w:ascii="Calibri" w:eastAsia="Calibri" w:hAnsi="Calibri" w:cs="Times New Roman"/>
          <w:b/>
        </w:rPr>
      </w:pPr>
      <w:r>
        <w:rPr>
          <w:rFonts w:ascii="Calibri" w:eastAsia="Calibri" w:hAnsi="Calibri" w:cs="Times New Roman"/>
          <w:b/>
        </w:rPr>
        <w:t>Buffer Size</w:t>
      </w:r>
    </w:p>
    <w:p w14:paraId="45BDE14C" w14:textId="77777777" w:rsidR="0057740A" w:rsidRPr="001F327A" w:rsidRDefault="00D57007" w:rsidP="00C6657E">
      <w:pPr>
        <w:spacing w:after="0" w:line="240" w:lineRule="auto"/>
        <w:contextualSpacing/>
        <w:rPr>
          <w:rFonts w:ascii="Calibri" w:eastAsia="Calibri" w:hAnsi="Calibri" w:cs="Times New Roman"/>
        </w:rPr>
      </w:pPr>
      <w:r w:rsidRPr="00D57007">
        <w:rPr>
          <w:rFonts w:ascii="Calibri" w:eastAsia="Calibri" w:hAnsi="Calibri" w:cs="Times New Roman"/>
        </w:rPr>
        <w:t xml:space="preserve">Lastly, </w:t>
      </w:r>
      <w:r>
        <w:rPr>
          <w:rFonts w:ascii="Calibri" w:eastAsia="Calibri" w:hAnsi="Calibri" w:cs="Times New Roman"/>
        </w:rPr>
        <w:t>as with other pollutants, buffer w</w:t>
      </w:r>
      <w:r w:rsidR="0057740A" w:rsidRPr="00D57007">
        <w:rPr>
          <w:rFonts w:ascii="Calibri" w:eastAsia="Calibri" w:hAnsi="Calibri" w:cs="Times New Roman"/>
        </w:rPr>
        <w:t>idth</w:t>
      </w:r>
      <w:r w:rsidR="0057740A" w:rsidRPr="001F327A">
        <w:rPr>
          <w:rFonts w:ascii="Calibri" w:eastAsia="Calibri" w:hAnsi="Calibri" w:cs="Times New Roman"/>
        </w:rPr>
        <w:t xml:space="preserve"> </w:t>
      </w:r>
      <w:r>
        <w:rPr>
          <w:rFonts w:ascii="Calibri" w:eastAsia="Calibri" w:hAnsi="Calibri" w:cs="Times New Roman"/>
        </w:rPr>
        <w:t xml:space="preserve">tends to serve as a surrogate for the variety of factors that facilitate pathogen removal by buffers </w:t>
      </w:r>
      <w:r w:rsidR="0057740A" w:rsidRPr="001F327A">
        <w:rPr>
          <w:rFonts w:ascii="Calibri" w:eastAsia="Calibri" w:hAnsi="Calibri" w:cs="Times New Roman"/>
        </w:rPr>
        <w:t xml:space="preserve">(Tate et al., 2004; </w:t>
      </w:r>
      <w:proofErr w:type="spellStart"/>
      <w:r w:rsidR="0057740A" w:rsidRPr="001F327A">
        <w:rPr>
          <w:rFonts w:ascii="Calibri" w:eastAsia="Calibri" w:hAnsi="Calibri" w:cs="Times New Roman"/>
        </w:rPr>
        <w:t>Atwill</w:t>
      </w:r>
      <w:proofErr w:type="spellEnd"/>
      <w:r w:rsidR="0057740A" w:rsidRPr="001F327A">
        <w:rPr>
          <w:rFonts w:ascii="Calibri" w:eastAsia="Calibri" w:hAnsi="Calibri" w:cs="Times New Roman"/>
        </w:rPr>
        <w:t xml:space="preserve"> et al., 2002; </w:t>
      </w:r>
      <w:proofErr w:type="spellStart"/>
      <w:r w:rsidR="0057740A" w:rsidRPr="001F327A">
        <w:rPr>
          <w:rFonts w:ascii="Calibri" w:eastAsia="Calibri" w:hAnsi="Calibri" w:cs="Times New Roman"/>
        </w:rPr>
        <w:t>Chaubey</w:t>
      </w:r>
      <w:proofErr w:type="spellEnd"/>
      <w:r w:rsidR="0057740A" w:rsidRPr="001F327A">
        <w:rPr>
          <w:rFonts w:ascii="Calibri" w:eastAsia="Calibri" w:hAnsi="Calibri" w:cs="Times New Roman"/>
        </w:rPr>
        <w:t xml:space="preserve"> et al., 1994; Young et </w:t>
      </w:r>
      <w:r>
        <w:rPr>
          <w:rFonts w:ascii="Calibri" w:eastAsia="Calibri" w:hAnsi="Calibri" w:cs="Times New Roman"/>
        </w:rPr>
        <w:t>al., 1980; Doyle et al., 1975). Multiple studies have found that w</w:t>
      </w:r>
      <w:r w:rsidR="0057740A" w:rsidRPr="001F327A">
        <w:rPr>
          <w:rFonts w:ascii="Calibri" w:eastAsia="Calibri" w:hAnsi="Calibri" w:cs="Times New Roman"/>
        </w:rPr>
        <w:t>ider buffers gener</w:t>
      </w:r>
      <w:r>
        <w:rPr>
          <w:rFonts w:ascii="Calibri" w:eastAsia="Calibri" w:hAnsi="Calibri" w:cs="Times New Roman"/>
        </w:rPr>
        <w:t xml:space="preserve">ally result in greater pathogen </w:t>
      </w:r>
      <w:r w:rsidR="0057740A" w:rsidRPr="001F327A">
        <w:rPr>
          <w:rFonts w:ascii="Calibri" w:eastAsia="Calibri" w:hAnsi="Calibri" w:cs="Times New Roman"/>
        </w:rPr>
        <w:t xml:space="preserve">removal than narrower buffers (Sullivan et al., 2006; </w:t>
      </w:r>
      <w:r>
        <w:rPr>
          <w:rFonts w:ascii="Calibri" w:eastAsia="Calibri" w:hAnsi="Calibri" w:cs="Times New Roman"/>
        </w:rPr>
        <w:t xml:space="preserve">Tate et al., 2004; </w:t>
      </w:r>
      <w:proofErr w:type="spellStart"/>
      <w:r>
        <w:rPr>
          <w:rFonts w:ascii="Calibri" w:eastAsia="Calibri" w:hAnsi="Calibri" w:cs="Times New Roman"/>
        </w:rPr>
        <w:t>Atwill</w:t>
      </w:r>
      <w:proofErr w:type="spellEnd"/>
      <w:r>
        <w:rPr>
          <w:rFonts w:ascii="Calibri" w:eastAsia="Calibri" w:hAnsi="Calibri" w:cs="Times New Roman"/>
        </w:rPr>
        <w:t xml:space="preserve"> et al., 2002;</w:t>
      </w:r>
      <w:r w:rsidRPr="001F327A">
        <w:rPr>
          <w:rFonts w:ascii="Calibri" w:eastAsia="Calibri" w:hAnsi="Calibri" w:cs="Times New Roman"/>
        </w:rPr>
        <w:t xml:space="preserve"> </w:t>
      </w:r>
      <w:r w:rsidR="0057740A" w:rsidRPr="001F327A">
        <w:rPr>
          <w:rFonts w:ascii="Calibri" w:eastAsia="Calibri" w:hAnsi="Calibri" w:cs="Times New Roman"/>
        </w:rPr>
        <w:t>Young et al., 1980).</w:t>
      </w:r>
      <w:r w:rsidR="002B02B8" w:rsidRPr="001F327A">
        <w:rPr>
          <w:rFonts w:ascii="Calibri" w:eastAsia="Calibri" w:hAnsi="Calibri" w:cs="Times New Roman"/>
        </w:rPr>
        <w:t xml:space="preserve"> </w:t>
      </w:r>
      <w:r w:rsidR="0057740A" w:rsidRPr="001F327A">
        <w:rPr>
          <w:rFonts w:ascii="Calibri" w:eastAsia="Calibri" w:hAnsi="Calibri" w:cs="Times New Roman"/>
        </w:rPr>
        <w:t>Where soil infiltration</w:t>
      </w:r>
      <w:r w:rsidR="002B02B8">
        <w:rPr>
          <w:rFonts w:ascii="Calibri" w:eastAsia="Calibri" w:hAnsi="Calibri" w:cs="Times New Roman"/>
        </w:rPr>
        <w:t xml:space="preserve"> rates are high, buffer width ha</w:t>
      </w:r>
      <w:r w:rsidR="0057740A" w:rsidRPr="001F327A">
        <w:rPr>
          <w:rFonts w:ascii="Calibri" w:eastAsia="Calibri" w:hAnsi="Calibri" w:cs="Times New Roman"/>
        </w:rPr>
        <w:t xml:space="preserve">s </w:t>
      </w:r>
      <w:r w:rsidR="002B02B8">
        <w:rPr>
          <w:rFonts w:ascii="Calibri" w:eastAsia="Calibri" w:hAnsi="Calibri" w:cs="Times New Roman"/>
        </w:rPr>
        <w:t xml:space="preserve">been </w:t>
      </w:r>
      <w:r w:rsidR="0057740A" w:rsidRPr="001F327A">
        <w:rPr>
          <w:rFonts w:ascii="Calibri" w:eastAsia="Calibri" w:hAnsi="Calibri" w:cs="Times New Roman"/>
        </w:rPr>
        <w:t>found to be relatively unimportant in affecting bacteria numbers in surface runoff (Sullivan et al., 2006; Lim et al., 1998).</w:t>
      </w:r>
    </w:p>
    <w:p w14:paraId="2078E8B1" w14:textId="77777777" w:rsidR="0057740A" w:rsidRDefault="0057740A" w:rsidP="00C6657E">
      <w:pPr>
        <w:spacing w:after="0" w:line="240" w:lineRule="auto"/>
        <w:contextualSpacing/>
        <w:rPr>
          <w:rFonts w:ascii="Calibri" w:eastAsia="Calibri" w:hAnsi="Calibri" w:cs="Times New Roman"/>
        </w:rPr>
      </w:pPr>
      <w:r w:rsidRPr="001F327A">
        <w:rPr>
          <w:rFonts w:ascii="Calibri" w:eastAsia="Calibri" w:hAnsi="Calibri" w:cs="Times New Roman"/>
        </w:rPr>
        <w:t>H</w:t>
      </w:r>
      <w:r w:rsidR="002B02B8">
        <w:rPr>
          <w:rFonts w:ascii="Calibri" w:eastAsia="Calibri" w:hAnsi="Calibri" w:cs="Times New Roman"/>
        </w:rPr>
        <w:t xml:space="preserve">owever, this didn’t </w:t>
      </w:r>
      <w:r w:rsidRPr="001F327A">
        <w:rPr>
          <w:rFonts w:ascii="Calibri" w:eastAsia="Calibri" w:hAnsi="Calibri" w:cs="Times New Roman"/>
        </w:rPr>
        <w:t>necessarily equate to buffer effectiveness</w:t>
      </w:r>
      <w:r w:rsidR="002B02B8">
        <w:rPr>
          <w:rFonts w:ascii="Calibri" w:eastAsia="Calibri" w:hAnsi="Calibri" w:cs="Times New Roman"/>
        </w:rPr>
        <w:t>, it just meant</w:t>
      </w:r>
      <w:r w:rsidRPr="001F327A">
        <w:rPr>
          <w:rFonts w:ascii="Calibri" w:eastAsia="Calibri" w:hAnsi="Calibri" w:cs="Times New Roman"/>
        </w:rPr>
        <w:t xml:space="preserve"> that after a certain distance, no further reductions </w:t>
      </w:r>
      <w:r w:rsidR="002B02B8">
        <w:rPr>
          <w:rFonts w:ascii="Calibri" w:eastAsia="Calibri" w:hAnsi="Calibri" w:cs="Times New Roman"/>
        </w:rPr>
        <w:t xml:space="preserve">in pathogens </w:t>
      </w:r>
      <w:r w:rsidRPr="001F327A">
        <w:rPr>
          <w:rFonts w:ascii="Calibri" w:eastAsia="Calibri" w:hAnsi="Calibri" w:cs="Times New Roman"/>
        </w:rPr>
        <w:t>were observed (Lim et al., 1998; Coyne et al. 1995; Moore et al., 1982). Theref</w:t>
      </w:r>
      <w:r w:rsidR="002B02B8">
        <w:rPr>
          <w:rFonts w:ascii="Calibri" w:eastAsia="Calibri" w:hAnsi="Calibri" w:cs="Times New Roman"/>
        </w:rPr>
        <w:t>ore, it appears that the link between</w:t>
      </w:r>
      <w:r w:rsidRPr="001F327A">
        <w:rPr>
          <w:rFonts w:ascii="Calibri" w:eastAsia="Calibri" w:hAnsi="Calibri" w:cs="Times New Roman"/>
        </w:rPr>
        <w:t xml:space="preserve"> buffer width </w:t>
      </w:r>
      <w:r w:rsidR="002B02B8">
        <w:rPr>
          <w:rFonts w:ascii="Calibri" w:eastAsia="Calibri" w:hAnsi="Calibri" w:cs="Times New Roman"/>
        </w:rPr>
        <w:t xml:space="preserve">and </w:t>
      </w:r>
      <w:r w:rsidRPr="001F327A">
        <w:rPr>
          <w:rFonts w:ascii="Calibri" w:eastAsia="Calibri" w:hAnsi="Calibri" w:cs="Times New Roman"/>
        </w:rPr>
        <w:t xml:space="preserve">effectiveness is primarily about the soil properties and how much soil surface is needed to achieve </w:t>
      </w:r>
      <w:r w:rsidR="002B02B8">
        <w:rPr>
          <w:rFonts w:ascii="Calibri" w:eastAsia="Calibri" w:hAnsi="Calibri" w:cs="Times New Roman"/>
        </w:rPr>
        <w:t xml:space="preserve">full </w:t>
      </w:r>
      <w:r w:rsidRPr="001F327A">
        <w:rPr>
          <w:rFonts w:ascii="Calibri" w:eastAsia="Calibri" w:hAnsi="Calibri" w:cs="Times New Roman"/>
        </w:rPr>
        <w:t>runoff infiltration, if possible. In other words, wide buffers aren’t more effective if water does not infiltrate, and narrow buffers can be highly effective if the soi</w:t>
      </w:r>
      <w:r w:rsidR="002B02B8">
        <w:rPr>
          <w:rFonts w:ascii="Calibri" w:eastAsia="Calibri" w:hAnsi="Calibri" w:cs="Times New Roman"/>
        </w:rPr>
        <w:t xml:space="preserve">l has a high infiltration rate. Nevertheless, </w:t>
      </w:r>
      <w:r w:rsidRPr="001F327A">
        <w:rPr>
          <w:rFonts w:ascii="Calibri" w:eastAsia="Calibri" w:hAnsi="Calibri" w:cs="Times New Roman"/>
        </w:rPr>
        <w:t xml:space="preserve">as </w:t>
      </w:r>
      <w:r w:rsidR="002B02B8">
        <w:rPr>
          <w:rFonts w:ascii="Calibri" w:eastAsia="Calibri" w:hAnsi="Calibri" w:cs="Times New Roman"/>
        </w:rPr>
        <w:t xml:space="preserve">noted previously, even complete </w:t>
      </w:r>
      <w:r w:rsidRPr="001F327A">
        <w:rPr>
          <w:rFonts w:ascii="Calibri" w:eastAsia="Calibri" w:hAnsi="Calibri" w:cs="Times New Roman"/>
        </w:rPr>
        <w:t xml:space="preserve">infiltration </w:t>
      </w:r>
      <w:r w:rsidR="002B02B8">
        <w:rPr>
          <w:rFonts w:ascii="Calibri" w:eastAsia="Calibri" w:hAnsi="Calibri" w:cs="Times New Roman"/>
        </w:rPr>
        <w:t>of runoff doesn’</w:t>
      </w:r>
      <w:r w:rsidRPr="001F327A">
        <w:rPr>
          <w:rFonts w:ascii="Calibri" w:eastAsia="Calibri" w:hAnsi="Calibri" w:cs="Times New Roman"/>
        </w:rPr>
        <w:t>t necessarily mean that high bacteria loads won’t reach surface waters</w:t>
      </w:r>
      <w:r w:rsidR="002B02B8">
        <w:rPr>
          <w:rFonts w:ascii="Calibri" w:eastAsia="Calibri" w:hAnsi="Calibri" w:cs="Times New Roman"/>
        </w:rPr>
        <w:t xml:space="preserve"> since some sites can have a high rate of pathogen </w:t>
      </w:r>
      <w:r w:rsidRPr="001F327A">
        <w:rPr>
          <w:rFonts w:ascii="Calibri" w:eastAsia="Calibri" w:hAnsi="Calibri" w:cs="Times New Roman"/>
        </w:rPr>
        <w:t>transport</w:t>
      </w:r>
      <w:r w:rsidR="002B02B8" w:rsidRPr="002B02B8">
        <w:rPr>
          <w:rFonts w:ascii="Calibri" w:eastAsia="Calibri" w:hAnsi="Calibri" w:cs="Times New Roman"/>
        </w:rPr>
        <w:t xml:space="preserve"> </w:t>
      </w:r>
      <w:r w:rsidR="002B02B8">
        <w:rPr>
          <w:rFonts w:ascii="Calibri" w:eastAsia="Calibri" w:hAnsi="Calibri" w:cs="Times New Roman"/>
        </w:rPr>
        <w:t xml:space="preserve">in </w:t>
      </w:r>
      <w:r w:rsidR="002B02B8" w:rsidRPr="001F327A">
        <w:rPr>
          <w:rFonts w:ascii="Calibri" w:eastAsia="Calibri" w:hAnsi="Calibri" w:cs="Times New Roman"/>
        </w:rPr>
        <w:t>subsurface</w:t>
      </w:r>
      <w:r w:rsidR="002B02B8">
        <w:rPr>
          <w:rFonts w:ascii="Calibri" w:eastAsia="Calibri" w:hAnsi="Calibri" w:cs="Times New Roman"/>
        </w:rPr>
        <w:t xml:space="preserve"> flow</w:t>
      </w:r>
      <w:r w:rsidRPr="001F327A">
        <w:rPr>
          <w:rFonts w:ascii="Calibri" w:eastAsia="Calibri" w:hAnsi="Calibri" w:cs="Times New Roman"/>
        </w:rPr>
        <w:t>.</w:t>
      </w:r>
    </w:p>
    <w:p w14:paraId="59839E19" w14:textId="77777777" w:rsidR="002B02B8" w:rsidRDefault="002B02B8" w:rsidP="00C6657E">
      <w:pPr>
        <w:spacing w:after="0" w:line="240" w:lineRule="auto"/>
        <w:contextualSpacing/>
        <w:rPr>
          <w:rFonts w:ascii="Calibri" w:eastAsia="Calibri" w:hAnsi="Calibri" w:cs="Times New Roman"/>
        </w:rPr>
      </w:pPr>
    </w:p>
    <w:p w14:paraId="29551015" w14:textId="77777777" w:rsidR="00C6657E" w:rsidRPr="003C3D69" w:rsidRDefault="00C6657E" w:rsidP="00C6657E">
      <w:pPr>
        <w:spacing w:after="0" w:line="240" w:lineRule="auto"/>
        <w:rPr>
          <w:rFonts w:ascii="Calibri" w:eastAsia="Calibri" w:hAnsi="Calibri" w:cs="Times New Roman"/>
          <w:b/>
          <w:sz w:val="24"/>
          <w:szCs w:val="24"/>
        </w:rPr>
      </w:pPr>
      <w:r w:rsidRPr="003C3D69">
        <w:rPr>
          <w:rFonts w:ascii="Calibri" w:eastAsia="Calibri" w:hAnsi="Calibri" w:cs="Times New Roman"/>
          <w:b/>
          <w:sz w:val="24"/>
          <w:szCs w:val="24"/>
        </w:rPr>
        <w:t>Analysis of pathogen removal by buffers</w:t>
      </w:r>
    </w:p>
    <w:p w14:paraId="3F56B7CA" w14:textId="77777777" w:rsidR="00D55646" w:rsidRDefault="007150A9" w:rsidP="00C6657E">
      <w:pPr>
        <w:spacing w:after="0" w:line="240" w:lineRule="auto"/>
      </w:pPr>
      <w:r>
        <w:t>A</w:t>
      </w:r>
      <w:r w:rsidR="00977CD5">
        <w:t xml:space="preserve"> quantitative </w:t>
      </w:r>
      <w:r w:rsidR="00BF161A">
        <w:t xml:space="preserve">analysis of pathogen removal within </w:t>
      </w:r>
      <w:r w:rsidR="00977CD5">
        <w:t>buffer</w:t>
      </w:r>
      <w:r w:rsidR="00BF161A">
        <w:t>s</w:t>
      </w:r>
      <w:r w:rsidR="00977CD5">
        <w:t xml:space="preserve"> </w:t>
      </w:r>
      <w:r w:rsidR="00C6657E">
        <w:t>was performed using data fro</w:t>
      </w:r>
      <w:r>
        <w:t>m published literature</w:t>
      </w:r>
      <w:r w:rsidR="00BF161A">
        <w:t xml:space="preserve">. </w:t>
      </w:r>
      <w:r w:rsidR="00977CD5">
        <w:t>Extractable data was identified for</w:t>
      </w:r>
      <w:r w:rsidR="00D55646">
        <w:t xml:space="preserve"> </w:t>
      </w:r>
      <w:r w:rsidR="00977CD5">
        <w:t>only ten</w:t>
      </w:r>
      <w:r w:rsidR="00D55646">
        <w:t xml:space="preserve"> studies</w:t>
      </w:r>
      <w:r w:rsidR="00977CD5">
        <w:t xml:space="preserve"> listed in the annotated bibliography. </w:t>
      </w:r>
      <w:r w:rsidR="00D55646">
        <w:t>It w</w:t>
      </w:r>
      <w:r w:rsidR="00977CD5">
        <w:t>as determined that data from seven</w:t>
      </w:r>
      <w:r w:rsidR="00D55646">
        <w:t xml:space="preserve"> of these studies was not viable for inclusion in the analysis. The reasons are noted below: </w:t>
      </w:r>
    </w:p>
    <w:p w14:paraId="7CD5A921" w14:textId="77777777" w:rsidR="00D55646" w:rsidRDefault="00D55646" w:rsidP="00253504">
      <w:pPr>
        <w:pStyle w:val="ListParagraph"/>
        <w:numPr>
          <w:ilvl w:val="0"/>
          <w:numId w:val="21"/>
        </w:numPr>
      </w:pPr>
      <w:r>
        <w:lastRenderedPageBreak/>
        <w:t xml:space="preserve">The </w:t>
      </w:r>
      <w:proofErr w:type="spellStart"/>
      <w:r>
        <w:t>Atwill</w:t>
      </w:r>
      <w:proofErr w:type="spellEnd"/>
      <w:r>
        <w:t xml:space="preserve"> et al</w:t>
      </w:r>
      <w:r w:rsidR="00B329B5">
        <w:t>.</w:t>
      </w:r>
      <w:r>
        <w:t xml:space="preserve"> (2002) study data </w:t>
      </w:r>
      <w:r w:rsidR="00977CD5">
        <w:t xml:space="preserve">wasn’t </w:t>
      </w:r>
      <w:r>
        <w:t xml:space="preserve">not directly comparable to </w:t>
      </w:r>
      <w:r w:rsidR="00977CD5">
        <w:t xml:space="preserve">data from </w:t>
      </w:r>
      <w:r>
        <w:t>actual field conditions</w:t>
      </w:r>
      <w:r w:rsidR="00977CD5" w:rsidRPr="00977CD5">
        <w:t xml:space="preserve"> </w:t>
      </w:r>
      <w:r w:rsidR="00977CD5">
        <w:t>because it was derived from trials using constructed soil boxes.</w:t>
      </w:r>
    </w:p>
    <w:p w14:paraId="2BC654A5" w14:textId="77777777" w:rsidR="00D55646" w:rsidRDefault="00D55646" w:rsidP="00253504">
      <w:pPr>
        <w:pStyle w:val="ListParagraph"/>
        <w:numPr>
          <w:ilvl w:val="0"/>
          <w:numId w:val="21"/>
        </w:numPr>
      </w:pPr>
      <w:r>
        <w:t>The Co</w:t>
      </w:r>
      <w:r w:rsidR="00B329B5">
        <w:t>yne et al.</w:t>
      </w:r>
      <w:r>
        <w:t xml:space="preserve"> (1995) study results were not directly comparable due to channelized flow; also, plots were covered with tarps in hot weather which may have biased subsequent bacteria mortality results.</w:t>
      </w:r>
    </w:p>
    <w:p w14:paraId="72AA08F1" w14:textId="77777777" w:rsidR="00D55646" w:rsidRDefault="00D55646" w:rsidP="00253504">
      <w:pPr>
        <w:pStyle w:val="ListParagraph"/>
        <w:numPr>
          <w:ilvl w:val="0"/>
          <w:numId w:val="21"/>
        </w:numPr>
      </w:pPr>
      <w:r>
        <w:t>Fajardo et al</w:t>
      </w:r>
      <w:r w:rsidR="00B329B5">
        <w:t>.</w:t>
      </w:r>
      <w:r>
        <w:t xml:space="preserve"> (2001) data </w:t>
      </w:r>
      <w:r w:rsidR="00977CD5">
        <w:t xml:space="preserve">was not directly comparable because it simulated extreme conditions (i.e. a 100yr 24hr event) which could bias estimates of buffer effectiveness for storms of </w:t>
      </w:r>
      <w:proofErr w:type="gramStart"/>
      <w:r w:rsidR="00977CD5">
        <w:t>more  moderate</w:t>
      </w:r>
      <w:proofErr w:type="gramEnd"/>
      <w:r w:rsidR="00977CD5">
        <w:t xml:space="preserve"> frequency and intensity (i.e. (10yr, 24hr event). </w:t>
      </w:r>
    </w:p>
    <w:p w14:paraId="0025FEF0" w14:textId="77777777" w:rsidR="00977CD5" w:rsidRDefault="00977CD5" w:rsidP="00253504">
      <w:pPr>
        <w:pStyle w:val="ListParagraph"/>
        <w:numPr>
          <w:ilvl w:val="0"/>
          <w:numId w:val="21"/>
        </w:numPr>
      </w:pPr>
      <w:r>
        <w:t xml:space="preserve">Results from Lim et al. 1998 were excluded because of suspected inaccuracy; </w:t>
      </w:r>
      <w:r w:rsidRPr="00977CD5">
        <w:t xml:space="preserve">runoff at various </w:t>
      </w:r>
      <w:r>
        <w:t>plot distances con</w:t>
      </w:r>
      <w:r w:rsidRPr="00977CD5">
        <w:t>t</w:t>
      </w:r>
      <w:r>
        <w:t>a</w:t>
      </w:r>
      <w:r w:rsidRPr="00977CD5">
        <w:t>ined all other cons</w:t>
      </w:r>
      <w:r>
        <w:t>tituents analyzed, except fecal coliform</w:t>
      </w:r>
      <w:r w:rsidRPr="00977CD5">
        <w:t xml:space="preserve"> </w:t>
      </w:r>
      <w:r>
        <w:t xml:space="preserve">(FC) </w:t>
      </w:r>
      <w:r w:rsidRPr="00977CD5">
        <w:t>was 0</w:t>
      </w:r>
      <w:r>
        <w:t>cfu</w:t>
      </w:r>
      <w:r w:rsidRPr="00977CD5">
        <w:t xml:space="preserve"> at every filter strip distance except </w:t>
      </w:r>
      <w:r>
        <w:t xml:space="preserve">the </w:t>
      </w:r>
      <w:r w:rsidRPr="00977CD5">
        <w:t>0m distance where it was pretty high at 1.8x10</w:t>
      </w:r>
      <w:r w:rsidRPr="00977CD5">
        <w:rPr>
          <w:vertAlign w:val="superscript"/>
        </w:rPr>
        <w:t>6</w:t>
      </w:r>
      <w:r w:rsidRPr="00977CD5">
        <w:t>; infiltration would not selecti</w:t>
      </w:r>
      <w:r>
        <w:t xml:space="preserve">vely remove FC but not </w:t>
      </w:r>
      <w:proofErr w:type="gramStart"/>
      <w:r>
        <w:t>N,P</w:t>
      </w:r>
      <w:proofErr w:type="gramEnd"/>
      <w:r>
        <w:t>, TSS.</w:t>
      </w:r>
    </w:p>
    <w:p w14:paraId="4CB1FA8E" w14:textId="77777777" w:rsidR="00977CD5" w:rsidRDefault="00977CD5" w:rsidP="00253504">
      <w:pPr>
        <w:pStyle w:val="ListParagraph"/>
        <w:numPr>
          <w:ilvl w:val="0"/>
          <w:numId w:val="21"/>
        </w:numPr>
      </w:pPr>
      <w:r>
        <w:t xml:space="preserve">The results from </w:t>
      </w:r>
      <w:proofErr w:type="spellStart"/>
      <w:r>
        <w:t>Mankin</w:t>
      </w:r>
      <w:proofErr w:type="spellEnd"/>
      <w:r>
        <w:t xml:space="preserve"> et al</w:t>
      </w:r>
      <w:r w:rsidR="00B329B5">
        <w:t>.</w:t>
      </w:r>
      <w:r>
        <w:t xml:space="preserve"> 2006 are not comparable because they were derived from an engineered feedlot runoff collection and distribution system.</w:t>
      </w:r>
    </w:p>
    <w:p w14:paraId="62E5EA5C" w14:textId="77777777" w:rsidR="00977CD5" w:rsidRDefault="00B329B5" w:rsidP="00253504">
      <w:pPr>
        <w:pStyle w:val="ListParagraph"/>
        <w:numPr>
          <w:ilvl w:val="0"/>
          <w:numId w:val="21"/>
        </w:numPr>
      </w:pPr>
      <w:r>
        <w:t xml:space="preserve">The results of Sullivan et al. (2006) were incomparable because </w:t>
      </w:r>
      <w:r w:rsidRPr="00B329B5">
        <w:t>runoff</w:t>
      </w:r>
      <w:r>
        <w:t xml:space="preserve"> was a mixture of overland and shallow subsurface flow- </w:t>
      </w:r>
      <w:r w:rsidRPr="00B329B5">
        <w:t>unlike other studies;</w:t>
      </w:r>
      <w:r>
        <w:t xml:space="preserve"> also,</w:t>
      </w:r>
      <w:r w:rsidRPr="00B329B5">
        <w:t xml:space="preserve"> soils were </w:t>
      </w:r>
      <w:r>
        <w:t xml:space="preserve">intentionally </w:t>
      </w:r>
      <w:r w:rsidRPr="00B329B5">
        <w:t xml:space="preserve">"loosened" prior to experimentation </w:t>
      </w:r>
      <w:r>
        <w:t xml:space="preserve">which </w:t>
      </w:r>
      <w:r w:rsidRPr="00B329B5">
        <w:t>may have biased the results by artific</w:t>
      </w:r>
      <w:r>
        <w:t>i</w:t>
      </w:r>
      <w:r w:rsidRPr="00B329B5">
        <w:t>ally inflating infiltration rates</w:t>
      </w:r>
      <w:r>
        <w:t>.</w:t>
      </w:r>
    </w:p>
    <w:p w14:paraId="295CAC4E" w14:textId="77777777" w:rsidR="00B329B5" w:rsidRDefault="00B329B5" w:rsidP="00253504">
      <w:pPr>
        <w:pStyle w:val="ListParagraph"/>
        <w:numPr>
          <w:ilvl w:val="0"/>
          <w:numId w:val="21"/>
        </w:numPr>
      </w:pPr>
      <w:r>
        <w:t xml:space="preserve">The results of Young et al. (1980) are incomparable because the study examined runoff from compacted soils in feedlots with high bacteria levels. </w:t>
      </w:r>
    </w:p>
    <w:p w14:paraId="634B00DA" w14:textId="77777777" w:rsidR="002D0250" w:rsidRDefault="002D0250" w:rsidP="00B329B5">
      <w:r>
        <w:t xml:space="preserve">Minitab statistical software was used to perform a nonlinear regression of </w:t>
      </w:r>
      <w:r w:rsidR="00A80043">
        <w:t>buffer width versus</w:t>
      </w:r>
      <w:r w:rsidR="00047CD8">
        <w:t xml:space="preserve"> bacteria removal data </w:t>
      </w:r>
      <w:r>
        <w:t xml:space="preserve">from </w:t>
      </w:r>
      <w:proofErr w:type="spellStart"/>
      <w:r>
        <w:t>Chaubey</w:t>
      </w:r>
      <w:proofErr w:type="spellEnd"/>
      <w:r>
        <w:t xml:space="preserve"> et al, 1994, Coyne et al, 1998, Doyle et al, 1975. </w:t>
      </w:r>
      <w:r w:rsidR="005D216E">
        <w:t>T</w:t>
      </w:r>
      <w:r w:rsidR="00047CD8">
        <w:t xml:space="preserve">hese three studies were performed on soils of </w:t>
      </w:r>
      <w:r w:rsidR="005D216E">
        <w:t xml:space="preserve">either </w:t>
      </w:r>
      <w:r w:rsidR="00047CD8">
        <w:t>Hydrologic G</w:t>
      </w:r>
      <w:r w:rsidR="005D216E">
        <w:t>roup</w:t>
      </w:r>
      <w:r w:rsidR="00047CD8">
        <w:t xml:space="preserve"> B </w:t>
      </w:r>
      <w:r w:rsidR="005D216E">
        <w:t>or</w:t>
      </w:r>
      <w:r w:rsidR="00047CD8">
        <w:t xml:space="preserve"> C</w:t>
      </w:r>
      <w:r w:rsidR="00FF7544">
        <w:t xml:space="preserve"> in humid climates</w:t>
      </w:r>
      <w:r w:rsidR="00047CD8">
        <w:t xml:space="preserve">. </w:t>
      </w:r>
      <w:r w:rsidR="005D216E">
        <w:t xml:space="preserve">The studies used simulated or natural rainfall; the simulated rainfall studies used relatively high precipitation volumes. </w:t>
      </w:r>
      <w:r w:rsidR="00F56EB4">
        <w:t>A fictitious point {0,0} was added to the datasets t</w:t>
      </w:r>
      <w:r w:rsidR="00F56EB4" w:rsidRPr="003D5D20">
        <w:t xml:space="preserve">o assist with the fitting the </w:t>
      </w:r>
      <w:r w:rsidR="00F56EB4">
        <w:t>equation for buffer width vs. bacteria reductions s</w:t>
      </w:r>
      <w:r w:rsidR="00F56EB4">
        <w:rPr>
          <w:rFonts w:cstheme="minorHAnsi"/>
        </w:rPr>
        <w:t>ince there were no data for low reductions in bacteria (</w:t>
      </w:r>
      <w:proofErr w:type="gramStart"/>
      <w:r w:rsidR="00F56EB4">
        <w:rPr>
          <w:rFonts w:cstheme="minorHAnsi"/>
        </w:rPr>
        <w:t>e.g.</w:t>
      </w:r>
      <w:proofErr w:type="gramEnd"/>
      <w:r w:rsidR="00F56EB4">
        <w:rPr>
          <w:rFonts w:cstheme="minorHAnsi"/>
        </w:rPr>
        <w:t xml:space="preserve"> &lt;40%), </w:t>
      </w:r>
      <w:r w:rsidR="00F56EB4">
        <w:t xml:space="preserve">i.e. </w:t>
      </w:r>
      <w:r w:rsidR="00F56EB4" w:rsidRPr="003D5D20">
        <w:t>for a 0m buffer width, a 0% reduction can be expected</w:t>
      </w:r>
      <w:r w:rsidR="00F56EB4">
        <w:t xml:space="preserve">. </w:t>
      </w:r>
      <w:r w:rsidR="00047CD8">
        <w:t xml:space="preserve">High variability in the data is likely due to unexplained factors influencing site-specific bacteria removal, such as infiltration rates, for which data was not available for all results. </w:t>
      </w:r>
      <w:r w:rsidR="00045F05">
        <w:t xml:space="preserve">Variability in the bacteria removal rates were described using a prediction interval. Whereas, a confidence interval is used to estimate the variability of observed results, a prediction interval is used to estimate results for a </w:t>
      </w:r>
      <w:r w:rsidR="00045F05" w:rsidRPr="002D0250">
        <w:rPr>
          <w:i/>
        </w:rPr>
        <w:t xml:space="preserve">new </w:t>
      </w:r>
      <w:r w:rsidR="00045F05">
        <w:t>observation (</w:t>
      </w:r>
      <w:proofErr w:type="gramStart"/>
      <w:r w:rsidR="00045F05">
        <w:t>i.e.</w:t>
      </w:r>
      <w:proofErr w:type="gramEnd"/>
      <w:r w:rsidR="00045F05">
        <w:t xml:space="preserve"> what could we expect the bacteria removal to be if a new trial were performed). This is what we are interested in- a reasonable estimate for the bacteria removal rate if new observations were made under similar study conditions. The confidence level of the </w:t>
      </w:r>
      <w:r>
        <w:t xml:space="preserve">prediction interval was </w:t>
      </w:r>
      <w:r w:rsidR="00045F05">
        <w:t>set at 51% due to the high variability in the data</w:t>
      </w:r>
      <w:r>
        <w:t>. The 51% level of probability is analogous to a prep</w:t>
      </w:r>
      <w:r w:rsidR="004156C7">
        <w:t xml:space="preserve">onderance of evidence approach; in other </w:t>
      </w:r>
      <w:proofErr w:type="gramStart"/>
      <w:r w:rsidR="004156C7">
        <w:t>words</w:t>
      </w:r>
      <w:proofErr w:type="gramEnd"/>
      <w:r w:rsidR="004156C7">
        <w:t xml:space="preserve"> it simulates a scenario in which it is</w:t>
      </w:r>
      <w:r w:rsidR="004156C7" w:rsidRPr="003D5D20">
        <w:t xml:space="preserve"> </w:t>
      </w:r>
      <w:r>
        <w:t xml:space="preserve">“more likely than not” </w:t>
      </w:r>
      <w:r w:rsidR="00045F05">
        <w:t xml:space="preserve">that a new observation would </w:t>
      </w:r>
      <w:r w:rsidR="00047CD8">
        <w:t xml:space="preserve">fall within the estimated range. </w:t>
      </w:r>
      <w:r>
        <w:t xml:space="preserve">A graph of the regression is depicted below. </w:t>
      </w:r>
      <w:r w:rsidR="00A80043" w:rsidRPr="00A80043">
        <w:rPr>
          <w:highlight w:val="yellow"/>
        </w:rPr>
        <w:t>Table XXX.</w:t>
      </w:r>
      <w:r w:rsidR="00A80043">
        <w:t xml:space="preserve"> Provides estimated bacteria removal rates for select buffer widths having soils in Hydrologic Groups B and C (</w:t>
      </w:r>
      <w:proofErr w:type="gramStart"/>
      <w:r w:rsidR="00A80043">
        <w:t>i.e.</w:t>
      </w:r>
      <w:proofErr w:type="gramEnd"/>
      <w:r w:rsidR="00A80043">
        <w:t xml:space="preserve"> soils with moderately low to moderately high runoff potential when thoroughly wet).</w:t>
      </w:r>
    </w:p>
    <w:p w14:paraId="4F6CA733" w14:textId="77777777" w:rsidR="002D0250" w:rsidRDefault="002D0250" w:rsidP="00B329B5"/>
    <w:p w14:paraId="165740F9" w14:textId="77777777" w:rsidR="00444A9A" w:rsidRDefault="00444A9A">
      <w:pPr>
        <w:rPr>
          <w:highlight w:val="yellow"/>
        </w:rPr>
      </w:pPr>
      <w:r>
        <w:rPr>
          <w:highlight w:val="yellow"/>
        </w:rPr>
        <w:br w:type="page"/>
      </w:r>
    </w:p>
    <w:p w14:paraId="2C644416" w14:textId="77777777" w:rsidR="00B329B5" w:rsidRDefault="002D0250" w:rsidP="00B329B5">
      <w:r w:rsidRPr="00941BDD">
        <w:rPr>
          <w:highlight w:val="yellow"/>
        </w:rPr>
        <w:lastRenderedPageBreak/>
        <w:t>Figure XXX</w:t>
      </w:r>
      <w:r>
        <w:t xml:space="preserve">:  </w:t>
      </w:r>
      <w:r w:rsidR="00782AE9">
        <w:t>Fecal b</w:t>
      </w:r>
      <w:r w:rsidR="000B2BB3">
        <w:t xml:space="preserve">acteria removal </w:t>
      </w:r>
      <w:r w:rsidR="00A80043">
        <w:t xml:space="preserve">rates in </w:t>
      </w:r>
      <w:r w:rsidR="000B2BB3">
        <w:t>buffer</w:t>
      </w:r>
      <w:r w:rsidR="00A80043">
        <w:t>s</w:t>
      </w:r>
      <w:r w:rsidR="000B2BB3">
        <w:t xml:space="preserve"> </w:t>
      </w:r>
      <w:r w:rsidR="00FF7544">
        <w:t xml:space="preserve">in humid climates </w:t>
      </w:r>
      <w:r w:rsidR="00A80043">
        <w:t xml:space="preserve">having </w:t>
      </w:r>
      <w:r w:rsidR="000B2BB3">
        <w:t xml:space="preserve">Hydrologic Group B &amp; C soils. </w:t>
      </w:r>
    </w:p>
    <w:p w14:paraId="1D94B93D" w14:textId="77777777" w:rsidR="003848F7" w:rsidRDefault="000B2BB3" w:rsidP="000B2BB3">
      <w:r w:rsidRPr="000B2BB3">
        <w:rPr>
          <w:noProof/>
        </w:rPr>
        <w:drawing>
          <wp:inline distT="0" distB="0" distL="0" distR="0" wp14:anchorId="7A0AAB68" wp14:editId="065EA58D">
            <wp:extent cx="5943600" cy="39624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3962400"/>
                    </a:xfrm>
                    <a:prstGeom prst="rect">
                      <a:avLst/>
                    </a:prstGeom>
                  </pic:spPr>
                </pic:pic>
              </a:graphicData>
            </a:graphic>
          </wp:inline>
        </w:drawing>
      </w:r>
    </w:p>
    <w:p w14:paraId="6D932A4E" w14:textId="77777777" w:rsidR="00BE0B4D" w:rsidRDefault="00077453" w:rsidP="00BE0B4D">
      <w:r>
        <w:t>Reference lines at buffer widths of {7.6, 10.7, 15.2, 22.9, 30.5} meters correspond to distances of {25, 35, 50, 75, 100} feet, respectively.</w:t>
      </w:r>
      <w:r w:rsidR="005728DD">
        <w:t xml:space="preserve"> </w:t>
      </w:r>
    </w:p>
    <w:p w14:paraId="41CAE7AD" w14:textId="77777777" w:rsidR="00077453" w:rsidRDefault="00A80043" w:rsidP="00901005">
      <w:pPr>
        <w:spacing w:after="0" w:line="240" w:lineRule="auto"/>
        <w:jc w:val="both"/>
      </w:pPr>
      <w:r w:rsidRPr="00A80043">
        <w:rPr>
          <w:highlight w:val="yellow"/>
        </w:rPr>
        <w:t>Table XXX.</w:t>
      </w:r>
      <w:r>
        <w:t xml:space="preserve"> </w:t>
      </w:r>
      <w:r w:rsidR="00077453">
        <w:t xml:space="preserve">Estimated </w:t>
      </w:r>
      <w:r w:rsidR="00782AE9">
        <w:t>b</w:t>
      </w:r>
      <w:r w:rsidR="005728DD">
        <w:t xml:space="preserve">uffer </w:t>
      </w:r>
      <w:r w:rsidR="00782AE9">
        <w:t>e</w:t>
      </w:r>
      <w:r w:rsidR="00077453">
        <w:t xml:space="preserve">ffectiveness for </w:t>
      </w:r>
      <w:r w:rsidR="00782AE9">
        <w:t>fecal bacteria r</w:t>
      </w:r>
      <w:r w:rsidR="005728DD">
        <w:t xml:space="preserve">emoval </w:t>
      </w:r>
      <w:r w:rsidR="00782AE9">
        <w:t>from shallow o</w:t>
      </w:r>
      <w:r w:rsidR="00BE0B4D">
        <w:t xml:space="preserve">verland </w:t>
      </w:r>
      <w:r w:rsidR="00782AE9">
        <w:t>f</w:t>
      </w:r>
      <w:r w:rsidR="00BE0B4D">
        <w:t xml:space="preserve">low </w:t>
      </w:r>
      <w:r w:rsidR="005728DD">
        <w:t xml:space="preserve">on </w:t>
      </w:r>
      <w:r w:rsidR="00782AE9">
        <w:t>Hydrologic Group B/C s</w:t>
      </w:r>
      <w:r w:rsidR="00077453">
        <w:t>oils</w:t>
      </w:r>
      <w:r w:rsidR="00782AE9">
        <w:t xml:space="preserve"> in humid climates.</w:t>
      </w:r>
    </w:p>
    <w:p w14:paraId="20269CB6" w14:textId="77777777" w:rsidR="00FF7544" w:rsidRDefault="00FF7544" w:rsidP="00901005">
      <w:pPr>
        <w:spacing w:after="0" w:line="240" w:lineRule="auto"/>
        <w:jc w:val="both"/>
      </w:pPr>
    </w:p>
    <w:tbl>
      <w:tblPr>
        <w:tblStyle w:val="TableGrid"/>
        <w:tblW w:w="0" w:type="auto"/>
        <w:tblLook w:val="04A0" w:firstRow="1" w:lastRow="0" w:firstColumn="1" w:lastColumn="0" w:noHBand="0" w:noVBand="1"/>
      </w:tblPr>
      <w:tblGrid>
        <w:gridCol w:w="2169"/>
        <w:gridCol w:w="1063"/>
        <w:gridCol w:w="1063"/>
        <w:gridCol w:w="1063"/>
        <w:gridCol w:w="1063"/>
        <w:gridCol w:w="1063"/>
      </w:tblGrid>
      <w:tr w:rsidR="005728DD" w14:paraId="5CCCEE5F" w14:textId="77777777" w:rsidTr="00FF7544">
        <w:trPr>
          <w:trHeight w:val="575"/>
        </w:trPr>
        <w:tc>
          <w:tcPr>
            <w:tcW w:w="0" w:type="auto"/>
            <w:vAlign w:val="center"/>
          </w:tcPr>
          <w:p w14:paraId="0456A2D3" w14:textId="77777777" w:rsidR="005728DD" w:rsidRDefault="005728DD" w:rsidP="00840CA3">
            <w:r>
              <w:t>Buffer Width (ft)</w:t>
            </w:r>
          </w:p>
        </w:tc>
        <w:tc>
          <w:tcPr>
            <w:tcW w:w="0" w:type="auto"/>
            <w:vAlign w:val="center"/>
          </w:tcPr>
          <w:p w14:paraId="0AB12EAE" w14:textId="77777777" w:rsidR="005728DD" w:rsidRDefault="005728DD" w:rsidP="00077453">
            <w:pPr>
              <w:jc w:val="center"/>
            </w:pPr>
            <w:r>
              <w:t>25</w:t>
            </w:r>
          </w:p>
        </w:tc>
        <w:tc>
          <w:tcPr>
            <w:tcW w:w="0" w:type="auto"/>
            <w:vAlign w:val="center"/>
          </w:tcPr>
          <w:p w14:paraId="4A587B43" w14:textId="77777777" w:rsidR="005728DD" w:rsidRDefault="005728DD" w:rsidP="00077453">
            <w:pPr>
              <w:jc w:val="center"/>
            </w:pPr>
            <w:r>
              <w:t>35</w:t>
            </w:r>
          </w:p>
        </w:tc>
        <w:tc>
          <w:tcPr>
            <w:tcW w:w="0" w:type="auto"/>
            <w:vAlign w:val="center"/>
          </w:tcPr>
          <w:p w14:paraId="3F7DA011" w14:textId="77777777" w:rsidR="005728DD" w:rsidRDefault="005728DD" w:rsidP="00077453">
            <w:pPr>
              <w:jc w:val="center"/>
            </w:pPr>
            <w:r>
              <w:t>50</w:t>
            </w:r>
          </w:p>
        </w:tc>
        <w:tc>
          <w:tcPr>
            <w:tcW w:w="0" w:type="auto"/>
            <w:vAlign w:val="center"/>
          </w:tcPr>
          <w:p w14:paraId="51728723" w14:textId="77777777" w:rsidR="005728DD" w:rsidRDefault="005728DD" w:rsidP="00077453">
            <w:pPr>
              <w:jc w:val="center"/>
            </w:pPr>
            <w:r>
              <w:t>75</w:t>
            </w:r>
          </w:p>
        </w:tc>
        <w:tc>
          <w:tcPr>
            <w:tcW w:w="0" w:type="auto"/>
            <w:vAlign w:val="center"/>
          </w:tcPr>
          <w:p w14:paraId="31B73730" w14:textId="77777777" w:rsidR="005728DD" w:rsidRDefault="005728DD" w:rsidP="00077453">
            <w:pPr>
              <w:jc w:val="center"/>
            </w:pPr>
            <w:r>
              <w:t>100</w:t>
            </w:r>
          </w:p>
        </w:tc>
      </w:tr>
      <w:tr w:rsidR="005728DD" w14:paraId="343A0550" w14:textId="77777777" w:rsidTr="00FF7544">
        <w:trPr>
          <w:trHeight w:val="881"/>
        </w:trPr>
        <w:tc>
          <w:tcPr>
            <w:tcW w:w="0" w:type="auto"/>
            <w:vAlign w:val="center"/>
          </w:tcPr>
          <w:p w14:paraId="3CE1ACB8" w14:textId="77777777" w:rsidR="00B6709B" w:rsidRDefault="005728DD" w:rsidP="00840CA3">
            <w:r>
              <w:t>E</w:t>
            </w:r>
            <w:r w:rsidR="00B6709B">
              <w:t>stimated</w:t>
            </w:r>
            <w:r>
              <w:t xml:space="preserve"> Pathogen </w:t>
            </w:r>
          </w:p>
          <w:p w14:paraId="38ABF280" w14:textId="77777777" w:rsidR="005728DD" w:rsidRDefault="005728DD" w:rsidP="00840CA3">
            <w:r>
              <w:t>Removal</w:t>
            </w:r>
            <w:r w:rsidR="00B6709B">
              <w:t>, Average</w:t>
            </w:r>
            <w:r>
              <w:t xml:space="preserve"> (%)</w:t>
            </w:r>
          </w:p>
        </w:tc>
        <w:tc>
          <w:tcPr>
            <w:tcW w:w="0" w:type="auto"/>
            <w:vAlign w:val="center"/>
          </w:tcPr>
          <w:p w14:paraId="3782E24E" w14:textId="77777777" w:rsidR="005728DD" w:rsidRDefault="005728DD" w:rsidP="00077453">
            <w:pPr>
              <w:jc w:val="center"/>
            </w:pPr>
            <w:r>
              <w:t>89.0</w:t>
            </w:r>
          </w:p>
        </w:tc>
        <w:tc>
          <w:tcPr>
            <w:tcW w:w="0" w:type="auto"/>
            <w:vAlign w:val="center"/>
          </w:tcPr>
          <w:p w14:paraId="3330A0F4" w14:textId="77777777" w:rsidR="005728DD" w:rsidRDefault="005728DD" w:rsidP="00077453">
            <w:pPr>
              <w:jc w:val="center"/>
            </w:pPr>
            <w:r>
              <w:t>91.7</w:t>
            </w:r>
          </w:p>
        </w:tc>
        <w:tc>
          <w:tcPr>
            <w:tcW w:w="0" w:type="auto"/>
            <w:vAlign w:val="center"/>
          </w:tcPr>
          <w:p w14:paraId="6B9B8994" w14:textId="77777777" w:rsidR="005728DD" w:rsidRDefault="005728DD" w:rsidP="00077453">
            <w:pPr>
              <w:jc w:val="center"/>
            </w:pPr>
            <w:r>
              <w:t>94.2</w:t>
            </w:r>
          </w:p>
        </w:tc>
        <w:tc>
          <w:tcPr>
            <w:tcW w:w="0" w:type="auto"/>
            <w:vAlign w:val="center"/>
          </w:tcPr>
          <w:p w14:paraId="48F9E3E8" w14:textId="77777777" w:rsidR="005728DD" w:rsidRDefault="005728DD" w:rsidP="00077453">
            <w:pPr>
              <w:jc w:val="center"/>
            </w:pPr>
            <w:r>
              <w:t>96.1</w:t>
            </w:r>
          </w:p>
        </w:tc>
        <w:tc>
          <w:tcPr>
            <w:tcW w:w="0" w:type="auto"/>
            <w:vAlign w:val="center"/>
          </w:tcPr>
          <w:p w14:paraId="35A91FE9" w14:textId="77777777" w:rsidR="005728DD" w:rsidRDefault="005728DD" w:rsidP="00077453">
            <w:pPr>
              <w:jc w:val="center"/>
            </w:pPr>
            <w:r>
              <w:t>97.0</w:t>
            </w:r>
          </w:p>
        </w:tc>
      </w:tr>
      <w:tr w:rsidR="005728DD" w14:paraId="18701146" w14:textId="77777777" w:rsidTr="00FF7544">
        <w:trPr>
          <w:trHeight w:val="692"/>
        </w:trPr>
        <w:tc>
          <w:tcPr>
            <w:tcW w:w="0" w:type="auto"/>
            <w:vAlign w:val="center"/>
          </w:tcPr>
          <w:p w14:paraId="30EA9578" w14:textId="77777777" w:rsidR="005728DD" w:rsidRDefault="005728DD" w:rsidP="00840CA3">
            <w:r>
              <w:t xml:space="preserve">Estimated Pathogen </w:t>
            </w:r>
          </w:p>
          <w:p w14:paraId="3274FA68" w14:textId="77777777" w:rsidR="005728DD" w:rsidRDefault="005728DD" w:rsidP="00840CA3">
            <w:r>
              <w:t>Removal</w:t>
            </w:r>
            <w:r w:rsidR="00B6709B">
              <w:t>,</w:t>
            </w:r>
            <w:r>
              <w:t xml:space="preserve"> Range (%)</w:t>
            </w:r>
          </w:p>
        </w:tc>
        <w:tc>
          <w:tcPr>
            <w:tcW w:w="0" w:type="auto"/>
            <w:vAlign w:val="center"/>
          </w:tcPr>
          <w:p w14:paraId="4CB72B24" w14:textId="77777777" w:rsidR="005728DD" w:rsidRDefault="00B6709B" w:rsidP="00077453">
            <w:pPr>
              <w:jc w:val="center"/>
            </w:pPr>
            <w:r>
              <w:t>78</w:t>
            </w:r>
            <w:r w:rsidR="005728DD">
              <w:t xml:space="preserve"> to 100</w:t>
            </w:r>
          </w:p>
        </w:tc>
        <w:tc>
          <w:tcPr>
            <w:tcW w:w="0" w:type="auto"/>
            <w:vAlign w:val="center"/>
          </w:tcPr>
          <w:p w14:paraId="29FEE93C" w14:textId="77777777" w:rsidR="005728DD" w:rsidRDefault="00B6709B" w:rsidP="00077453">
            <w:pPr>
              <w:jc w:val="center"/>
            </w:pPr>
            <w:r>
              <w:t>81</w:t>
            </w:r>
            <w:r w:rsidR="005728DD">
              <w:t xml:space="preserve"> to 100</w:t>
            </w:r>
          </w:p>
        </w:tc>
        <w:tc>
          <w:tcPr>
            <w:tcW w:w="0" w:type="auto"/>
            <w:vAlign w:val="center"/>
          </w:tcPr>
          <w:p w14:paraId="33465E84" w14:textId="77777777" w:rsidR="005728DD" w:rsidRDefault="00B6709B" w:rsidP="00077453">
            <w:pPr>
              <w:jc w:val="center"/>
            </w:pPr>
            <w:r>
              <w:t>83</w:t>
            </w:r>
            <w:r w:rsidR="005728DD">
              <w:t xml:space="preserve"> to 100</w:t>
            </w:r>
          </w:p>
        </w:tc>
        <w:tc>
          <w:tcPr>
            <w:tcW w:w="0" w:type="auto"/>
            <w:vAlign w:val="center"/>
          </w:tcPr>
          <w:p w14:paraId="2DA4BEE1" w14:textId="77777777" w:rsidR="005728DD" w:rsidRDefault="00B6709B" w:rsidP="00077453">
            <w:pPr>
              <w:jc w:val="center"/>
            </w:pPr>
            <w:r>
              <w:t>85</w:t>
            </w:r>
            <w:r w:rsidR="005728DD">
              <w:t xml:space="preserve"> to 100</w:t>
            </w:r>
          </w:p>
        </w:tc>
        <w:tc>
          <w:tcPr>
            <w:tcW w:w="0" w:type="auto"/>
            <w:vAlign w:val="center"/>
          </w:tcPr>
          <w:p w14:paraId="243B77CF" w14:textId="77777777" w:rsidR="005728DD" w:rsidRDefault="00B6709B" w:rsidP="00077453">
            <w:pPr>
              <w:jc w:val="center"/>
            </w:pPr>
            <w:r>
              <w:t>86</w:t>
            </w:r>
            <w:r w:rsidR="005728DD">
              <w:t xml:space="preserve"> to 100</w:t>
            </w:r>
          </w:p>
        </w:tc>
      </w:tr>
    </w:tbl>
    <w:p w14:paraId="1E537270" w14:textId="77777777" w:rsidR="00077453" w:rsidRDefault="00077453" w:rsidP="00077453"/>
    <w:p w14:paraId="0259FB86" w14:textId="77777777" w:rsidR="00F26320" w:rsidRDefault="00F26320">
      <w:pPr>
        <w:rPr>
          <w:rFonts w:asciiTheme="majorHAnsi" w:eastAsiaTheme="majorEastAsia" w:hAnsiTheme="majorHAnsi" w:cstheme="majorBidi"/>
          <w:color w:val="2E74B5" w:themeColor="accent1" w:themeShade="BF"/>
          <w:sz w:val="26"/>
          <w:szCs w:val="26"/>
        </w:rPr>
      </w:pPr>
      <w:r>
        <w:br w:type="page"/>
      </w:r>
    </w:p>
    <w:p w14:paraId="5112E612" w14:textId="77777777" w:rsidR="001F327A" w:rsidRDefault="001F327A" w:rsidP="001F327A">
      <w:pPr>
        <w:pStyle w:val="Heading2"/>
      </w:pPr>
      <w:commentRangeStart w:id="34"/>
      <w:r w:rsidRPr="000E34FC">
        <w:lastRenderedPageBreak/>
        <w:t>Pesticides</w:t>
      </w:r>
      <w:commentRangeEnd w:id="34"/>
      <w:r w:rsidR="00605456">
        <w:rPr>
          <w:rStyle w:val="CommentReference"/>
          <w:rFonts w:asciiTheme="minorHAnsi" w:eastAsiaTheme="minorHAnsi" w:hAnsiTheme="minorHAnsi" w:cstheme="minorBidi"/>
          <w:color w:val="auto"/>
        </w:rPr>
        <w:commentReference w:id="34"/>
      </w:r>
    </w:p>
    <w:p w14:paraId="5D1128B1" w14:textId="77777777" w:rsidR="00A57CD2" w:rsidRDefault="00A57CD2" w:rsidP="009F63BB">
      <w:pPr>
        <w:spacing w:after="0" w:line="240" w:lineRule="auto"/>
      </w:pPr>
    </w:p>
    <w:p w14:paraId="7652EB35" w14:textId="77777777" w:rsidR="001F327A" w:rsidRDefault="00A57CD2" w:rsidP="009F63BB">
      <w:pPr>
        <w:spacing w:after="0" w:line="240" w:lineRule="auto"/>
      </w:pPr>
      <w:r>
        <w:t xml:space="preserve">Pesticides are chemicals used to control the occurrence of undesirable insects and other animals, fungus, disease, and plants on agricultural lands. </w:t>
      </w:r>
      <w:r w:rsidR="00DF610C" w:rsidRPr="00CD5E66">
        <w:t xml:space="preserve">The general factors </w:t>
      </w:r>
      <w:r w:rsidR="001F327A" w:rsidRPr="00CD5E66">
        <w:t xml:space="preserve">that influence the effectiveness of riparian buffers at removing </w:t>
      </w:r>
      <w:r>
        <w:t xml:space="preserve">pesticides </w:t>
      </w:r>
      <w:r w:rsidR="001F327A" w:rsidRPr="00CD5E66">
        <w:t xml:space="preserve">from surface </w:t>
      </w:r>
      <w:r>
        <w:t xml:space="preserve">runoff, subsurface flow, </w:t>
      </w:r>
      <w:r w:rsidR="001F327A" w:rsidRPr="00CD5E66">
        <w:t xml:space="preserve">or </w:t>
      </w:r>
      <w:r w:rsidR="00DF610C" w:rsidRPr="00CD5E66">
        <w:t xml:space="preserve">aerial </w:t>
      </w:r>
      <w:r w:rsidR="001F327A" w:rsidRPr="00CD5E66">
        <w:t>drift</w:t>
      </w:r>
      <w:r w:rsidR="00DF610C" w:rsidRPr="00CD5E66">
        <w:t xml:space="preserve"> include </w:t>
      </w:r>
      <w:r w:rsidR="009F63BB" w:rsidRPr="00CD5E66">
        <w:t xml:space="preserve">pesticide characteristics, </w:t>
      </w:r>
      <w:r w:rsidR="00DF610C" w:rsidRPr="00CD5E66">
        <w:t>climate/weather, soil characteristics, vegetation, hydrology, land use, and b</w:t>
      </w:r>
      <w:r w:rsidR="0026431D">
        <w:t>uffer size</w:t>
      </w:r>
      <w:r w:rsidR="00CD5E66" w:rsidRPr="00CD5E66">
        <w:t>.</w:t>
      </w:r>
    </w:p>
    <w:p w14:paraId="66165972" w14:textId="77777777" w:rsidR="009F63BB" w:rsidRPr="00CD5E66" w:rsidRDefault="009F63BB" w:rsidP="009F63BB">
      <w:pPr>
        <w:spacing w:after="0" w:line="240" w:lineRule="auto"/>
      </w:pPr>
    </w:p>
    <w:p w14:paraId="02725ABC" w14:textId="77777777" w:rsidR="00333EE4" w:rsidRDefault="00333EE4" w:rsidP="009F63BB">
      <w:pPr>
        <w:spacing w:after="0" w:line="240" w:lineRule="auto"/>
        <w:rPr>
          <w:b/>
        </w:rPr>
      </w:pPr>
      <w:r>
        <w:rPr>
          <w:b/>
        </w:rPr>
        <w:t xml:space="preserve">Pesticide </w:t>
      </w:r>
      <w:r w:rsidR="007150A9" w:rsidRPr="00960A10">
        <w:rPr>
          <w:b/>
        </w:rPr>
        <w:t>C</w:t>
      </w:r>
      <w:r>
        <w:rPr>
          <w:b/>
        </w:rPr>
        <w:t>haracteristics</w:t>
      </w:r>
    </w:p>
    <w:p w14:paraId="780F9C7C" w14:textId="77777777" w:rsidR="007150A9" w:rsidRPr="009F63BB" w:rsidRDefault="00333EE4" w:rsidP="009F63BB">
      <w:pPr>
        <w:spacing w:after="0" w:line="240" w:lineRule="auto"/>
        <w:rPr>
          <w:b/>
        </w:rPr>
      </w:pPr>
      <w:r>
        <w:t>Differing water solubility among</w:t>
      </w:r>
      <w:r w:rsidR="007150A9">
        <w:t xml:space="preserve"> </w:t>
      </w:r>
      <w:r>
        <w:t xml:space="preserve">pesticides affects their potential for </w:t>
      </w:r>
      <w:r w:rsidR="007150A9">
        <w:t>transport (Rice et al</w:t>
      </w:r>
      <w:r>
        <w:t>. 2016; Paterson et al., 1992). Pesticides with weak to moderate adsorption to mineral and organic soil particles are primarily transported in solution (Delphine et al, 2001). For example, atrazine (low/moderate soil adsorption properties) sorption is influenced by organic carbon, clay amount and type, and pH in soil (</w:t>
      </w:r>
      <w:proofErr w:type="spellStart"/>
      <w:r>
        <w:t>Reungsang</w:t>
      </w:r>
      <w:proofErr w:type="spellEnd"/>
      <w:r>
        <w:t xml:space="preserve"> et al., 2001). For chemicals with low to moderate sorption properties, infiltration has been identified as the most significant factor affecting their capture by buffers; f</w:t>
      </w:r>
      <w:r w:rsidR="007150A9">
        <w:t>or highly soil-adsorbing chemicals</w:t>
      </w:r>
      <w:r>
        <w:t>,</w:t>
      </w:r>
      <w:r w:rsidR="007150A9">
        <w:t xml:space="preserve"> the most significant factor </w:t>
      </w:r>
      <w:commentRangeStart w:id="35"/>
      <w:r>
        <w:t xml:space="preserve">tends </w:t>
      </w:r>
      <w:r w:rsidR="007150A9">
        <w:t xml:space="preserve">the ratio </w:t>
      </w:r>
      <w:commentRangeEnd w:id="35"/>
      <w:r w:rsidR="00A67538">
        <w:rPr>
          <w:rStyle w:val="CommentReference"/>
        </w:rPr>
        <w:commentReference w:id="35"/>
      </w:r>
      <w:r w:rsidR="007150A9">
        <w:t xml:space="preserve">of mass in dissolved vs. sediment adsorbed form, followed by sediment reduction (Sabbagh et al. 2009). </w:t>
      </w:r>
      <w:r>
        <w:t xml:space="preserve">The potential for transport is described by a specific pesticide’s soil adsorption potential identified by the </w:t>
      </w:r>
      <w:proofErr w:type="spellStart"/>
      <w:r>
        <w:t>Kd</w:t>
      </w:r>
      <w:proofErr w:type="spellEnd"/>
      <w:r>
        <w:t xml:space="preserve"> (soil/water partitioning coefficient) and Koc (or organic carbon sorption coefficient)) (higher sorption coefficients = greater adsorption to soil particles) (Arora et al., 2003; Boyd et al., 2003; Arora et al., 1996; </w:t>
      </w:r>
      <w:proofErr w:type="spellStart"/>
      <w:r>
        <w:t>Misra</w:t>
      </w:r>
      <w:proofErr w:type="spellEnd"/>
      <w:r>
        <w:t xml:space="preserve"> et al., 1996). Sabbagh et al. (2009) considered chemicals with </w:t>
      </w:r>
      <w:r w:rsidR="007150A9">
        <w:t xml:space="preserve">Koc ≤147 </w:t>
      </w:r>
      <w:r>
        <w:t xml:space="preserve">as having a </w:t>
      </w:r>
      <w:r w:rsidR="007150A9">
        <w:t>low adsorption potential (</w:t>
      </w:r>
      <w:proofErr w:type="gramStart"/>
      <w:r>
        <w:t>i.e.</w:t>
      </w:r>
      <w:proofErr w:type="gramEnd"/>
      <w:r>
        <w:t xml:space="preserve"> tend to be transported in </w:t>
      </w:r>
      <w:r w:rsidR="007150A9">
        <w:t>dissolved</w:t>
      </w:r>
      <w:r>
        <w:t xml:space="preserve"> form</w:t>
      </w:r>
      <w:r w:rsidR="007150A9">
        <w:t xml:space="preserve">) and </w:t>
      </w:r>
      <w:r>
        <w:t>chemicals with Koc ≥ 9930 as having a hig</w:t>
      </w:r>
      <w:r w:rsidR="007150A9">
        <w:t>h adsorption potenti</w:t>
      </w:r>
      <w:r>
        <w:t>al (i.e. tend to be transported with sediment)</w:t>
      </w:r>
      <w:r w:rsidR="007150A9">
        <w:t>.</w:t>
      </w:r>
    </w:p>
    <w:p w14:paraId="09F3381D" w14:textId="77777777" w:rsidR="009F63BB" w:rsidRDefault="009F63BB" w:rsidP="009F63BB">
      <w:pPr>
        <w:spacing w:after="0" w:line="240" w:lineRule="auto"/>
        <w:rPr>
          <w:b/>
        </w:rPr>
      </w:pPr>
    </w:p>
    <w:p w14:paraId="52BC6CB4" w14:textId="77777777" w:rsidR="00960A10" w:rsidRPr="00960A10" w:rsidRDefault="008A229C" w:rsidP="009F63BB">
      <w:pPr>
        <w:spacing w:after="0" w:line="240" w:lineRule="auto"/>
        <w:rPr>
          <w:b/>
        </w:rPr>
      </w:pPr>
      <w:r w:rsidRPr="00960A10">
        <w:rPr>
          <w:b/>
        </w:rPr>
        <w:t>Climate/Weather</w:t>
      </w:r>
    </w:p>
    <w:p w14:paraId="21A309C3" w14:textId="77777777" w:rsidR="00DF610C" w:rsidRDefault="008A229C" w:rsidP="009F63BB">
      <w:pPr>
        <w:spacing w:after="0" w:line="240" w:lineRule="auto"/>
      </w:pPr>
      <w:r>
        <w:t xml:space="preserve">The rainfall intensity and amount that an area receives has a primary influence over the potential for </w:t>
      </w:r>
      <w:r w:rsidR="00A57CD2">
        <w:t xml:space="preserve">pesticides </w:t>
      </w:r>
      <w:r>
        <w:t>to be transported in runoff and leached through soils (Arora et al., 2003; Boyd et al., 2003; Arora et al.,</w:t>
      </w:r>
      <w:r w:rsidRPr="006A1C66">
        <w:t xml:space="preserve"> 1996</w:t>
      </w:r>
      <w:r>
        <w:t>).</w:t>
      </w:r>
      <w:r w:rsidRPr="008A229C">
        <w:t xml:space="preserve"> </w:t>
      </w:r>
      <w:r>
        <w:t xml:space="preserve">Naturally, areas of low intensity rainfall have lower risk of </w:t>
      </w:r>
      <w:r w:rsidR="00A57CD2">
        <w:t xml:space="preserve">pesticide </w:t>
      </w:r>
      <w:r>
        <w:t>mobilization via surface runoff or leaching (</w:t>
      </w:r>
      <w:proofErr w:type="spellStart"/>
      <w:r>
        <w:t>Vianello</w:t>
      </w:r>
      <w:proofErr w:type="spellEnd"/>
      <w:r>
        <w:t xml:space="preserve"> et al., 2005). In addition to influencing the mass of toxins that are transported by surface and subsurface flow, rainfall amount influences the concentration of </w:t>
      </w:r>
      <w:r w:rsidR="00A57CD2">
        <w:t xml:space="preserve">pesticides </w:t>
      </w:r>
      <w:r>
        <w:t>(</w:t>
      </w:r>
      <w:proofErr w:type="spellStart"/>
      <w:r w:rsidRPr="00566906">
        <w:t>Vianello</w:t>
      </w:r>
      <w:proofErr w:type="spellEnd"/>
      <w:r w:rsidRPr="00566906">
        <w:t xml:space="preserve"> et al., 2005</w:t>
      </w:r>
      <w:r>
        <w:t xml:space="preserve">; </w:t>
      </w:r>
      <w:r w:rsidRPr="000A107C">
        <w:t>Boyd et al., 2003</w:t>
      </w:r>
      <w:r>
        <w:t>).</w:t>
      </w:r>
      <w:r w:rsidRPr="008A229C">
        <w:t xml:space="preserve"> </w:t>
      </w:r>
      <w:r>
        <w:t>Pesticide concentrations in runoff are typically the highest during the first few runoff events following pesticide application (Boyd et al., 2003). However, removal effectiveness has been found to be greatest during earlier part of a storm when soils are drier (</w:t>
      </w:r>
      <w:proofErr w:type="spellStart"/>
      <w:r>
        <w:t>Misra</w:t>
      </w:r>
      <w:proofErr w:type="spellEnd"/>
      <w:r>
        <w:t xml:space="preserve"> et al, 1996). </w:t>
      </w:r>
      <w:proofErr w:type="spellStart"/>
      <w:r w:rsidR="00C21407">
        <w:t>Misra</w:t>
      </w:r>
      <w:proofErr w:type="spellEnd"/>
      <w:r w:rsidR="00C21407">
        <w:t xml:space="preserve"> et al. (1996) found that dilution of inflow concentrations by rainfall on buffers to be important; </w:t>
      </w:r>
      <w:proofErr w:type="gramStart"/>
      <w:r w:rsidR="00C21407">
        <w:t>this is why</w:t>
      </w:r>
      <w:proofErr w:type="gramEnd"/>
      <w:r w:rsidR="00C21407">
        <w:t xml:space="preserve"> estimates of effectiveness for </w:t>
      </w:r>
      <w:r w:rsidR="00A57CD2">
        <w:t xml:space="preserve">pesticides </w:t>
      </w:r>
      <w:r w:rsidR="00C21407">
        <w:t xml:space="preserve">should be based on the mass of a toxin removed from runoff rather than reductions in its concentration within runoff. </w:t>
      </w:r>
      <w:r>
        <w:t>The time between application of pesticide and subsequent precipitation event is also important (</w:t>
      </w:r>
      <w:r w:rsidRPr="00230936">
        <w:t>Delphine et al, 2001)</w:t>
      </w:r>
      <w:r>
        <w:t>.</w:t>
      </w:r>
      <w:r w:rsidRPr="008A229C">
        <w:t xml:space="preserve"> </w:t>
      </w:r>
      <w:r w:rsidR="00CD5E66">
        <w:t xml:space="preserve">The amount of pesticide transported by runoff tends to decrease as the amount of time increases between pesticide application and subsequent precipitation events. </w:t>
      </w:r>
      <w:r>
        <w:t xml:space="preserve">Seasonal changes in weather also affect toxin mobility. For example, </w:t>
      </w:r>
      <w:r w:rsidR="00C21407">
        <w:t>Delphine et al. (</w:t>
      </w:r>
      <w:r>
        <w:t>2001</w:t>
      </w:r>
      <w:r w:rsidR="00C21407">
        <w:t>) found that the r</w:t>
      </w:r>
      <w:r>
        <w:t xml:space="preserve">isk of </w:t>
      </w:r>
      <w:r w:rsidR="00C21407">
        <w:t xml:space="preserve">pesticide </w:t>
      </w:r>
      <w:r>
        <w:t>leaching is in</w:t>
      </w:r>
      <w:r w:rsidR="00C21407">
        <w:t xml:space="preserve">creased as the amount of precipitation </w:t>
      </w:r>
      <w:r>
        <w:t>occurring during time of year when v</w:t>
      </w:r>
      <w:r w:rsidR="00C21407">
        <w:t>egetation is dormant increases. Lastly, a</w:t>
      </w:r>
      <w:r w:rsidR="00DF610C">
        <w:t xml:space="preserve">s wind speed increases, </w:t>
      </w:r>
      <w:r w:rsidR="00C21407">
        <w:t>pesticide drift (</w:t>
      </w:r>
      <w:proofErr w:type="gramStart"/>
      <w:r w:rsidR="00C21407">
        <w:t>i.e.</w:t>
      </w:r>
      <w:proofErr w:type="gramEnd"/>
      <w:r w:rsidR="00C21407">
        <w:t xml:space="preserve"> aerial transport from the location of pesticide application) has been shown to increase </w:t>
      </w:r>
      <w:r w:rsidR="00DF610C" w:rsidRPr="006706EF">
        <w:t xml:space="preserve">(De </w:t>
      </w:r>
      <w:proofErr w:type="spellStart"/>
      <w:r w:rsidR="00DF610C" w:rsidRPr="006706EF">
        <w:t>Snoo</w:t>
      </w:r>
      <w:proofErr w:type="spellEnd"/>
      <w:r w:rsidR="00DF610C" w:rsidRPr="006706EF">
        <w:t xml:space="preserve"> et al., 1998)</w:t>
      </w:r>
      <w:r w:rsidR="00DF610C">
        <w:t>.</w:t>
      </w:r>
    </w:p>
    <w:p w14:paraId="06BA458D" w14:textId="77777777" w:rsidR="009F63BB" w:rsidRDefault="009F63BB" w:rsidP="009F63BB">
      <w:pPr>
        <w:spacing w:after="0" w:line="240" w:lineRule="auto"/>
        <w:rPr>
          <w:b/>
        </w:rPr>
      </w:pPr>
    </w:p>
    <w:p w14:paraId="330ADF2E" w14:textId="77777777" w:rsidR="001F327A" w:rsidRPr="00960A10" w:rsidRDefault="00960A10" w:rsidP="009F63BB">
      <w:pPr>
        <w:spacing w:after="0" w:line="240" w:lineRule="auto"/>
        <w:rPr>
          <w:b/>
        </w:rPr>
      </w:pPr>
      <w:r w:rsidRPr="00960A10">
        <w:rPr>
          <w:b/>
        </w:rPr>
        <w:t>S</w:t>
      </w:r>
      <w:r w:rsidR="001F327A" w:rsidRPr="00960A10">
        <w:rPr>
          <w:b/>
        </w:rPr>
        <w:t>oils</w:t>
      </w:r>
    </w:p>
    <w:p w14:paraId="4320C0F3" w14:textId="77777777" w:rsidR="008A26BC" w:rsidRDefault="00CD5E66" w:rsidP="009F63BB">
      <w:pPr>
        <w:spacing w:after="0" w:line="240" w:lineRule="auto"/>
      </w:pPr>
      <w:r>
        <w:t>There are several types of s</w:t>
      </w:r>
      <w:r w:rsidR="00C21407">
        <w:t xml:space="preserve">oil characteristics </w:t>
      </w:r>
      <w:r>
        <w:t xml:space="preserve">that are of high importance to the capacity of buffers to protect surface waters from toxins. Soil texture is the </w:t>
      </w:r>
      <w:r w:rsidR="006715F7">
        <w:t xml:space="preserve">one </w:t>
      </w:r>
      <w:r>
        <w:t xml:space="preserve">key attribute. </w:t>
      </w:r>
      <w:r w:rsidR="006715F7">
        <w:t xml:space="preserve">Adsorption to soil is a primary </w:t>
      </w:r>
      <w:r w:rsidR="006715F7">
        <w:lastRenderedPageBreak/>
        <w:t xml:space="preserve">means of removal for pesticides </w:t>
      </w:r>
      <w:r w:rsidR="006715F7" w:rsidRPr="000F6721">
        <w:t>(Mickelson et al., 2003</w:t>
      </w:r>
      <w:r w:rsidR="006715F7">
        <w:t xml:space="preserve">; </w:t>
      </w:r>
      <w:r w:rsidR="006715F7" w:rsidRPr="001920BA">
        <w:t>Wu et al., 2003</w:t>
      </w:r>
      <w:r w:rsidR="006715F7">
        <w:t>; Popov et al., 2006; Arora et al.,</w:t>
      </w:r>
      <w:r w:rsidR="006715F7" w:rsidRPr="006A1C66">
        <w:t xml:space="preserve"> 1996</w:t>
      </w:r>
      <w:r w:rsidR="006715F7">
        <w:t xml:space="preserve">; </w:t>
      </w:r>
      <w:proofErr w:type="spellStart"/>
      <w:r w:rsidR="006715F7" w:rsidRPr="0020348D">
        <w:t>Asmussen</w:t>
      </w:r>
      <w:proofErr w:type="spellEnd"/>
      <w:r w:rsidR="006715F7" w:rsidRPr="0020348D">
        <w:t xml:space="preserve"> et al., 1977</w:t>
      </w:r>
      <w:proofErr w:type="gramStart"/>
      <w:r w:rsidR="006715F7" w:rsidRPr="000F6721">
        <w:t>)</w:t>
      </w:r>
      <w:r w:rsidR="006715F7">
        <w:t xml:space="preserve">  and</w:t>
      </w:r>
      <w:proofErr w:type="gramEnd"/>
      <w:r w:rsidR="006715F7">
        <w:t xml:space="preserve"> metals (Wu et al., 2003), particularly under saturated conditions </w:t>
      </w:r>
      <w:r w:rsidR="006715F7" w:rsidRPr="00442854">
        <w:t xml:space="preserve"> (</w:t>
      </w:r>
      <w:proofErr w:type="spellStart"/>
      <w:r w:rsidR="006715F7" w:rsidRPr="00442854">
        <w:t>Krutz</w:t>
      </w:r>
      <w:proofErr w:type="spellEnd"/>
      <w:r w:rsidR="006715F7" w:rsidRPr="00442854">
        <w:t xml:space="preserve"> et al. 2003)</w:t>
      </w:r>
      <w:r w:rsidR="006715F7">
        <w:t xml:space="preserve">. </w:t>
      </w:r>
      <w:r>
        <w:t>Certain pesticides are thought to preferentially adsorb to the smallest particle size fractions (</w:t>
      </w:r>
      <w:proofErr w:type="spellStart"/>
      <w:r>
        <w:t>Syverson</w:t>
      </w:r>
      <w:proofErr w:type="spellEnd"/>
      <w:r>
        <w:t xml:space="preserve"> and </w:t>
      </w:r>
      <w:proofErr w:type="spellStart"/>
      <w:r>
        <w:t>Bechmann</w:t>
      </w:r>
      <w:proofErr w:type="spellEnd"/>
      <w:r>
        <w:t xml:space="preserve">, 2004). Therefore, the percent </w:t>
      </w:r>
      <w:r w:rsidR="001F327A">
        <w:t>clay</w:t>
      </w:r>
      <w:r>
        <w:t xml:space="preserve"> in a soil</w:t>
      </w:r>
      <w:r w:rsidR="008A26BC">
        <w:t xml:space="preserve"> can be</w:t>
      </w:r>
      <w:r>
        <w:t xml:space="preserve"> an important factor. </w:t>
      </w:r>
      <w:r w:rsidR="008A26BC">
        <w:t xml:space="preserve">For pesticides that tend to adsorb to soil particles, </w:t>
      </w:r>
      <w:r>
        <w:t xml:space="preserve">Sabbagh et al. (2009) found that </w:t>
      </w:r>
      <w:r w:rsidR="008A26BC">
        <w:t xml:space="preserve">the </w:t>
      </w:r>
      <w:r>
        <w:t xml:space="preserve">sediment </w:t>
      </w:r>
      <w:r w:rsidR="008A26BC">
        <w:t xml:space="preserve">removal rate for a buffer was a significant predictor of how much pesticide was removed. In contrast, the authors found that the neither the sediment removal rate by buffers nor the clay content in soils helped predict a buffer’s ability to remove pesticides from runoff which have a greater tendency to dissolve in water than adsorb to soil particles; for these pesticides, runoff infiltration into soils was the only significant predictor of pesticide removal. </w:t>
      </w:r>
    </w:p>
    <w:p w14:paraId="5A9710EE" w14:textId="77777777" w:rsidR="00960A10" w:rsidRDefault="00960A10" w:rsidP="009F63BB">
      <w:pPr>
        <w:spacing w:after="0" w:line="240" w:lineRule="auto"/>
      </w:pPr>
    </w:p>
    <w:p w14:paraId="70714E74" w14:textId="77777777" w:rsidR="00C81D8D" w:rsidRDefault="008A26BC" w:rsidP="009F63BB">
      <w:pPr>
        <w:spacing w:after="0" w:line="240" w:lineRule="auto"/>
      </w:pPr>
      <w:r>
        <w:t>Rates of run</w:t>
      </w:r>
      <w:r w:rsidR="006715F7">
        <w:t>off infiltration are a</w:t>
      </w:r>
      <w:r w:rsidR="00D709DD">
        <w:t xml:space="preserve"> second, and perhaps </w:t>
      </w:r>
      <w:r w:rsidR="006715F7">
        <w:t xml:space="preserve">the </w:t>
      </w:r>
      <w:r w:rsidR="00D709DD">
        <w:t xml:space="preserve">most important soil </w:t>
      </w:r>
      <w:r>
        <w:t xml:space="preserve">attribute </w:t>
      </w:r>
      <w:r w:rsidR="00D709DD">
        <w:t xml:space="preserve">influencing buffer effectiveness </w:t>
      </w:r>
      <w:r w:rsidR="001F327A">
        <w:t>(</w:t>
      </w:r>
      <w:r w:rsidR="001F327A" w:rsidRPr="00606F90">
        <w:t>Popov et al., 2006</w:t>
      </w:r>
      <w:r w:rsidR="001F327A">
        <w:t>;</w:t>
      </w:r>
      <w:r w:rsidR="001F327A" w:rsidRPr="0020348D">
        <w:t xml:space="preserve"> </w:t>
      </w:r>
      <w:r w:rsidR="001F327A" w:rsidRPr="00F14418">
        <w:t>Mickelson</w:t>
      </w:r>
      <w:r w:rsidR="001F327A">
        <w:t xml:space="preserve"> et al., </w:t>
      </w:r>
      <w:r w:rsidR="001F327A" w:rsidRPr="00F14418">
        <w:t>2003</w:t>
      </w:r>
      <w:r w:rsidR="001F327A">
        <w:t xml:space="preserve">; </w:t>
      </w:r>
      <w:r w:rsidR="001F327A" w:rsidRPr="001920BA">
        <w:t>Wu et al., 2003</w:t>
      </w:r>
      <w:r w:rsidR="001F327A">
        <w:t xml:space="preserve">; </w:t>
      </w:r>
      <w:r w:rsidR="001F327A" w:rsidRPr="00D170A6">
        <w:t>Arora et al., 2003</w:t>
      </w:r>
      <w:r w:rsidR="001F327A">
        <w:t xml:space="preserve">; </w:t>
      </w:r>
      <w:r w:rsidR="001F327A" w:rsidRPr="009D7CC0">
        <w:t>Boyd et al., 2003</w:t>
      </w:r>
      <w:r w:rsidR="001F327A">
        <w:t xml:space="preserve">; </w:t>
      </w:r>
      <w:proofErr w:type="spellStart"/>
      <w:r w:rsidR="001F327A">
        <w:t>Reungsang</w:t>
      </w:r>
      <w:proofErr w:type="spellEnd"/>
      <w:r w:rsidR="001F327A">
        <w:t xml:space="preserve"> et al., 2001; </w:t>
      </w:r>
      <w:proofErr w:type="spellStart"/>
      <w:r w:rsidR="001F327A">
        <w:t>Misra</w:t>
      </w:r>
      <w:proofErr w:type="spellEnd"/>
      <w:r w:rsidR="001F327A">
        <w:t xml:space="preserve"> et al., 1996; </w:t>
      </w:r>
      <w:proofErr w:type="spellStart"/>
      <w:r w:rsidR="001F327A" w:rsidRPr="0020348D">
        <w:t>Asmussen</w:t>
      </w:r>
      <w:proofErr w:type="spellEnd"/>
      <w:r w:rsidR="001F327A" w:rsidRPr="0020348D">
        <w:t xml:space="preserve"> et al., 1977</w:t>
      </w:r>
      <w:r w:rsidR="00D709DD">
        <w:t xml:space="preserve">). A high degree of runoff infiltration is essential for removing </w:t>
      </w:r>
      <w:r w:rsidR="001F327A">
        <w:t xml:space="preserve">pesticides with moderate to non-adsorption to sediments in runoff (Arora et al., </w:t>
      </w:r>
      <w:r w:rsidR="001F327A" w:rsidRPr="006A1C66">
        <w:t>1996</w:t>
      </w:r>
      <w:r w:rsidR="00D709DD">
        <w:t>). Yet it is nearly as important for removing pesticides that tend to adsorb to sediment since infiltration rates strongly affect how much sediment is retained in a buffer.</w:t>
      </w:r>
      <w:r w:rsidR="006715F7">
        <w:t xml:space="preserve"> Spatial and temporal variation in soil infiltration rates occur due to a variety of factors. </w:t>
      </w:r>
      <w:r w:rsidR="00C81D8D">
        <w:t xml:space="preserve">Infiltration rates tend to be higher on lower slope soils (Arora et al. 2010). </w:t>
      </w:r>
      <w:r w:rsidR="001F327A">
        <w:t>So</w:t>
      </w:r>
      <w:r w:rsidR="00C81D8D">
        <w:t xml:space="preserve">il density and porosity affect </w:t>
      </w:r>
      <w:r w:rsidR="001F327A">
        <w:t>infiltration (</w:t>
      </w:r>
      <w:r w:rsidR="001F327A" w:rsidRPr="007434CF">
        <w:t>Boyd et al., 2003</w:t>
      </w:r>
      <w:r w:rsidR="001F327A">
        <w:t>).</w:t>
      </w:r>
      <w:r w:rsidR="006715F7">
        <w:t xml:space="preserve"> </w:t>
      </w:r>
      <w:r w:rsidR="00C81D8D">
        <w:t>Although infiltration is crucial for preventing pesticide delivery to surface waters through surface runoff, it must be recognized that infiltration of pesticides does not necessarily mean that they immobilized and will not reach surface or groundwater (</w:t>
      </w:r>
      <w:r w:rsidR="00C81D8D" w:rsidRPr="00B31669">
        <w:t>Boyd et al., 2003)</w:t>
      </w:r>
      <w:r w:rsidR="00C81D8D">
        <w:t xml:space="preserve">. For example, soil macroporosity is particularly important for infiltrating water where soils </w:t>
      </w:r>
      <w:r w:rsidR="007150A9">
        <w:t xml:space="preserve">have a high clay content </w:t>
      </w:r>
      <w:r w:rsidR="00C81D8D">
        <w:t>(Seybold et al., 2001). However, the same attribute that enhances infiltration will promote preferential flow that</w:t>
      </w:r>
      <w:r w:rsidR="00AE497A">
        <w:t xml:space="preserve"> </w:t>
      </w:r>
      <w:proofErr w:type="gramStart"/>
      <w:r w:rsidR="00C81D8D">
        <w:t>can  increase</w:t>
      </w:r>
      <w:proofErr w:type="gramEnd"/>
      <w:r w:rsidR="00C81D8D">
        <w:t xml:space="preserve"> subsurface pesticide transport </w:t>
      </w:r>
      <w:r w:rsidR="00C81D8D" w:rsidRPr="00294BD3">
        <w:t>(</w:t>
      </w:r>
      <w:proofErr w:type="spellStart"/>
      <w:r w:rsidR="00C81D8D" w:rsidRPr="00294BD3">
        <w:t>Reungsang</w:t>
      </w:r>
      <w:proofErr w:type="spellEnd"/>
      <w:r w:rsidR="00C81D8D" w:rsidRPr="00294BD3">
        <w:t xml:space="preserve"> et al., 2001)</w:t>
      </w:r>
      <w:r w:rsidR="00C81D8D">
        <w:t>.</w:t>
      </w:r>
      <w:r w:rsidR="00C81D8D" w:rsidRPr="008A26BC">
        <w:t xml:space="preserve"> </w:t>
      </w:r>
      <w:r w:rsidR="001F327A">
        <w:t>If buffer soils become saturated, then removal efficiency will significantly decrease (</w:t>
      </w:r>
      <w:r w:rsidR="001F327A" w:rsidRPr="00135895">
        <w:t>Ri</w:t>
      </w:r>
      <w:r w:rsidR="001F327A">
        <w:t xml:space="preserve">ce et al. 2016; </w:t>
      </w:r>
      <w:r w:rsidR="001F327A" w:rsidRPr="00FA7C3E">
        <w:t>Boyd et al., 2003</w:t>
      </w:r>
      <w:r w:rsidR="006715F7">
        <w:t xml:space="preserve">; </w:t>
      </w:r>
      <w:proofErr w:type="spellStart"/>
      <w:r w:rsidR="006715F7">
        <w:t>Misra</w:t>
      </w:r>
      <w:proofErr w:type="spellEnd"/>
      <w:r w:rsidR="006715F7">
        <w:t xml:space="preserve"> et al., 1996); under this condition, runoff movement into the soil becomes controlled by saturated hydraulic conductivity rates within the soil profile, which are going to be lower than the rate of infiltration under unsaturated conditions.</w:t>
      </w:r>
      <w:r w:rsidR="00C81D8D">
        <w:t xml:space="preserve"> </w:t>
      </w:r>
      <w:proofErr w:type="spellStart"/>
      <w:r w:rsidR="00C81D8D">
        <w:t>Reungsang</w:t>
      </w:r>
      <w:proofErr w:type="spellEnd"/>
      <w:r w:rsidR="00C81D8D">
        <w:t xml:space="preserve"> et al. (2001) asserted that where runoff is from saturation excess overland flow, buffer soils need to drain more quickly than the adjacent ag land in order to infiltrate the incoming runoff. </w:t>
      </w:r>
    </w:p>
    <w:p w14:paraId="45DBA9BB" w14:textId="77777777" w:rsidR="001F327A" w:rsidRDefault="00C81D8D" w:rsidP="009F63BB">
      <w:pPr>
        <w:spacing w:after="0" w:line="240" w:lineRule="auto"/>
      </w:pPr>
      <w:r>
        <w:t>A</w:t>
      </w:r>
      <w:r w:rsidR="006715F7">
        <w:t xml:space="preserve">ntecedent soil moisture (the amount of water in the soil prior to a runoff event) </w:t>
      </w:r>
      <w:r>
        <w:t xml:space="preserve">is </w:t>
      </w:r>
      <w:r w:rsidR="006715F7">
        <w:t xml:space="preserve">important </w:t>
      </w:r>
      <w:r>
        <w:t xml:space="preserve">not only </w:t>
      </w:r>
      <w:proofErr w:type="gramStart"/>
      <w:r>
        <w:t>because  it</w:t>
      </w:r>
      <w:proofErr w:type="gramEnd"/>
      <w:r>
        <w:t xml:space="preserve"> affects infiltration, but also because it affects the amount of pesticides that are originally mobilized in runoff </w:t>
      </w:r>
      <w:r w:rsidR="006715F7">
        <w:t>(</w:t>
      </w:r>
      <w:r w:rsidR="006715F7" w:rsidRPr="009D7CC0">
        <w:t>Boyd et al., 2003</w:t>
      </w:r>
      <w:r w:rsidR="006715F7">
        <w:t xml:space="preserve">; Delphine et al., 2001; </w:t>
      </w:r>
      <w:proofErr w:type="spellStart"/>
      <w:r w:rsidR="006715F7">
        <w:t>Asmussen</w:t>
      </w:r>
      <w:proofErr w:type="spellEnd"/>
      <w:r w:rsidR="006715F7">
        <w:t xml:space="preserve"> et al., 1977).</w:t>
      </w:r>
      <w:r w:rsidR="006715F7" w:rsidRPr="006715F7">
        <w:t xml:space="preserve"> </w:t>
      </w:r>
      <w:r w:rsidR="006715F7">
        <w:t>F</w:t>
      </w:r>
      <w:r>
        <w:t xml:space="preserve">or example, </w:t>
      </w:r>
      <w:proofErr w:type="spellStart"/>
      <w:r w:rsidR="006715F7">
        <w:t>Asmussen</w:t>
      </w:r>
      <w:proofErr w:type="spellEnd"/>
      <w:r w:rsidR="006715F7">
        <w:t xml:space="preserve"> et al. (</w:t>
      </w:r>
      <w:r w:rsidR="006715F7" w:rsidRPr="007F3BC1">
        <w:t>1977</w:t>
      </w:r>
      <w:r w:rsidR="006715F7">
        <w:t>) found that a greater amount of pesticide was in runoff following wet antecedent conditions relative to dry antecedent conditio</w:t>
      </w:r>
      <w:r>
        <w:t xml:space="preserve">ns. </w:t>
      </w:r>
    </w:p>
    <w:p w14:paraId="170B52DD" w14:textId="77777777" w:rsidR="00E9647F" w:rsidRDefault="00E9647F" w:rsidP="009F63BB">
      <w:pPr>
        <w:spacing w:after="0" w:line="240" w:lineRule="auto"/>
      </w:pPr>
    </w:p>
    <w:p w14:paraId="2876994A" w14:textId="77777777" w:rsidR="00D375C4" w:rsidRDefault="00C81D8D" w:rsidP="00D375C4">
      <w:pPr>
        <w:spacing w:after="0" w:line="240" w:lineRule="auto"/>
      </w:pPr>
      <w:r>
        <w:t xml:space="preserve">One area of </w:t>
      </w:r>
      <w:r w:rsidR="003F60A5">
        <w:t>developing</w:t>
      </w:r>
      <w:r>
        <w:t xml:space="preserve"> research is </w:t>
      </w:r>
      <w:r w:rsidR="00371D39">
        <w:t xml:space="preserve">the role </w:t>
      </w:r>
      <w:r w:rsidR="003F60A5">
        <w:t>of degradation processes in preventing pesticide delivery to surface water and groundwater</w:t>
      </w:r>
      <w:r w:rsidR="00AE497A">
        <w:t xml:space="preserve">. </w:t>
      </w:r>
      <w:proofErr w:type="spellStart"/>
      <w:r w:rsidR="003F60A5">
        <w:t>Reungsang</w:t>
      </w:r>
      <w:proofErr w:type="spellEnd"/>
      <w:r w:rsidR="003F60A5">
        <w:t xml:space="preserve"> et al. (2001) found larger populations of atrazine degrading microbes in cropland than in buffer soils, which was associated with a much higher atrazine degradation rate. </w:t>
      </w:r>
      <w:r w:rsidR="006308DA">
        <w:t xml:space="preserve">Ironically, this suggests that on lands where pesticides are used, a more infrequent delivery of pesticides to a buffer may </w:t>
      </w:r>
      <w:r w:rsidR="009D6D76">
        <w:t>constrain</w:t>
      </w:r>
      <w:r w:rsidR="006308DA">
        <w:t xml:space="preserve"> </w:t>
      </w:r>
      <w:r w:rsidR="009D6D76">
        <w:t xml:space="preserve">the rate </w:t>
      </w:r>
      <w:r w:rsidR="006308DA">
        <w:t>at which microbial breakdown occurs</w:t>
      </w:r>
      <w:r w:rsidR="009D6D76">
        <w:t xml:space="preserve"> within the buffer</w:t>
      </w:r>
      <w:r w:rsidR="006308DA">
        <w:t xml:space="preserve">. </w:t>
      </w:r>
      <w:r w:rsidR="003F60A5">
        <w:t xml:space="preserve">Along these same lines, </w:t>
      </w:r>
      <w:proofErr w:type="spellStart"/>
      <w:r w:rsidR="003F60A5">
        <w:t>Krutz</w:t>
      </w:r>
      <w:proofErr w:type="spellEnd"/>
      <w:r w:rsidR="003F60A5">
        <w:t xml:space="preserve"> et al. (2006) found that mineralization (</w:t>
      </w:r>
      <w:proofErr w:type="gramStart"/>
      <w:r w:rsidR="003F60A5">
        <w:t>i.e.</w:t>
      </w:r>
      <w:proofErr w:type="gramEnd"/>
      <w:r w:rsidR="003F60A5">
        <w:t xml:space="preserve"> breakdown) of atrazine and most of its metabolites were greater in cultivated soil than in vegetated filter strip soil. They suggested that “t</w:t>
      </w:r>
      <w:r w:rsidR="003F60A5" w:rsidRPr="00442854">
        <w:t xml:space="preserve">he potential for subsequent transport of atrazine and many of its metabolites may be greater in VFS </w:t>
      </w:r>
      <w:r w:rsidR="003F60A5">
        <w:t xml:space="preserve">[vegetated filter strip] </w:t>
      </w:r>
      <w:r w:rsidR="003F60A5" w:rsidRPr="00442854">
        <w:t>soil than in cult</w:t>
      </w:r>
      <w:r w:rsidR="006308DA">
        <w:t xml:space="preserve">ivated soil if reduced </w:t>
      </w:r>
      <w:proofErr w:type="spellStart"/>
      <w:r w:rsidR="006308DA">
        <w:t>mineralis</w:t>
      </w:r>
      <w:r w:rsidR="003F60A5" w:rsidRPr="00442854">
        <w:t>ation</w:t>
      </w:r>
      <w:proofErr w:type="spellEnd"/>
      <w:r w:rsidR="003F60A5" w:rsidRPr="00442854">
        <w:t xml:space="preserve"> is not offset b</w:t>
      </w:r>
      <w:r w:rsidR="003F60A5">
        <w:t xml:space="preserve">y increased sorption in the VFS”. This again points to the importance of runoff infiltration and soil characteristics that facilitate adsorption of pesticides to soil particles. </w:t>
      </w:r>
    </w:p>
    <w:p w14:paraId="68E37DC7" w14:textId="77777777" w:rsidR="009F63BB" w:rsidRDefault="009F63BB" w:rsidP="009F63BB">
      <w:pPr>
        <w:spacing w:after="0" w:line="240" w:lineRule="auto"/>
        <w:rPr>
          <w:b/>
        </w:rPr>
      </w:pPr>
    </w:p>
    <w:p w14:paraId="7A5D2996" w14:textId="77777777" w:rsidR="001F327A" w:rsidRPr="009F63BB" w:rsidRDefault="001F327A" w:rsidP="009F63BB">
      <w:pPr>
        <w:spacing w:after="0" w:line="240" w:lineRule="auto"/>
      </w:pPr>
      <w:r w:rsidRPr="00ED7F05">
        <w:rPr>
          <w:b/>
        </w:rPr>
        <w:lastRenderedPageBreak/>
        <w:t>Hydrology</w:t>
      </w:r>
    </w:p>
    <w:p w14:paraId="631147B7" w14:textId="57E3A7AF" w:rsidR="009F63BB" w:rsidRDefault="001F327A" w:rsidP="009F63BB">
      <w:pPr>
        <w:spacing w:after="0" w:line="240" w:lineRule="auto"/>
      </w:pPr>
      <w:r>
        <w:t>Surface water runoff flow rate</w:t>
      </w:r>
      <w:r w:rsidR="00ED7F05">
        <w:t xml:space="preserve">s/volumes influence </w:t>
      </w:r>
      <w:r w:rsidR="00843DC9">
        <w:t xml:space="preserve">the </w:t>
      </w:r>
      <w:r w:rsidR="00ED7F05">
        <w:t xml:space="preserve">effectiveness </w:t>
      </w:r>
      <w:r w:rsidR="00843DC9">
        <w:t xml:space="preserve">of buffers at capturing </w:t>
      </w:r>
      <w:r w:rsidR="00C10738">
        <w:t xml:space="preserve">pesticides </w:t>
      </w:r>
      <w:r>
        <w:t>(</w:t>
      </w:r>
      <w:proofErr w:type="spellStart"/>
      <w:r>
        <w:t>Mersie</w:t>
      </w:r>
      <w:proofErr w:type="spellEnd"/>
      <w:r>
        <w:t xml:space="preserve"> et al., 2003;</w:t>
      </w:r>
      <w:r w:rsidRPr="006A1C66">
        <w:t xml:space="preserve"> </w:t>
      </w:r>
      <w:r w:rsidRPr="009D7CC0">
        <w:t>Boyd et al., 2003</w:t>
      </w:r>
      <w:r>
        <w:t xml:space="preserve">; </w:t>
      </w:r>
      <w:r w:rsidRPr="006A1C66">
        <w:t>Arora, 1996</w:t>
      </w:r>
      <w:r>
        <w:t xml:space="preserve">; </w:t>
      </w:r>
      <w:proofErr w:type="spellStart"/>
      <w:r>
        <w:t>Misra</w:t>
      </w:r>
      <w:proofErr w:type="spellEnd"/>
      <w:r>
        <w:t xml:space="preserve"> et al., 1996).</w:t>
      </w:r>
      <w:r w:rsidR="00ED7F05">
        <w:t xml:space="preserve"> </w:t>
      </w:r>
      <w:r w:rsidR="00843DC9">
        <w:t xml:space="preserve">As noted previously, higher amounts of runoff from agricultural lands </w:t>
      </w:r>
      <w:proofErr w:type="gramStart"/>
      <w:r w:rsidR="00843DC9">
        <w:t>is</w:t>
      </w:r>
      <w:proofErr w:type="gramEnd"/>
      <w:r w:rsidR="00843DC9">
        <w:t xml:space="preserve"> likely to decrease buffer effectiveness. Higher suspended sediment levels in runoff are often associated with higher loads of pesticides that adsorb to sediment </w:t>
      </w:r>
      <w:r w:rsidR="00843DC9" w:rsidRPr="00044346">
        <w:t>(Arora et al., 2003; Arora et al., 1996</w:t>
      </w:r>
      <w:r w:rsidR="00843DC9">
        <w:t xml:space="preserve">; </w:t>
      </w:r>
      <w:proofErr w:type="spellStart"/>
      <w:r w:rsidR="00843DC9">
        <w:t>Misra</w:t>
      </w:r>
      <w:proofErr w:type="spellEnd"/>
      <w:r w:rsidR="00843DC9">
        <w:t xml:space="preserve"> et al., 1996</w:t>
      </w:r>
      <w:r w:rsidR="00843DC9" w:rsidRPr="00044346">
        <w:t>)</w:t>
      </w:r>
      <w:r w:rsidR="00843DC9">
        <w:t>. Buffers having conditions that make them that effective at removing sediment from runoff tend to be effective for removing pesticides that strongly adsorb to sediment</w:t>
      </w:r>
      <w:del w:id="36" w:author="Leinenbach, Peter" w:date="2022-09-30T15:03:00Z">
        <w:r w:rsidR="00843DC9" w:rsidDel="009205FA">
          <w:delText xml:space="preserve">. </w:delText>
        </w:r>
      </w:del>
      <w:r w:rsidR="00843DC9">
        <w:t xml:space="preserve"> (Zhang et al., 2010; Sabbagh et al., 2009; </w:t>
      </w:r>
      <w:r w:rsidR="00843DC9" w:rsidRPr="00D170A6">
        <w:t>Arora et al., 2003</w:t>
      </w:r>
      <w:r w:rsidR="00843DC9">
        <w:t xml:space="preserve">; </w:t>
      </w:r>
      <w:r w:rsidR="00843DC9" w:rsidRPr="009D7CC0">
        <w:t>Boyd et al., 2003</w:t>
      </w:r>
      <w:r w:rsidR="00843DC9">
        <w:t xml:space="preserve">; Schmitt et al., 1999; </w:t>
      </w:r>
      <w:r w:rsidR="00843DC9" w:rsidRPr="00D170A6">
        <w:t>Arora, 1996</w:t>
      </w:r>
      <w:r w:rsidR="00843DC9">
        <w:t>).</w:t>
      </w:r>
      <w:r w:rsidR="00843DC9" w:rsidRPr="00843DC9">
        <w:t xml:space="preserve"> </w:t>
      </w:r>
      <w:r w:rsidR="00843DC9">
        <w:t>Groundwater hydrology is also relevant. Pesticides may be removed from shallow groundwater as it flows beneath a buffer (</w:t>
      </w:r>
      <w:r w:rsidR="00843DC9" w:rsidRPr="000A107C">
        <w:t>Boyd et al., 2003</w:t>
      </w:r>
      <w:r w:rsidR="00843DC9">
        <w:t xml:space="preserve">). However, transport of pesticide metabolites to surface water via groundwater has been observed (Rice et al. 2016). </w:t>
      </w:r>
      <w:r w:rsidR="009F63BB">
        <w:t>Additionally, chemicals can be temporarily trapped in a buffer and released in subsequent precip</w:t>
      </w:r>
      <w:ins w:id="37" w:author="Leinenbach, Peter" w:date="2022-09-30T15:04:00Z">
        <w:r w:rsidR="009205FA">
          <w:t>i</w:t>
        </w:r>
      </w:ins>
      <w:ins w:id="38" w:author="Leinenbach, Peter" w:date="2022-09-30T15:03:00Z">
        <w:r w:rsidR="009205FA">
          <w:t>ta</w:t>
        </w:r>
      </w:ins>
      <w:ins w:id="39" w:author="Leinenbach, Peter" w:date="2022-09-30T15:04:00Z">
        <w:r w:rsidR="009205FA">
          <w:t>t</w:t>
        </w:r>
      </w:ins>
      <w:ins w:id="40" w:author="Leinenbach, Peter" w:date="2022-09-30T15:03:00Z">
        <w:r w:rsidR="009205FA">
          <w:t>ion</w:t>
        </w:r>
      </w:ins>
      <w:r w:rsidR="009F63BB">
        <w:t xml:space="preserve"> events, often as a metabolite (</w:t>
      </w:r>
      <w:proofErr w:type="spellStart"/>
      <w:r w:rsidR="009F63BB">
        <w:t>Vianello</w:t>
      </w:r>
      <w:proofErr w:type="spellEnd"/>
      <w:r w:rsidR="009F63BB">
        <w:t xml:space="preserve"> et al., 2005).</w:t>
      </w:r>
    </w:p>
    <w:p w14:paraId="28F92ACC" w14:textId="77777777" w:rsidR="009F63BB" w:rsidRDefault="009F63BB" w:rsidP="009F63BB">
      <w:pPr>
        <w:spacing w:after="0" w:line="240" w:lineRule="auto"/>
        <w:rPr>
          <w:b/>
        </w:rPr>
      </w:pPr>
    </w:p>
    <w:p w14:paraId="79EB9C7D" w14:textId="77777777" w:rsidR="00843DC9" w:rsidRPr="00960A10" w:rsidRDefault="00843DC9" w:rsidP="009F63BB">
      <w:pPr>
        <w:spacing w:after="0" w:line="240" w:lineRule="auto"/>
        <w:rPr>
          <w:b/>
        </w:rPr>
      </w:pPr>
      <w:r w:rsidRPr="00960A10">
        <w:rPr>
          <w:b/>
        </w:rPr>
        <w:t>Vegetation</w:t>
      </w:r>
    </w:p>
    <w:p w14:paraId="5EDF5315" w14:textId="77777777" w:rsidR="007150A9" w:rsidRDefault="005540EF" w:rsidP="009F63BB">
      <w:pPr>
        <w:spacing w:after="0" w:line="240" w:lineRule="auto"/>
      </w:pPr>
      <w:r>
        <w:t xml:space="preserve">Vegetation influences buffer effectiveness in several important ways. </w:t>
      </w:r>
      <w:r w:rsidR="007150A9">
        <w:t>Adsorption of pesticides to vegetation and organic matter is an important removal process (</w:t>
      </w:r>
      <w:proofErr w:type="spellStart"/>
      <w:r w:rsidR="007150A9">
        <w:t>Vianello</w:t>
      </w:r>
      <w:proofErr w:type="spellEnd"/>
      <w:r w:rsidR="007150A9">
        <w:t xml:space="preserve"> et al., 2005; </w:t>
      </w:r>
      <w:proofErr w:type="spellStart"/>
      <w:r w:rsidR="00960A10">
        <w:t>Krutz</w:t>
      </w:r>
      <w:proofErr w:type="spellEnd"/>
      <w:r w:rsidR="00960A10">
        <w:t xml:space="preserve"> et al. 2003</w:t>
      </w:r>
      <w:r w:rsidR="007150A9">
        <w:t>Wu et al., 2003; Arora et al.,</w:t>
      </w:r>
      <w:r w:rsidR="007150A9" w:rsidRPr="006A1C66">
        <w:t xml:space="preserve"> 1996</w:t>
      </w:r>
      <w:r w:rsidR="007150A9">
        <w:t xml:space="preserve">; </w:t>
      </w:r>
      <w:proofErr w:type="spellStart"/>
      <w:r w:rsidR="007150A9">
        <w:t>Misra</w:t>
      </w:r>
      <w:proofErr w:type="spellEnd"/>
      <w:r w:rsidR="007150A9">
        <w:t xml:space="preserve"> et al., 1996; </w:t>
      </w:r>
      <w:proofErr w:type="spellStart"/>
      <w:r w:rsidR="007150A9">
        <w:t>Asmussen</w:t>
      </w:r>
      <w:proofErr w:type="spellEnd"/>
      <w:r w:rsidR="007150A9">
        <w:t xml:space="preserve"> et al., 1977).</w:t>
      </w:r>
      <w:r w:rsidRPr="005540EF">
        <w:t xml:space="preserve"> </w:t>
      </w:r>
      <w:r>
        <w:t xml:space="preserve">More dense buffer vegetation provides greater hydraulic </w:t>
      </w:r>
      <w:proofErr w:type="gramStart"/>
      <w:r>
        <w:t>resistance, and</w:t>
      </w:r>
      <w:proofErr w:type="gramEnd"/>
      <w:r>
        <w:t xml:space="preserve"> can lead to lower runoff volume leaving the buffer as surface flow (</w:t>
      </w:r>
      <w:proofErr w:type="spellStart"/>
      <w:r w:rsidRPr="00566906">
        <w:t>Vianello</w:t>
      </w:r>
      <w:proofErr w:type="spellEnd"/>
      <w:r w:rsidRPr="00566906">
        <w:t xml:space="preserve"> et al., 2005</w:t>
      </w:r>
      <w:r>
        <w:t>). The state (</w:t>
      </w:r>
      <w:proofErr w:type="gramStart"/>
      <w:r>
        <w:t>e.g.</w:t>
      </w:r>
      <w:proofErr w:type="gramEnd"/>
      <w:r w:rsidR="007150A9">
        <w:t xml:space="preserve"> growth</w:t>
      </w:r>
      <w:r>
        <w:t xml:space="preserve"> vs. seasonal dormancy</w:t>
      </w:r>
      <w:r w:rsidR="007150A9">
        <w:t>) of the buffer vegetation during the first fe</w:t>
      </w:r>
      <w:r>
        <w:t xml:space="preserve">w runoff events after pesticide </w:t>
      </w:r>
      <w:r w:rsidR="007150A9">
        <w:t>application can be important (</w:t>
      </w:r>
      <w:r w:rsidR="007150A9" w:rsidRPr="009D7CC0">
        <w:t>Boyd et al., 2003</w:t>
      </w:r>
      <w:r w:rsidR="007150A9">
        <w:t>).</w:t>
      </w:r>
      <w:r w:rsidRPr="005540EF">
        <w:t xml:space="preserve"> </w:t>
      </w:r>
      <w:r>
        <w:t>Evapotranspiration by vegetation can decrease leaching of pesticides into the soil</w:t>
      </w:r>
      <w:r w:rsidRPr="00B31669">
        <w:t xml:space="preserve"> </w:t>
      </w:r>
      <w:r>
        <w:t>(</w:t>
      </w:r>
      <w:r w:rsidRPr="00B31669">
        <w:t>Delphine et al, 2001)</w:t>
      </w:r>
      <w:r>
        <w:t xml:space="preserve">. </w:t>
      </w:r>
      <w:r w:rsidR="007150A9">
        <w:t>Uptake of pesticides by plants in the buffer has been found to be a significant removal process (</w:t>
      </w:r>
      <w:proofErr w:type="spellStart"/>
      <w:r w:rsidR="007150A9">
        <w:t>Misra</w:t>
      </w:r>
      <w:proofErr w:type="spellEnd"/>
      <w:r w:rsidR="007150A9">
        <w:t xml:space="preserve"> et al.</w:t>
      </w:r>
      <w:r>
        <w:t>, 1996; Paterson et al., 1992). For example, Franks et al. (</w:t>
      </w:r>
      <w:r w:rsidR="007150A9">
        <w:t>2018</w:t>
      </w:r>
      <w:r>
        <w:t>)</w:t>
      </w:r>
      <w:r w:rsidR="007150A9">
        <w:t xml:space="preserve"> found a rapid and substantial uptake of pharmaceuticals</w:t>
      </w:r>
      <w:r w:rsidR="007150A9" w:rsidRPr="0073386D">
        <w:t xml:space="preserve"> </w:t>
      </w:r>
      <w:r w:rsidR="007150A9">
        <w:t>and a pesticide (atrazine) by willows, but it was noted that sequestration in plant tissue or transpiration out of the leaves and return to the aquatic environment is chemical specific.</w:t>
      </w:r>
    </w:p>
    <w:p w14:paraId="38832738" w14:textId="77777777" w:rsidR="007150A9" w:rsidRDefault="005540EF" w:rsidP="009F63BB">
      <w:pPr>
        <w:spacing w:after="0" w:line="240" w:lineRule="auto"/>
      </w:pPr>
      <w:r>
        <w:t xml:space="preserve">Aerial drift of pesticides </w:t>
      </w:r>
      <w:r w:rsidR="007150A9">
        <w:t xml:space="preserve">from adjacent fields (via volatilization and particle sorption) </w:t>
      </w:r>
      <w:r>
        <w:t xml:space="preserve">is deposited on riparian </w:t>
      </w:r>
      <w:proofErr w:type="gramStart"/>
      <w:r>
        <w:t>vegetation, and</w:t>
      </w:r>
      <w:proofErr w:type="gramEnd"/>
      <w:r>
        <w:t xml:space="preserve"> can be</w:t>
      </w:r>
      <w:r w:rsidR="007150A9">
        <w:t xml:space="preserve"> washed off by subsequent rainfall. In this manner, pesticides in wash-off may enter streams even if the rain event does not generate any surface runoff (Rice et al., 2016).</w:t>
      </w:r>
    </w:p>
    <w:p w14:paraId="1A8459FA" w14:textId="77777777" w:rsidR="009F63BB" w:rsidRDefault="009F63BB" w:rsidP="009F63BB">
      <w:pPr>
        <w:spacing w:after="0" w:line="240" w:lineRule="auto"/>
        <w:rPr>
          <w:b/>
        </w:rPr>
      </w:pPr>
    </w:p>
    <w:p w14:paraId="627C7BFF" w14:textId="77777777" w:rsidR="001F327A" w:rsidRDefault="001F327A" w:rsidP="009F63BB">
      <w:pPr>
        <w:spacing w:after="0" w:line="240" w:lineRule="auto"/>
        <w:rPr>
          <w:b/>
        </w:rPr>
      </w:pPr>
      <w:r w:rsidRPr="00960A10">
        <w:rPr>
          <w:b/>
        </w:rPr>
        <w:t>Land use</w:t>
      </w:r>
    </w:p>
    <w:p w14:paraId="5CADDDF8" w14:textId="77777777" w:rsidR="001F327A" w:rsidRDefault="00E9647F" w:rsidP="00C10738">
      <w:pPr>
        <w:spacing w:after="0" w:line="240" w:lineRule="auto"/>
      </w:pPr>
      <w:r w:rsidRPr="00E9647F">
        <w:t xml:space="preserve">Land use </w:t>
      </w:r>
      <w:r w:rsidR="00D375C4">
        <w:t xml:space="preserve">practices have a key </w:t>
      </w:r>
      <w:r>
        <w:t>infl</w:t>
      </w:r>
      <w:r w:rsidR="00D375C4">
        <w:t>uence upon the effectiveness of buffers at preventing pesticide delivery to surface waters; the summary here is by no means exhaustive. Land use can alter soil characteristics (e.g. soil structure, chemistry, erodibility, etc.) vegetation (plant composition, density, soil cover, etc.</w:t>
      </w:r>
      <w:proofErr w:type="gramStart"/>
      <w:r w:rsidR="00D375C4">
        <w:t>) ,</w:t>
      </w:r>
      <w:proofErr w:type="gramEnd"/>
      <w:r w:rsidR="00D375C4">
        <w:t xml:space="preserve"> hydrology (frequency, volume, rate of runoff, etc.) , which in turn influences the </w:t>
      </w:r>
      <w:r w:rsidR="00A57CD2">
        <w:t xml:space="preserve">magnitude, </w:t>
      </w:r>
      <w:r>
        <w:t xml:space="preserve">frequency, </w:t>
      </w:r>
      <w:r w:rsidR="00A57CD2">
        <w:t xml:space="preserve">and timing of pesticide </w:t>
      </w:r>
      <w:r>
        <w:t>delivery to riparian buffers</w:t>
      </w:r>
      <w:r w:rsidR="00D375C4">
        <w:t xml:space="preserve">. </w:t>
      </w:r>
      <w:r w:rsidR="00C6657E">
        <w:t>The amount of pesticide applied</w:t>
      </w:r>
      <w:r w:rsidR="00C10738">
        <w:t>, how it is applied,</w:t>
      </w:r>
      <w:r w:rsidR="00C6657E">
        <w:t xml:space="preserve"> and the timing of the application strongly influences the potential loading to buffers.</w:t>
      </w:r>
      <w:r w:rsidR="00A57CD2" w:rsidRPr="00A57CD2">
        <w:t xml:space="preserve"> </w:t>
      </w:r>
      <w:r w:rsidR="00D375C4">
        <w:t>Even t</w:t>
      </w:r>
      <w:r w:rsidR="00C10738">
        <w:t xml:space="preserve">he type of device used to spray pesticides influences how much pesticide </w:t>
      </w:r>
      <w:r w:rsidR="00D375C4">
        <w:t>transport may occur (</w:t>
      </w:r>
      <w:proofErr w:type="gramStart"/>
      <w:r w:rsidR="00D375C4">
        <w:t>e.g.</w:t>
      </w:r>
      <w:proofErr w:type="gramEnd"/>
      <w:r w:rsidR="00D375C4">
        <w:t xml:space="preserve"> </w:t>
      </w:r>
      <w:r w:rsidR="00C10738">
        <w:t>in aerial drift</w:t>
      </w:r>
      <w:r w:rsidR="00D375C4">
        <w:t>)</w:t>
      </w:r>
      <w:r w:rsidR="00C10738">
        <w:t xml:space="preserve"> </w:t>
      </w:r>
      <w:r w:rsidR="00C10738" w:rsidRPr="006706EF">
        <w:t xml:space="preserve">(De </w:t>
      </w:r>
      <w:proofErr w:type="spellStart"/>
      <w:r w:rsidR="00C10738" w:rsidRPr="006706EF">
        <w:t>Snoo</w:t>
      </w:r>
      <w:proofErr w:type="spellEnd"/>
      <w:r w:rsidR="00C10738" w:rsidRPr="006706EF">
        <w:t xml:space="preserve"> et al., 1998)</w:t>
      </w:r>
      <w:r w:rsidR="00C10738">
        <w:t>. Pesticides applied to soil tend to be retained in the soil surface, although those with moderate to weak adsorption properties become dissolved in runoff (</w:t>
      </w:r>
      <w:proofErr w:type="spellStart"/>
      <w:r w:rsidR="00C10738">
        <w:t>Misra</w:t>
      </w:r>
      <w:proofErr w:type="spellEnd"/>
      <w:r w:rsidR="00C10738">
        <w:t xml:space="preserve"> et al., 1996). Therefore, w</w:t>
      </w:r>
      <w:r w:rsidR="00A57CD2">
        <w:t xml:space="preserve">hether pesticides are applied to </w:t>
      </w:r>
      <w:r w:rsidR="00C10738">
        <w:t xml:space="preserve">bare or </w:t>
      </w:r>
      <w:r w:rsidR="00A57CD2">
        <w:t xml:space="preserve">vegetated soil can influence pesticide mobility </w:t>
      </w:r>
      <w:r w:rsidR="00C10738">
        <w:t>since less precipitation is generally required to produce runoff on bare soils (</w:t>
      </w:r>
      <w:proofErr w:type="spellStart"/>
      <w:r w:rsidR="00C10738">
        <w:t>Misra</w:t>
      </w:r>
      <w:proofErr w:type="spellEnd"/>
      <w:r w:rsidR="00C10738">
        <w:t xml:space="preserve"> et al., 1996)</w:t>
      </w:r>
      <w:r w:rsidR="00A57CD2">
        <w:t xml:space="preserve">. </w:t>
      </w:r>
    </w:p>
    <w:p w14:paraId="1529685C" w14:textId="77777777" w:rsidR="00383A98" w:rsidRDefault="009D6D76" w:rsidP="00383A98">
      <w:r>
        <w:t>The type of tillage system in place can indirectl</w:t>
      </w:r>
      <w:r w:rsidR="00741E53">
        <w:t xml:space="preserve">y affect buffer effectiveness. </w:t>
      </w:r>
      <w:r>
        <w:t>No-till fields will have more rapid infiltration due to macro-porosity (</w:t>
      </w:r>
      <w:proofErr w:type="spellStart"/>
      <w:r>
        <w:t>Reungsang</w:t>
      </w:r>
      <w:proofErr w:type="spellEnd"/>
      <w:r>
        <w:t xml:space="preserve"> et al., 2001). As described earlier, the fate of infiltrated pesticides (</w:t>
      </w:r>
      <w:proofErr w:type="gramStart"/>
      <w:r>
        <w:t>e.g.</w:t>
      </w:r>
      <w:proofErr w:type="gramEnd"/>
      <w:r>
        <w:t xml:space="preserve"> immobilization or transport to subsurface flow or groundwater) will depend on pesti</w:t>
      </w:r>
      <w:r w:rsidR="00741E53">
        <w:t xml:space="preserve">cide and soil characteristics. </w:t>
      </w:r>
      <w:r>
        <w:t>Lastly, as with other pollutants, d</w:t>
      </w:r>
      <w:r w:rsidR="00843DC9">
        <w:t xml:space="preserve">rainage tiles can </w:t>
      </w:r>
      <w:r>
        <w:t xml:space="preserve">result in direct </w:t>
      </w:r>
      <w:r w:rsidR="00843DC9">
        <w:t xml:space="preserve">transport </w:t>
      </w:r>
      <w:r>
        <w:t xml:space="preserve">of pesticides to </w:t>
      </w:r>
      <w:r w:rsidR="00843DC9">
        <w:t>surface waters</w:t>
      </w:r>
      <w:r>
        <w:t>, thereby negating the purpose of a buffer</w:t>
      </w:r>
      <w:r w:rsidR="00843DC9">
        <w:t xml:space="preserve"> (</w:t>
      </w:r>
      <w:r w:rsidR="00843DC9" w:rsidRPr="00FA7C3E">
        <w:t>Boyd et al., 2003</w:t>
      </w:r>
      <w:r w:rsidR="00843DC9">
        <w:t>).</w:t>
      </w:r>
      <w:r w:rsidR="00383A98" w:rsidRPr="00383A98">
        <w:t xml:space="preserve"> </w:t>
      </w:r>
      <w:r w:rsidR="00383A98">
        <w:lastRenderedPageBreak/>
        <w:t>Lastly, it needs to be acknowledged that in many locations residual pesticides exist in riparian areas as a result of historic land use practices. Many of these pesticides take a long time to degrade and their removal from riparian areas is impractical to achieve. Riparian management that seeks to avoid soil erosion and promotes riparian vegetation community health will facilitate conditions that will help degrade legacy pesticides over time.</w:t>
      </w:r>
    </w:p>
    <w:p w14:paraId="70954F29" w14:textId="77777777" w:rsidR="00843DC9" w:rsidRDefault="00843DC9" w:rsidP="009D6D76">
      <w:pPr>
        <w:spacing w:after="0" w:line="240" w:lineRule="auto"/>
      </w:pPr>
    </w:p>
    <w:p w14:paraId="2B0ACB83" w14:textId="77777777" w:rsidR="00C6657E" w:rsidRDefault="00C6657E" w:rsidP="00E9647F">
      <w:pPr>
        <w:spacing w:after="0" w:line="240" w:lineRule="auto"/>
        <w:rPr>
          <w:b/>
        </w:rPr>
      </w:pPr>
    </w:p>
    <w:p w14:paraId="582E1E8E" w14:textId="77777777" w:rsidR="00E9647F" w:rsidRPr="00E9647F" w:rsidRDefault="00741E53" w:rsidP="00E9647F">
      <w:pPr>
        <w:spacing w:after="0" w:line="240" w:lineRule="auto"/>
        <w:rPr>
          <w:b/>
        </w:rPr>
      </w:pPr>
      <w:r>
        <w:rPr>
          <w:b/>
        </w:rPr>
        <w:t>Buffer Size</w:t>
      </w:r>
    </w:p>
    <w:p w14:paraId="7C570FBD" w14:textId="77777777" w:rsidR="00F40A92" w:rsidRPr="00F40A92" w:rsidRDefault="001F327A" w:rsidP="00F40A92">
      <w:pPr>
        <w:spacing w:after="0" w:line="240" w:lineRule="auto"/>
      </w:pPr>
      <w:r>
        <w:t xml:space="preserve">Buffer width </w:t>
      </w:r>
      <w:r w:rsidR="00F40A92">
        <w:t xml:space="preserve">influences pesticide removal effectiveness </w:t>
      </w:r>
      <w:r>
        <w:t xml:space="preserve">(Wu et al., 2003; </w:t>
      </w:r>
      <w:r w:rsidRPr="000A107C">
        <w:t>Boyd et al., 2003</w:t>
      </w:r>
      <w:r>
        <w:t xml:space="preserve">; </w:t>
      </w:r>
      <w:proofErr w:type="spellStart"/>
      <w:r>
        <w:t>Vellidis</w:t>
      </w:r>
      <w:proofErr w:type="spellEnd"/>
      <w:r>
        <w:t xml:space="preserve"> et al., 2002; Schmitt et al., 1999; </w:t>
      </w:r>
      <w:r w:rsidRPr="006706EF">
        <w:t xml:space="preserve">De </w:t>
      </w:r>
      <w:proofErr w:type="spellStart"/>
      <w:r w:rsidRPr="006706EF">
        <w:t>Snoo</w:t>
      </w:r>
      <w:proofErr w:type="spellEnd"/>
      <w:r w:rsidRPr="006706EF">
        <w:t xml:space="preserve"> et al., 1998</w:t>
      </w:r>
      <w:r>
        <w:t>; Nichols et al., 1998; Patty et al., 1997; Payne et al., 1988</w:t>
      </w:r>
      <w:r w:rsidRPr="006706EF">
        <w:t>)</w:t>
      </w:r>
      <w:r>
        <w:t>.</w:t>
      </w:r>
      <w:r w:rsidR="00F40A92">
        <w:t xml:space="preserve"> </w:t>
      </w:r>
      <w:r>
        <w:t xml:space="preserve">Many studies show greater removal with greater width </w:t>
      </w:r>
      <w:r w:rsidRPr="00382C92">
        <w:t>(</w:t>
      </w:r>
      <w:r>
        <w:t xml:space="preserve">Zhang et al., 2010; </w:t>
      </w:r>
      <w:r w:rsidRPr="00382C92">
        <w:t xml:space="preserve">Wu et al., 2003; Boyd et al., 2003; </w:t>
      </w:r>
      <w:proofErr w:type="spellStart"/>
      <w:r w:rsidRPr="00382C92">
        <w:t>Vellidis</w:t>
      </w:r>
      <w:proofErr w:type="spellEnd"/>
      <w:r w:rsidRPr="00382C92">
        <w:t xml:space="preserve"> et al., 2002; De </w:t>
      </w:r>
      <w:proofErr w:type="spellStart"/>
      <w:r w:rsidRPr="00382C92">
        <w:t>Snoo</w:t>
      </w:r>
      <w:proofErr w:type="spellEnd"/>
      <w:r w:rsidRPr="00382C92">
        <w:t xml:space="preserve"> et al., 1998; Nichols et al., 1998; Patty et al., 1997; Payne et al., 1988)</w:t>
      </w:r>
      <w:r>
        <w:t>.</w:t>
      </w:r>
      <w:r w:rsidR="00F40A92">
        <w:t xml:space="preserve"> </w:t>
      </w:r>
      <w:r w:rsidR="00F40A92" w:rsidRPr="00F40A92">
        <w:t xml:space="preserve">As cited by Sabbagh et al. (2009), the Soil and Water Assessment Tool (SWAT) estimates removal efficiencies for sediment, nutrients, and pesticides using the following equation: </w:t>
      </w:r>
      <w:r w:rsidR="00F40A92" w:rsidRPr="00F40A92">
        <w:rPr>
          <w:rFonts w:cstheme="minorHAnsi"/>
        </w:rPr>
        <w:t>∆</w:t>
      </w:r>
      <w:r w:rsidR="00F40A92" w:rsidRPr="00F40A92">
        <w:t>C = 0.367(W</w:t>
      </w:r>
      <w:r w:rsidR="00F40A92" w:rsidRPr="00F40A92">
        <w:rPr>
          <w:vertAlign w:val="subscript"/>
        </w:rPr>
        <w:t>B</w:t>
      </w:r>
      <w:r w:rsidR="00F40A92" w:rsidRPr="00F40A92">
        <w:t>)</w:t>
      </w:r>
      <w:r w:rsidR="00F40A92" w:rsidRPr="00F40A92">
        <w:rPr>
          <w:vertAlign w:val="superscript"/>
        </w:rPr>
        <w:t>0.2967</w:t>
      </w:r>
      <w:r w:rsidR="00F40A92" w:rsidRPr="00F40A92">
        <w:t>, where ∆C is removal efficiency and W</w:t>
      </w:r>
      <w:r w:rsidR="00F40A92" w:rsidRPr="00F40A92">
        <w:rPr>
          <w:vertAlign w:val="subscript"/>
        </w:rPr>
        <w:t xml:space="preserve">B </w:t>
      </w:r>
      <w:r w:rsidR="00F40A92">
        <w:t xml:space="preserve">is buffer width in meters. However, </w:t>
      </w:r>
      <w:r>
        <w:t>Sabbagh et al.</w:t>
      </w:r>
      <w:r w:rsidR="00F40A92">
        <w:t xml:space="preserve"> </w:t>
      </w:r>
      <w:r>
        <w:t xml:space="preserve">(2009) found that filter strip width was not a significant predictor of removal, but </w:t>
      </w:r>
      <w:r w:rsidR="00F40A92">
        <w:t>rather is partially related to</w:t>
      </w:r>
      <w:r>
        <w:t xml:space="preserve"> </w:t>
      </w:r>
      <w:r w:rsidR="00F40A92">
        <w:t xml:space="preserve">two variables associated with width: the </w:t>
      </w:r>
      <w:r>
        <w:t>amount of sediment removed from runoff and amount o</w:t>
      </w:r>
      <w:r w:rsidR="00F40A92">
        <w:t xml:space="preserve">f water infiltrated into soils. Both of </w:t>
      </w:r>
      <w:proofErr w:type="gramStart"/>
      <w:r w:rsidR="00F40A92">
        <w:t>these variable</w:t>
      </w:r>
      <w:proofErr w:type="gramEnd"/>
      <w:r w:rsidR="00F40A92">
        <w:t xml:space="preserve"> </w:t>
      </w:r>
      <w:r>
        <w:t xml:space="preserve">do not necessarily require increases in width beyond some </w:t>
      </w:r>
      <w:r w:rsidR="00F40A92">
        <w:t xml:space="preserve">baseline width </w:t>
      </w:r>
      <w:r>
        <w:t xml:space="preserve">in order to achieve high levels. </w:t>
      </w:r>
      <w:r w:rsidR="00F40A92">
        <w:t xml:space="preserve">Sabbagh et al., (2009) </w:t>
      </w:r>
      <w:r>
        <w:t>suggested that width may provide a general estimate of</w:t>
      </w:r>
      <w:r w:rsidR="00F40A92">
        <w:t xml:space="preserve"> pesticide reductions, but they asserted that “p</w:t>
      </w:r>
      <w:r>
        <w:t>esticide trapping cannot be predicted solely from the physical dimensions of the VFS or by considering the chemical properties of the pesticide, but rather from the combined effect of the hydrologic response to the runoff event, which is an implicit function of VFS width, and the distribution of pesticide between th</w:t>
      </w:r>
      <w:r w:rsidR="00F40A92">
        <w:t>e sorbed and dissolved phases”</w:t>
      </w:r>
      <w:r>
        <w:t>.</w:t>
      </w:r>
      <w:r w:rsidR="00F40A92" w:rsidRPr="00F40A92">
        <w:t xml:space="preserve"> </w:t>
      </w:r>
      <w:r w:rsidR="00F40A92">
        <w:t>A few studies have examined pesticide reductions in relation to buffer area ratios (</w:t>
      </w:r>
      <w:proofErr w:type="gramStart"/>
      <w:r w:rsidR="00F40A92">
        <w:t>i.e.</w:t>
      </w:r>
      <w:proofErr w:type="gramEnd"/>
      <w:r w:rsidR="00F40A92">
        <w:t xml:space="preserve"> the ratio of contributing area to buffer area). Boyd et al. (</w:t>
      </w:r>
      <w:r w:rsidR="00F40A92" w:rsidRPr="000A107C">
        <w:t>2003</w:t>
      </w:r>
      <w:r w:rsidR="00F40A92">
        <w:t xml:space="preserve">) found that sediment reduction was greater when the ratio of drainage area to buffer area was lower, resulting in greater pesticide retention. </w:t>
      </w:r>
      <w:r>
        <w:t>Studies in Iowa at the same site showed that a 15:1 ratio was found to have no difference in pesticide removal from 30:1 ratio (</w:t>
      </w:r>
      <w:r w:rsidRPr="00530C2E">
        <w:t>Arora et al., 2003; Arora, 1996</w:t>
      </w:r>
      <w:r>
        <w:t xml:space="preserve">; </w:t>
      </w:r>
      <w:proofErr w:type="spellStart"/>
      <w:r>
        <w:t>Misra</w:t>
      </w:r>
      <w:proofErr w:type="spellEnd"/>
      <w:r>
        <w:t xml:space="preserve"> et al., 1996), whereas a difference was found between 15:1 and 45:1 </w:t>
      </w:r>
      <w:proofErr w:type="gramStart"/>
      <w:r>
        <w:t>ratios</w:t>
      </w:r>
      <w:proofErr w:type="gramEnd"/>
      <w:r>
        <w:t>, suggesting that the maximum ratio without sacrificing effectiveness could be between 30:1 and 45:1 in that area (Boyd et al., 2003).</w:t>
      </w:r>
      <w:r w:rsidR="00F40A92" w:rsidRPr="00F40A92">
        <w:rPr>
          <w:b/>
        </w:rPr>
        <w:t xml:space="preserve"> </w:t>
      </w:r>
    </w:p>
    <w:p w14:paraId="3303C3EA" w14:textId="77777777" w:rsidR="00C6657E" w:rsidRDefault="00C6657E" w:rsidP="001F327A">
      <w:pPr>
        <w:rPr>
          <w:b/>
        </w:rPr>
      </w:pPr>
    </w:p>
    <w:p w14:paraId="327FC465" w14:textId="77777777" w:rsidR="00DF610C" w:rsidRDefault="00C6657E" w:rsidP="00C6657E">
      <w:pPr>
        <w:spacing w:after="0" w:line="240" w:lineRule="auto"/>
        <w:rPr>
          <w:b/>
        </w:rPr>
      </w:pPr>
      <w:r>
        <w:rPr>
          <w:b/>
        </w:rPr>
        <w:t>Analysis of p</w:t>
      </w:r>
      <w:r w:rsidR="005540EF" w:rsidRPr="005540EF">
        <w:rPr>
          <w:b/>
        </w:rPr>
        <w:t xml:space="preserve">esticide </w:t>
      </w:r>
      <w:r>
        <w:rPr>
          <w:b/>
        </w:rPr>
        <w:t>removal by buffers</w:t>
      </w:r>
    </w:p>
    <w:p w14:paraId="6A9E2F1B" w14:textId="77777777" w:rsidR="009257F3" w:rsidRDefault="00C6657E" w:rsidP="00C6657E">
      <w:pPr>
        <w:spacing w:after="0" w:line="240" w:lineRule="auto"/>
        <w:rPr>
          <w:rFonts w:cstheme="minorHAnsi"/>
        </w:rPr>
      </w:pPr>
      <w:r w:rsidRPr="00727388">
        <w:t>A quantitative analysis of p</w:t>
      </w:r>
      <w:r w:rsidR="00BF161A" w:rsidRPr="00727388">
        <w:t>esticide removal within</w:t>
      </w:r>
      <w:r w:rsidRPr="00727388">
        <w:t xml:space="preserve"> buffer</w:t>
      </w:r>
      <w:r w:rsidR="00BF161A" w:rsidRPr="00727388">
        <w:t>s</w:t>
      </w:r>
      <w:r w:rsidRPr="00727388">
        <w:t xml:space="preserve"> was performed using data from published literature. Extractable data was identified for </w:t>
      </w:r>
      <w:r w:rsidR="00BF161A" w:rsidRPr="00727388">
        <w:t xml:space="preserve">19 </w:t>
      </w:r>
      <w:r w:rsidRPr="00727388">
        <w:t xml:space="preserve">studies listed in the annotated bibliography. </w:t>
      </w:r>
      <w:r w:rsidR="009257F3" w:rsidRPr="00727388">
        <w:t xml:space="preserve">Minitab statistical software was used to perform a nonlinear regression of buffer width versus pesticide mass removal. Separate </w:t>
      </w:r>
      <w:proofErr w:type="gramStart"/>
      <w:r w:rsidR="009257F3" w:rsidRPr="00727388">
        <w:t>analysis</w:t>
      </w:r>
      <w:proofErr w:type="gramEnd"/>
      <w:r w:rsidR="009257F3" w:rsidRPr="00727388">
        <w:t xml:space="preserve"> were performed for higher mobility chemicals (organic carbon partitioning coefficient (Koc) </w:t>
      </w:r>
      <w:r w:rsidR="009257F3" w:rsidRPr="00727388">
        <w:rPr>
          <w:rFonts w:cstheme="minorHAnsi"/>
        </w:rPr>
        <w:t>≤</w:t>
      </w:r>
      <w:r w:rsidR="009257F3" w:rsidRPr="00727388">
        <w:t xml:space="preserve"> 100) and low to moderate mobility chemicals (organic carbon partitioning coefficient (Koc) </w:t>
      </w:r>
      <w:r w:rsidR="009257F3" w:rsidRPr="00727388">
        <w:rPr>
          <w:rFonts w:cstheme="minorHAnsi"/>
        </w:rPr>
        <w:t xml:space="preserve">greater than </w:t>
      </w:r>
      <w:r w:rsidR="00727388" w:rsidRPr="00727388">
        <w:rPr>
          <w:rFonts w:cstheme="minorHAnsi"/>
        </w:rPr>
        <w:t>100).</w:t>
      </w:r>
      <w:r w:rsidR="00727388">
        <w:rPr>
          <w:rFonts w:cstheme="minorHAnsi"/>
        </w:rPr>
        <w:t xml:space="preserve"> Studies which evaluated pesticide concentration reductions rather than mass reductions were eliminated from the analysis. This is because a change in concentrations can be caused either by removal of pesticides from runoff or by dilution, thereby confounding interpretation of the results. Initial results of analyzing pesticide mass reductions by buffer width showed considerable scatter, which appeared to be associated with data from studies using simulated rainfall or simulated runoff. </w:t>
      </w:r>
      <w:proofErr w:type="gramStart"/>
      <w:r w:rsidR="00727388">
        <w:rPr>
          <w:rFonts w:cstheme="minorHAnsi"/>
        </w:rPr>
        <w:t>These type of studies</w:t>
      </w:r>
      <w:proofErr w:type="gramEnd"/>
      <w:r w:rsidR="00727388">
        <w:rPr>
          <w:rFonts w:cstheme="minorHAnsi"/>
        </w:rPr>
        <w:t xml:space="preserve"> tend to set the </w:t>
      </w:r>
      <w:commentRangeStart w:id="41"/>
      <w:r w:rsidR="00727388">
        <w:rPr>
          <w:rFonts w:cstheme="minorHAnsi"/>
        </w:rPr>
        <w:t>water application rate at an amount that intentionally exceeds infiltration rates in order to force runoff to reach the end of the study plots</w:t>
      </w:r>
      <w:commentRangeEnd w:id="41"/>
      <w:r w:rsidR="00A5254B">
        <w:rPr>
          <w:rStyle w:val="CommentReference"/>
        </w:rPr>
        <w:commentReference w:id="41"/>
      </w:r>
      <w:r w:rsidR="00727388">
        <w:rPr>
          <w:rFonts w:cstheme="minorHAnsi"/>
        </w:rPr>
        <w:t xml:space="preserve">. </w:t>
      </w:r>
      <w:r w:rsidR="00EA453E">
        <w:rPr>
          <w:rFonts w:cstheme="minorHAnsi"/>
        </w:rPr>
        <w:t>The average % runoff infiltration and % pesticide removal (</w:t>
      </w:r>
      <w:r w:rsidR="00EA453E" w:rsidRPr="00CC5597">
        <w:rPr>
          <w:rFonts w:cstheme="minorHAnsi"/>
          <w:highlight w:val="yellow"/>
        </w:rPr>
        <w:t>see Table XXX below</w:t>
      </w:r>
      <w:r w:rsidR="00EA453E">
        <w:rPr>
          <w:rFonts w:cstheme="minorHAnsi"/>
        </w:rPr>
        <w:t xml:space="preserve">) </w:t>
      </w:r>
      <w:proofErr w:type="gramStart"/>
      <w:r w:rsidR="008C2B33">
        <w:rPr>
          <w:rFonts w:cstheme="minorHAnsi"/>
        </w:rPr>
        <w:t>appear</w:t>
      </w:r>
      <w:proofErr w:type="gramEnd"/>
      <w:r w:rsidR="008C2B33">
        <w:rPr>
          <w:rFonts w:cstheme="minorHAnsi"/>
        </w:rPr>
        <w:t xml:space="preserve"> to </w:t>
      </w:r>
      <w:r w:rsidR="00EA453E">
        <w:rPr>
          <w:rFonts w:cstheme="minorHAnsi"/>
        </w:rPr>
        <w:t>support the notion that simulated rainfall and runoff may bias the pesticide removal results. I</w:t>
      </w:r>
      <w:r w:rsidR="00727388">
        <w:rPr>
          <w:rFonts w:cstheme="minorHAnsi"/>
        </w:rPr>
        <w:t xml:space="preserve">n subsequent analyses, only </w:t>
      </w:r>
      <w:r w:rsidR="00727388">
        <w:rPr>
          <w:rFonts w:cstheme="minorHAnsi"/>
        </w:rPr>
        <w:lastRenderedPageBreak/>
        <w:t xml:space="preserve">studies using data associated with natural rainfall were evaluated. This narrowed down the data set to only two studies (Patty et al, 1997; </w:t>
      </w:r>
      <w:proofErr w:type="spellStart"/>
      <w:r w:rsidR="00727388">
        <w:rPr>
          <w:rFonts w:cstheme="minorHAnsi"/>
        </w:rPr>
        <w:t>Vellidis</w:t>
      </w:r>
      <w:proofErr w:type="spellEnd"/>
      <w:r w:rsidR="00727388">
        <w:rPr>
          <w:rFonts w:cstheme="minorHAnsi"/>
        </w:rPr>
        <w:t xml:space="preserve"> et al, 2002). </w:t>
      </w:r>
    </w:p>
    <w:p w14:paraId="51820589" w14:textId="77777777" w:rsidR="00EA453E" w:rsidRDefault="00EA453E" w:rsidP="00C6657E">
      <w:pPr>
        <w:spacing w:after="0" w:line="240" w:lineRule="auto"/>
        <w:rPr>
          <w:rFonts w:cstheme="minorHAnsi"/>
        </w:rPr>
      </w:pPr>
    </w:p>
    <w:p w14:paraId="041B33BD" w14:textId="77777777" w:rsidR="00EA453E" w:rsidRDefault="00EA453E" w:rsidP="00C6657E">
      <w:pPr>
        <w:spacing w:after="0" w:line="240" w:lineRule="auto"/>
        <w:rPr>
          <w:rFonts w:cstheme="minorHAnsi"/>
        </w:rPr>
      </w:pPr>
    </w:p>
    <w:p w14:paraId="229C7A68" w14:textId="77777777" w:rsidR="00741E53" w:rsidRDefault="00741E53" w:rsidP="00C6657E">
      <w:pPr>
        <w:spacing w:after="0" w:line="240" w:lineRule="auto"/>
        <w:rPr>
          <w:rFonts w:cstheme="minorHAnsi"/>
        </w:rPr>
      </w:pPr>
    </w:p>
    <w:p w14:paraId="6810A9B7" w14:textId="77777777" w:rsidR="00741E53" w:rsidRDefault="00741E53" w:rsidP="00C6657E">
      <w:pPr>
        <w:spacing w:after="0" w:line="240" w:lineRule="auto"/>
        <w:rPr>
          <w:rFonts w:cstheme="minorHAnsi"/>
        </w:rPr>
      </w:pPr>
    </w:p>
    <w:p w14:paraId="624BCBB0" w14:textId="77777777" w:rsidR="00741E53" w:rsidRDefault="00741E53" w:rsidP="00C6657E">
      <w:pPr>
        <w:spacing w:after="0" w:line="240" w:lineRule="auto"/>
        <w:rPr>
          <w:rFonts w:cstheme="minorHAnsi"/>
        </w:rPr>
      </w:pPr>
    </w:p>
    <w:p w14:paraId="10D20298" w14:textId="77777777" w:rsidR="009257F3" w:rsidRDefault="00240F63" w:rsidP="00C6657E">
      <w:pPr>
        <w:spacing w:after="0" w:line="240" w:lineRule="auto"/>
        <w:rPr>
          <w:highlight w:val="yellow"/>
        </w:rPr>
      </w:pPr>
      <w:r>
        <w:rPr>
          <w:highlight w:val="yellow"/>
        </w:rPr>
        <w:t>Table XXX: A</w:t>
      </w:r>
      <w:r w:rsidR="00EA453E">
        <w:rPr>
          <w:highlight w:val="yellow"/>
        </w:rPr>
        <w:t>verage % runoff infiltration and % pesticide reduction for the three runoff generation methods utilized in studies</w:t>
      </w:r>
    </w:p>
    <w:tbl>
      <w:tblPr>
        <w:tblW w:w="0" w:type="auto"/>
        <w:tblCellMar>
          <w:left w:w="0" w:type="dxa"/>
          <w:right w:w="0" w:type="dxa"/>
        </w:tblCellMar>
        <w:tblLook w:val="0420" w:firstRow="1" w:lastRow="0" w:firstColumn="0" w:lastColumn="0" w:noHBand="0" w:noVBand="1"/>
      </w:tblPr>
      <w:tblGrid>
        <w:gridCol w:w="1857"/>
        <w:gridCol w:w="2950"/>
        <w:gridCol w:w="3624"/>
      </w:tblGrid>
      <w:tr w:rsidR="00EA453E" w:rsidRPr="00DE4E4F" w14:paraId="5F86AF93" w14:textId="77777777" w:rsidTr="0077298E">
        <w:trPr>
          <w:trHeight w:val="358"/>
        </w:trPr>
        <w:tc>
          <w:tcPr>
            <w:tcW w:w="0" w:type="auto"/>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hideMark/>
          </w:tcPr>
          <w:p w14:paraId="63BA4B05" w14:textId="77777777" w:rsidR="00EA453E" w:rsidRPr="00DE4E4F" w:rsidRDefault="00EA453E" w:rsidP="0077298E">
            <w:pPr>
              <w:spacing w:after="0" w:line="240" w:lineRule="auto"/>
            </w:pPr>
            <w:r w:rsidRPr="00DE4E4F">
              <w:rPr>
                <w:b/>
                <w:bCs/>
              </w:rPr>
              <w:t>Study Method</w:t>
            </w:r>
          </w:p>
        </w:tc>
        <w:tc>
          <w:tcPr>
            <w:tcW w:w="0" w:type="auto"/>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hideMark/>
          </w:tcPr>
          <w:p w14:paraId="7CDCFBCB" w14:textId="77777777" w:rsidR="00EA453E" w:rsidRPr="00DE4E4F" w:rsidRDefault="00EA453E" w:rsidP="0077298E">
            <w:pPr>
              <w:spacing w:after="0" w:line="240" w:lineRule="auto"/>
            </w:pPr>
            <w:r w:rsidRPr="00DE4E4F">
              <w:rPr>
                <w:b/>
                <w:bCs/>
              </w:rPr>
              <w:t>Average % Runoff Infiltration</w:t>
            </w:r>
          </w:p>
        </w:tc>
        <w:tc>
          <w:tcPr>
            <w:tcW w:w="0" w:type="auto"/>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hideMark/>
          </w:tcPr>
          <w:p w14:paraId="44B49A0D" w14:textId="77777777" w:rsidR="00EA453E" w:rsidRPr="00DE4E4F" w:rsidRDefault="00EA453E" w:rsidP="0077298E">
            <w:pPr>
              <w:spacing w:after="0" w:line="240" w:lineRule="auto"/>
            </w:pPr>
            <w:r w:rsidRPr="00DE4E4F">
              <w:rPr>
                <w:b/>
                <w:bCs/>
              </w:rPr>
              <w:t>Average % Pesticide Mass Reduction</w:t>
            </w:r>
          </w:p>
        </w:tc>
      </w:tr>
      <w:tr w:rsidR="00EA453E" w:rsidRPr="00DE4E4F" w14:paraId="40599076" w14:textId="77777777" w:rsidTr="0077298E">
        <w:trPr>
          <w:trHeight w:val="228"/>
        </w:trPr>
        <w:tc>
          <w:tcPr>
            <w:tcW w:w="0" w:type="auto"/>
            <w:tcBorders>
              <w:top w:val="single" w:sz="24"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4D0A85D9" w14:textId="77777777" w:rsidR="00EA453E" w:rsidRPr="00DE4E4F" w:rsidRDefault="00EA453E" w:rsidP="0077298E">
            <w:pPr>
              <w:spacing w:after="0" w:line="240" w:lineRule="auto"/>
            </w:pPr>
            <w:r w:rsidRPr="00DE4E4F">
              <w:t>Natural rainfall</w:t>
            </w:r>
          </w:p>
        </w:tc>
        <w:tc>
          <w:tcPr>
            <w:tcW w:w="0" w:type="auto"/>
            <w:tcBorders>
              <w:top w:val="single" w:sz="24"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7BDC1CE" w14:textId="77777777" w:rsidR="00EA453E" w:rsidRPr="00DE4E4F" w:rsidRDefault="00EA453E" w:rsidP="0077298E">
            <w:pPr>
              <w:spacing w:after="0" w:line="240" w:lineRule="auto"/>
              <w:jc w:val="center"/>
            </w:pPr>
            <w:r w:rsidRPr="00DE4E4F">
              <w:t>77.9</w:t>
            </w:r>
          </w:p>
        </w:tc>
        <w:tc>
          <w:tcPr>
            <w:tcW w:w="0" w:type="auto"/>
            <w:tcBorders>
              <w:top w:val="single" w:sz="24"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35C0CBDC" w14:textId="77777777" w:rsidR="00EA453E" w:rsidRPr="00DE4E4F" w:rsidRDefault="00EA453E" w:rsidP="0077298E">
            <w:pPr>
              <w:spacing w:after="0" w:line="240" w:lineRule="auto"/>
              <w:jc w:val="center"/>
            </w:pPr>
            <w:r w:rsidRPr="00DE4E4F">
              <w:t>92.2</w:t>
            </w:r>
          </w:p>
        </w:tc>
      </w:tr>
      <w:tr w:rsidR="00EA453E" w:rsidRPr="00DE4E4F" w14:paraId="5A0E956B" w14:textId="77777777" w:rsidTr="0077298E">
        <w:trPr>
          <w:trHeight w:val="268"/>
        </w:trPr>
        <w:tc>
          <w:tcPr>
            <w:tcW w:w="0" w:type="auto"/>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4707DB07" w14:textId="77777777" w:rsidR="00EA453E" w:rsidRPr="00DE4E4F" w:rsidRDefault="00EA453E" w:rsidP="0077298E">
            <w:pPr>
              <w:spacing w:after="0" w:line="240" w:lineRule="auto"/>
            </w:pPr>
            <w:r w:rsidRPr="00DE4E4F">
              <w:t>Simulated rainfall</w:t>
            </w:r>
          </w:p>
        </w:tc>
        <w:tc>
          <w:tcPr>
            <w:tcW w:w="0" w:type="auto"/>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136A856B" w14:textId="77777777" w:rsidR="00EA453E" w:rsidRPr="00DE4E4F" w:rsidRDefault="00EA453E" w:rsidP="0077298E">
            <w:pPr>
              <w:spacing w:after="0" w:line="240" w:lineRule="auto"/>
              <w:jc w:val="center"/>
            </w:pPr>
            <w:r w:rsidRPr="00DE4E4F">
              <w:t>63.0</w:t>
            </w:r>
          </w:p>
        </w:tc>
        <w:tc>
          <w:tcPr>
            <w:tcW w:w="0" w:type="auto"/>
            <w:tcBorders>
              <w:top w:val="single" w:sz="8" w:space="0" w:color="FFFFFF"/>
              <w:left w:val="single" w:sz="8" w:space="0" w:color="FFFFFF"/>
              <w:bottom w:val="single" w:sz="8" w:space="0" w:color="FFFFFF"/>
              <w:right w:val="single" w:sz="8" w:space="0" w:color="FFFFFF"/>
            </w:tcBorders>
            <w:shd w:val="clear" w:color="auto" w:fill="E8F0FC"/>
            <w:tcMar>
              <w:top w:w="72" w:type="dxa"/>
              <w:left w:w="144" w:type="dxa"/>
              <w:bottom w:w="72" w:type="dxa"/>
              <w:right w:w="144" w:type="dxa"/>
            </w:tcMar>
            <w:hideMark/>
          </w:tcPr>
          <w:p w14:paraId="788D2698" w14:textId="77777777" w:rsidR="00EA453E" w:rsidRPr="00DE4E4F" w:rsidRDefault="00EA453E" w:rsidP="0077298E">
            <w:pPr>
              <w:spacing w:after="0" w:line="240" w:lineRule="auto"/>
              <w:jc w:val="center"/>
            </w:pPr>
            <w:r w:rsidRPr="00DE4E4F">
              <w:t>76.7</w:t>
            </w:r>
          </w:p>
        </w:tc>
      </w:tr>
      <w:tr w:rsidR="00EA453E" w:rsidRPr="00DE4E4F" w14:paraId="0B2CCFD1" w14:textId="77777777" w:rsidTr="0077298E">
        <w:trPr>
          <w:trHeight w:val="196"/>
        </w:trPr>
        <w:tc>
          <w:tcPr>
            <w:tcW w:w="0" w:type="auto"/>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7C8721FA" w14:textId="77777777" w:rsidR="00EA453E" w:rsidRPr="00DE4E4F" w:rsidRDefault="00EA453E" w:rsidP="0077298E">
            <w:pPr>
              <w:spacing w:after="0" w:line="240" w:lineRule="auto"/>
            </w:pPr>
            <w:r w:rsidRPr="00DE4E4F">
              <w:t>Simulated runoff</w:t>
            </w:r>
          </w:p>
        </w:tc>
        <w:tc>
          <w:tcPr>
            <w:tcW w:w="0" w:type="auto"/>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672F7A8A" w14:textId="77777777" w:rsidR="00EA453E" w:rsidRPr="00DE4E4F" w:rsidRDefault="00EA453E" w:rsidP="0077298E">
            <w:pPr>
              <w:spacing w:after="0" w:line="240" w:lineRule="auto"/>
              <w:jc w:val="center"/>
            </w:pPr>
            <w:r w:rsidRPr="00DE4E4F">
              <w:t>58.6</w:t>
            </w:r>
          </w:p>
        </w:tc>
        <w:tc>
          <w:tcPr>
            <w:tcW w:w="0" w:type="auto"/>
            <w:tcBorders>
              <w:top w:val="single" w:sz="8" w:space="0" w:color="FFFFFF"/>
              <w:left w:val="single" w:sz="8" w:space="0" w:color="FFFFFF"/>
              <w:bottom w:val="single" w:sz="8" w:space="0" w:color="FFFFFF"/>
              <w:right w:val="single" w:sz="8" w:space="0" w:color="FFFFFF"/>
            </w:tcBorders>
            <w:shd w:val="clear" w:color="auto" w:fill="CDE0F8"/>
            <w:tcMar>
              <w:top w:w="72" w:type="dxa"/>
              <w:left w:w="144" w:type="dxa"/>
              <w:bottom w:w="72" w:type="dxa"/>
              <w:right w:w="144" w:type="dxa"/>
            </w:tcMar>
            <w:hideMark/>
          </w:tcPr>
          <w:p w14:paraId="237CF0C1" w14:textId="77777777" w:rsidR="00EA453E" w:rsidRPr="00DE4E4F" w:rsidRDefault="00EA453E" w:rsidP="0077298E">
            <w:pPr>
              <w:spacing w:after="0" w:line="240" w:lineRule="auto"/>
              <w:jc w:val="center"/>
            </w:pPr>
            <w:r w:rsidRPr="00DE4E4F">
              <w:t>66.9</w:t>
            </w:r>
          </w:p>
        </w:tc>
      </w:tr>
    </w:tbl>
    <w:p w14:paraId="512D4523" w14:textId="77777777" w:rsidR="009257F3" w:rsidRDefault="009257F3" w:rsidP="00C6657E">
      <w:pPr>
        <w:spacing w:after="0" w:line="240" w:lineRule="auto"/>
        <w:rPr>
          <w:highlight w:val="yellow"/>
        </w:rPr>
      </w:pPr>
    </w:p>
    <w:p w14:paraId="50C2431B" w14:textId="77777777" w:rsidR="008C2B33" w:rsidRDefault="008C2B33" w:rsidP="008C2B33">
      <w:r>
        <w:t>The</w:t>
      </w:r>
      <w:r w:rsidR="003D5D20" w:rsidRPr="003D5D20">
        <w:t xml:space="preserve"> two </w:t>
      </w:r>
      <w:r>
        <w:t>remaining studies on the data analysis had been</w:t>
      </w:r>
      <w:r w:rsidR="00C6657E" w:rsidRPr="003D5D20">
        <w:t xml:space="preserve"> performed on soils </w:t>
      </w:r>
      <w:r w:rsidR="003D5D20" w:rsidRPr="003D5D20">
        <w:t xml:space="preserve">of </w:t>
      </w:r>
      <w:r w:rsidR="00C6657E" w:rsidRPr="003D5D20">
        <w:t xml:space="preserve">Hydrologic </w:t>
      </w:r>
      <w:r w:rsidR="00C36E8B">
        <w:t xml:space="preserve">Group </w:t>
      </w:r>
      <w:r w:rsidR="00C6657E" w:rsidRPr="003D5D20">
        <w:t xml:space="preserve">B </w:t>
      </w:r>
      <w:r w:rsidR="003D5D20" w:rsidRPr="003D5D20">
        <w:t>(</w:t>
      </w:r>
      <w:proofErr w:type="gramStart"/>
      <w:r w:rsidR="003D5D20" w:rsidRPr="003D5D20">
        <w:t>i.e.</w:t>
      </w:r>
      <w:proofErr w:type="gramEnd"/>
      <w:r w:rsidR="003D5D20" w:rsidRPr="003D5D20">
        <w:t xml:space="preserve"> having a moderate infiltration rate when thoroughly wet) </w:t>
      </w:r>
      <w:r w:rsidR="00C6657E" w:rsidRPr="003D5D20">
        <w:t xml:space="preserve">in humid climates. </w:t>
      </w:r>
      <w:r>
        <w:t xml:space="preserve">In addition to buffer width and pesticide mass reduction, these two studies also contained data on buffer slope and % runoff infiltrated. </w:t>
      </w:r>
      <w:r>
        <w:rPr>
          <w:rFonts w:cstheme="minorHAnsi"/>
        </w:rPr>
        <w:t xml:space="preserve">Relationships between pesticide mass reductions, runoff infiltration, and buffer slope were explored. For high mobility pesticide data, there was a strong correlation between % runoff infiltrated and pesticide reduction. For low to moderate mobility pesticides there was a moderate correlation between % runoff infiltrated and pesticide reduction. For both pesticide groups, mass reductions did not appear to be related to buffer slope. </w:t>
      </w:r>
      <w:r w:rsidR="00F56EB4">
        <w:t>A fictitious point {0,0} was added to the datasets t</w:t>
      </w:r>
      <w:r w:rsidR="00F56EB4" w:rsidRPr="003D5D20">
        <w:t xml:space="preserve">o assist with the fitting the </w:t>
      </w:r>
      <w:r w:rsidR="00F56EB4">
        <w:t>equation for buffer width vs. pesticide mass reductions s</w:t>
      </w:r>
      <w:r w:rsidR="00F56EB4">
        <w:rPr>
          <w:rFonts w:cstheme="minorHAnsi"/>
        </w:rPr>
        <w:t>ince there were no data for narrow buffer widths (</w:t>
      </w:r>
      <w:proofErr w:type="gramStart"/>
      <w:r w:rsidR="00F56EB4">
        <w:rPr>
          <w:rFonts w:cstheme="minorHAnsi"/>
        </w:rPr>
        <w:t>e.g.</w:t>
      </w:r>
      <w:proofErr w:type="gramEnd"/>
      <w:r w:rsidR="00F56EB4">
        <w:rPr>
          <w:rFonts w:cstheme="minorHAnsi"/>
        </w:rPr>
        <w:t xml:space="preserve"> &lt;5m) or low pesticide mas reductions (e.g. &lt;40%), </w:t>
      </w:r>
      <w:r w:rsidR="00F56EB4">
        <w:t xml:space="preserve">i.e. </w:t>
      </w:r>
      <w:r w:rsidR="00F56EB4" w:rsidRPr="003D5D20">
        <w:t>for a 0m buffer width, a 0% reduction can be expected</w:t>
      </w:r>
      <w:r w:rsidR="00F56EB4">
        <w:t xml:space="preserve"> (</w:t>
      </w:r>
      <w:r w:rsidR="00F56EB4" w:rsidRPr="00F56EB4">
        <w:rPr>
          <w:highlight w:val="yellow"/>
        </w:rPr>
        <w:t>See figures XXX and XXX below</w:t>
      </w:r>
      <w:r w:rsidR="00F56EB4">
        <w:t>)</w:t>
      </w:r>
      <w:r w:rsidR="00F56EB4" w:rsidRPr="003D5D20">
        <w:t>.</w:t>
      </w:r>
    </w:p>
    <w:p w14:paraId="47953228" w14:textId="77777777" w:rsidR="00C6657E" w:rsidRDefault="003D5D20" w:rsidP="001F327A">
      <w:r w:rsidRPr="003D5D20">
        <w:t>V</w:t>
      </w:r>
      <w:r w:rsidR="00C6657E" w:rsidRPr="003D5D20">
        <w:t xml:space="preserve">ariability in the </w:t>
      </w:r>
      <w:r w:rsidRPr="003D5D20">
        <w:t xml:space="preserve">results </w:t>
      </w:r>
      <w:r w:rsidR="00C6657E" w:rsidRPr="003D5D20">
        <w:t>is likely due to unexplained</w:t>
      </w:r>
      <w:r w:rsidRPr="003D5D20">
        <w:t>/undescribed</w:t>
      </w:r>
      <w:r w:rsidR="00C6657E" w:rsidRPr="003D5D20">
        <w:t xml:space="preserve"> factors influencing site-specific </w:t>
      </w:r>
      <w:r w:rsidRPr="003D5D20">
        <w:t xml:space="preserve">pesticide </w:t>
      </w:r>
      <w:r w:rsidR="00C6657E" w:rsidRPr="003D5D20">
        <w:t xml:space="preserve">removal, such as </w:t>
      </w:r>
      <w:r w:rsidRPr="003D5D20">
        <w:t>those described previously in this chapter (</w:t>
      </w:r>
      <w:proofErr w:type="gramStart"/>
      <w:r w:rsidRPr="003D5D20">
        <w:t>e.g.</w:t>
      </w:r>
      <w:proofErr w:type="gramEnd"/>
      <w:r w:rsidRPr="003D5D20">
        <w:t xml:space="preserve"> related to soils, hydrology, vegetation, etc.). </w:t>
      </w:r>
      <w:r w:rsidR="00C6657E" w:rsidRPr="003D5D20">
        <w:t>Variability in the</w:t>
      </w:r>
      <w:r w:rsidRPr="003D5D20">
        <w:t xml:space="preserve"> pesticide</w:t>
      </w:r>
      <w:r w:rsidR="00C6657E" w:rsidRPr="003D5D20">
        <w:t xml:space="preserve"> removal rates were described using a prediction interval. Whereas, a confidence interval is used to estimate the variability of observed results, a prediction interval is used to estimate results for a </w:t>
      </w:r>
      <w:r w:rsidR="00C6657E" w:rsidRPr="003D5D20">
        <w:rPr>
          <w:i/>
        </w:rPr>
        <w:t xml:space="preserve">new </w:t>
      </w:r>
      <w:r w:rsidR="00C6657E" w:rsidRPr="003D5D20">
        <w:t>observation (</w:t>
      </w:r>
      <w:proofErr w:type="gramStart"/>
      <w:r w:rsidR="00C6657E" w:rsidRPr="003D5D20">
        <w:t>i.e.</w:t>
      </w:r>
      <w:proofErr w:type="gramEnd"/>
      <w:r w:rsidR="00C6657E" w:rsidRPr="003D5D20">
        <w:t xml:space="preserve"> what could we expect the </w:t>
      </w:r>
      <w:r w:rsidRPr="003D5D20">
        <w:t xml:space="preserve">pesticide </w:t>
      </w:r>
      <w:r w:rsidR="00C6657E" w:rsidRPr="003D5D20">
        <w:t>removal to be</w:t>
      </w:r>
      <w:r w:rsidRPr="003D5D20">
        <w:t xml:space="preserve"> if a new trial were performed)</w:t>
      </w:r>
      <w:r w:rsidR="00C6657E" w:rsidRPr="003D5D20">
        <w:t>. The confidence level of the prediction interval was set at 51% due to the high variability in the data. The 51% level of probability is analogous to a preponderance of evidence appro</w:t>
      </w:r>
      <w:r w:rsidR="004156C7">
        <w:t xml:space="preserve">ach; in other </w:t>
      </w:r>
      <w:proofErr w:type="gramStart"/>
      <w:r w:rsidR="004156C7">
        <w:t>words</w:t>
      </w:r>
      <w:proofErr w:type="gramEnd"/>
      <w:r w:rsidR="004156C7">
        <w:t xml:space="preserve"> it simulates a scenario in which it is</w:t>
      </w:r>
      <w:r w:rsidR="00C6657E" w:rsidRPr="003D5D20">
        <w:t xml:space="preserve"> “more likely than not” that a new observation would fall</w:t>
      </w:r>
      <w:r>
        <w:t xml:space="preserve"> within the estimated range. G</w:t>
      </w:r>
      <w:r w:rsidR="00C6657E" w:rsidRPr="003D5D20">
        <w:t>raph of the regressi</w:t>
      </w:r>
      <w:r w:rsidRPr="003D5D20">
        <w:t>on</w:t>
      </w:r>
      <w:r>
        <w:t>s representing removal rates for low to moderate mobility pesticides and high mobility pesticides are</w:t>
      </w:r>
      <w:r w:rsidRPr="003D5D20">
        <w:t xml:space="preserve"> depicted below. T</w:t>
      </w:r>
      <w:r w:rsidRPr="00240F63">
        <w:rPr>
          <w:highlight w:val="yellow"/>
        </w:rPr>
        <w:t>ables XXX and YYY</w:t>
      </w:r>
      <w:r w:rsidRPr="003D5D20">
        <w:t xml:space="preserve"> provide</w:t>
      </w:r>
      <w:r w:rsidR="00C6657E" w:rsidRPr="003D5D20">
        <w:t xml:space="preserve"> estimated </w:t>
      </w:r>
      <w:r w:rsidRPr="003D5D20">
        <w:t xml:space="preserve">pesticide </w:t>
      </w:r>
      <w:r w:rsidR="00C6657E" w:rsidRPr="003D5D20">
        <w:t>removal rates for select buffer widths having soils in Hydrol</w:t>
      </w:r>
      <w:r w:rsidRPr="003D5D20">
        <w:t xml:space="preserve">ogic Group B. </w:t>
      </w:r>
    </w:p>
    <w:p w14:paraId="41B21015" w14:textId="77777777" w:rsidR="00240F63" w:rsidRPr="00240F63" w:rsidRDefault="00240F63" w:rsidP="001F327A"/>
    <w:p w14:paraId="671FD084" w14:textId="77777777" w:rsidR="00C6657E" w:rsidRDefault="00C6657E" w:rsidP="001F327A">
      <w:pPr>
        <w:rPr>
          <w:b/>
        </w:rPr>
      </w:pPr>
    </w:p>
    <w:p w14:paraId="4A8F3E74" w14:textId="77777777" w:rsidR="00C6657E" w:rsidRDefault="00C6657E" w:rsidP="001F327A">
      <w:pPr>
        <w:rPr>
          <w:b/>
        </w:rPr>
      </w:pPr>
    </w:p>
    <w:p w14:paraId="745BD48F" w14:textId="77777777" w:rsidR="00C6657E" w:rsidRDefault="00C6657E" w:rsidP="001F327A">
      <w:pPr>
        <w:rPr>
          <w:b/>
        </w:rPr>
      </w:pPr>
    </w:p>
    <w:p w14:paraId="01F66BC9" w14:textId="77777777" w:rsidR="00C6657E" w:rsidRDefault="00C6657E" w:rsidP="001F327A">
      <w:pPr>
        <w:rPr>
          <w:b/>
        </w:rPr>
      </w:pPr>
    </w:p>
    <w:p w14:paraId="6591BEFB" w14:textId="77777777" w:rsidR="00C6657E" w:rsidRDefault="00C6657E" w:rsidP="001F327A">
      <w:pPr>
        <w:rPr>
          <w:b/>
        </w:rPr>
      </w:pPr>
    </w:p>
    <w:p w14:paraId="23588F89" w14:textId="77777777" w:rsidR="00C6657E" w:rsidRDefault="00C6657E" w:rsidP="001F327A">
      <w:pPr>
        <w:rPr>
          <w:b/>
        </w:rPr>
      </w:pPr>
    </w:p>
    <w:p w14:paraId="178737EA" w14:textId="77777777" w:rsidR="00C6657E" w:rsidRDefault="00C6657E" w:rsidP="001F327A">
      <w:pPr>
        <w:rPr>
          <w:b/>
        </w:rPr>
      </w:pPr>
    </w:p>
    <w:p w14:paraId="3978C7E0" w14:textId="77777777" w:rsidR="00426A15" w:rsidRDefault="008C2B33" w:rsidP="001F327A">
      <w:r w:rsidRPr="004156C7">
        <w:rPr>
          <w:highlight w:val="yellow"/>
        </w:rPr>
        <w:t>Figure XXX</w:t>
      </w:r>
      <w:r>
        <w:t xml:space="preserve">. </w:t>
      </w:r>
      <w:r w:rsidR="004156C7">
        <w:t xml:space="preserve">Mass </w:t>
      </w:r>
      <w:r>
        <w:t xml:space="preserve">reductions </w:t>
      </w:r>
      <w:r w:rsidR="004156C7">
        <w:t xml:space="preserve">for highly mobile pesticide (Koc </w:t>
      </w:r>
      <w:r w:rsidR="004156C7">
        <w:rPr>
          <w:rFonts w:cstheme="minorHAnsi"/>
        </w:rPr>
        <w:t>≤</w:t>
      </w:r>
      <w:r w:rsidR="004156C7">
        <w:t xml:space="preserve">100) </w:t>
      </w:r>
      <w:r>
        <w:t xml:space="preserve">vs. buffer width </w:t>
      </w:r>
    </w:p>
    <w:p w14:paraId="6998BB3B" w14:textId="77777777" w:rsidR="009257F3" w:rsidRDefault="004156C7" w:rsidP="009257F3">
      <w:r w:rsidRPr="004156C7">
        <w:rPr>
          <w:noProof/>
        </w:rPr>
        <w:drawing>
          <wp:inline distT="0" distB="0" distL="0" distR="0" wp14:anchorId="7801D3EF" wp14:editId="792C5D20">
            <wp:extent cx="5943600" cy="3962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962400"/>
                    </a:xfrm>
                    <a:prstGeom prst="rect">
                      <a:avLst/>
                    </a:prstGeom>
                  </pic:spPr>
                </pic:pic>
              </a:graphicData>
            </a:graphic>
          </wp:inline>
        </w:drawing>
      </w:r>
      <w:r w:rsidR="00426A15" w:rsidRPr="00426A15">
        <w:t>Reference lines at buffer widths of {7.6, 10.7, 15.2, 22.9, 30.5} meters correspond to distances of {25, 35, 50, 75, 100} feet, respectively.</w:t>
      </w:r>
      <w:r w:rsidR="00426A15">
        <w:t xml:space="preserve"> </w:t>
      </w:r>
      <w:r w:rsidR="009257F3">
        <w:t xml:space="preserve">Based on data from: Patty et al., 1997; </w:t>
      </w:r>
      <w:proofErr w:type="spellStart"/>
      <w:r w:rsidR="009257F3">
        <w:t>Vellidis</w:t>
      </w:r>
      <w:proofErr w:type="spellEnd"/>
      <w:r w:rsidR="009257F3">
        <w:t xml:space="preserve"> et al., 2002.</w:t>
      </w:r>
    </w:p>
    <w:p w14:paraId="2353C4FD" w14:textId="77777777" w:rsidR="00B6709B" w:rsidRDefault="00B6709B" w:rsidP="001F327A">
      <w:r w:rsidRPr="00B6709B">
        <w:t xml:space="preserve">Estimated Buffer Effectiveness for Removal </w:t>
      </w:r>
      <w:r>
        <w:t>of Highly Mobile Pesticides</w:t>
      </w:r>
      <w:r w:rsidRPr="00B6709B">
        <w:t xml:space="preserve"> from Shallow Overla</w:t>
      </w:r>
      <w:r>
        <w:t xml:space="preserve">nd Flow on Hydrologic Group B </w:t>
      </w:r>
      <w:r w:rsidRPr="00B6709B">
        <w:t>Soils</w:t>
      </w:r>
    </w:p>
    <w:tbl>
      <w:tblPr>
        <w:tblStyle w:val="TableGrid"/>
        <w:tblW w:w="0" w:type="auto"/>
        <w:tblLook w:val="04A0" w:firstRow="1" w:lastRow="0" w:firstColumn="1" w:lastColumn="0" w:noHBand="0" w:noVBand="1"/>
      </w:tblPr>
      <w:tblGrid>
        <w:gridCol w:w="3905"/>
        <w:gridCol w:w="952"/>
        <w:gridCol w:w="1063"/>
        <w:gridCol w:w="1063"/>
        <w:gridCol w:w="1063"/>
        <w:gridCol w:w="1063"/>
      </w:tblGrid>
      <w:tr w:rsidR="00B6709B" w14:paraId="1342E979" w14:textId="77777777" w:rsidTr="00B6709B">
        <w:tc>
          <w:tcPr>
            <w:tcW w:w="0" w:type="auto"/>
          </w:tcPr>
          <w:p w14:paraId="5FB8EFBB" w14:textId="77777777" w:rsidR="00B6709B" w:rsidRDefault="00B6709B" w:rsidP="001F327A">
            <w:r>
              <w:t>Buffer Width (ft)</w:t>
            </w:r>
          </w:p>
        </w:tc>
        <w:tc>
          <w:tcPr>
            <w:tcW w:w="0" w:type="auto"/>
          </w:tcPr>
          <w:p w14:paraId="54D1C042" w14:textId="77777777" w:rsidR="00B6709B" w:rsidRDefault="00B6709B" w:rsidP="00333DBB">
            <w:pPr>
              <w:jc w:val="center"/>
            </w:pPr>
            <w:r>
              <w:t>25</w:t>
            </w:r>
          </w:p>
        </w:tc>
        <w:tc>
          <w:tcPr>
            <w:tcW w:w="0" w:type="auto"/>
          </w:tcPr>
          <w:p w14:paraId="0DC99054" w14:textId="77777777" w:rsidR="00B6709B" w:rsidRDefault="00B6709B" w:rsidP="00333DBB">
            <w:pPr>
              <w:jc w:val="center"/>
            </w:pPr>
            <w:r>
              <w:t>35</w:t>
            </w:r>
          </w:p>
        </w:tc>
        <w:tc>
          <w:tcPr>
            <w:tcW w:w="0" w:type="auto"/>
          </w:tcPr>
          <w:p w14:paraId="08B28CA8" w14:textId="77777777" w:rsidR="00B6709B" w:rsidRDefault="00B6709B" w:rsidP="00333DBB">
            <w:pPr>
              <w:jc w:val="center"/>
            </w:pPr>
            <w:r>
              <w:t>50</w:t>
            </w:r>
          </w:p>
        </w:tc>
        <w:tc>
          <w:tcPr>
            <w:tcW w:w="0" w:type="auto"/>
          </w:tcPr>
          <w:p w14:paraId="44CACDF7" w14:textId="77777777" w:rsidR="00B6709B" w:rsidRDefault="00B6709B" w:rsidP="00333DBB">
            <w:pPr>
              <w:jc w:val="center"/>
            </w:pPr>
            <w:r>
              <w:t>75</w:t>
            </w:r>
          </w:p>
        </w:tc>
        <w:tc>
          <w:tcPr>
            <w:tcW w:w="0" w:type="auto"/>
          </w:tcPr>
          <w:p w14:paraId="334C5AC4" w14:textId="77777777" w:rsidR="00B6709B" w:rsidRDefault="00B6709B" w:rsidP="00333DBB">
            <w:pPr>
              <w:jc w:val="center"/>
            </w:pPr>
            <w:r>
              <w:t>100</w:t>
            </w:r>
          </w:p>
        </w:tc>
      </w:tr>
      <w:tr w:rsidR="00B6709B" w14:paraId="11B97EDB" w14:textId="77777777" w:rsidTr="00B6709B">
        <w:tc>
          <w:tcPr>
            <w:tcW w:w="0" w:type="auto"/>
          </w:tcPr>
          <w:p w14:paraId="09037963" w14:textId="77777777" w:rsidR="00B6709B" w:rsidRDefault="00B6709B" w:rsidP="00B6709B">
            <w:r>
              <w:t>Estimated pesticide removal, average (%)</w:t>
            </w:r>
          </w:p>
        </w:tc>
        <w:tc>
          <w:tcPr>
            <w:tcW w:w="0" w:type="auto"/>
          </w:tcPr>
          <w:p w14:paraId="655487CE" w14:textId="77777777" w:rsidR="00B6709B" w:rsidRDefault="00B6709B" w:rsidP="00333DBB">
            <w:pPr>
              <w:jc w:val="center"/>
            </w:pPr>
            <w:r>
              <w:t>78.6</w:t>
            </w:r>
          </w:p>
        </w:tc>
        <w:tc>
          <w:tcPr>
            <w:tcW w:w="0" w:type="auto"/>
          </w:tcPr>
          <w:p w14:paraId="76EAD68E" w14:textId="77777777" w:rsidR="00B6709B" w:rsidRDefault="00B6709B" w:rsidP="00333DBB">
            <w:pPr>
              <w:jc w:val="center"/>
            </w:pPr>
            <w:r>
              <w:t>88.6</w:t>
            </w:r>
          </w:p>
        </w:tc>
        <w:tc>
          <w:tcPr>
            <w:tcW w:w="0" w:type="auto"/>
          </w:tcPr>
          <w:p w14:paraId="2A35F4EE" w14:textId="77777777" w:rsidR="00B6709B" w:rsidRDefault="00B6709B" w:rsidP="00333DBB">
            <w:pPr>
              <w:jc w:val="center"/>
            </w:pPr>
            <w:r>
              <w:t>95.4</w:t>
            </w:r>
          </w:p>
        </w:tc>
        <w:tc>
          <w:tcPr>
            <w:tcW w:w="0" w:type="auto"/>
          </w:tcPr>
          <w:p w14:paraId="7302254D" w14:textId="77777777" w:rsidR="00B6709B" w:rsidRDefault="00B6709B" w:rsidP="00333DBB">
            <w:pPr>
              <w:jc w:val="center"/>
            </w:pPr>
            <w:r>
              <w:t>99.0</w:t>
            </w:r>
          </w:p>
        </w:tc>
        <w:tc>
          <w:tcPr>
            <w:tcW w:w="0" w:type="auto"/>
          </w:tcPr>
          <w:p w14:paraId="345DE8D2" w14:textId="77777777" w:rsidR="00B6709B" w:rsidRDefault="00B6709B" w:rsidP="00333DBB">
            <w:pPr>
              <w:jc w:val="center"/>
            </w:pPr>
            <w:r>
              <w:t>99.8</w:t>
            </w:r>
          </w:p>
        </w:tc>
      </w:tr>
      <w:tr w:rsidR="00B6709B" w14:paraId="33F0211B" w14:textId="77777777" w:rsidTr="00B6709B">
        <w:tc>
          <w:tcPr>
            <w:tcW w:w="0" w:type="auto"/>
          </w:tcPr>
          <w:p w14:paraId="144464BD" w14:textId="77777777" w:rsidR="00B6709B" w:rsidRDefault="00B6709B" w:rsidP="00B6709B">
            <w:r>
              <w:t>Estimated pesticide removal, range (%)</w:t>
            </w:r>
          </w:p>
        </w:tc>
        <w:tc>
          <w:tcPr>
            <w:tcW w:w="0" w:type="auto"/>
          </w:tcPr>
          <w:p w14:paraId="1ED95D96" w14:textId="77777777" w:rsidR="00B6709B" w:rsidRDefault="00B6709B" w:rsidP="00333DBB">
            <w:pPr>
              <w:jc w:val="center"/>
            </w:pPr>
            <w:r>
              <w:t>63 to 94</w:t>
            </w:r>
          </w:p>
        </w:tc>
        <w:tc>
          <w:tcPr>
            <w:tcW w:w="0" w:type="auto"/>
          </w:tcPr>
          <w:p w14:paraId="13E7FC71" w14:textId="77777777" w:rsidR="00B6709B" w:rsidRDefault="00B6709B" w:rsidP="00333DBB">
            <w:pPr>
              <w:jc w:val="center"/>
            </w:pPr>
            <w:r>
              <w:t>73 to 100</w:t>
            </w:r>
          </w:p>
        </w:tc>
        <w:tc>
          <w:tcPr>
            <w:tcW w:w="0" w:type="auto"/>
          </w:tcPr>
          <w:p w14:paraId="45CC3053" w14:textId="77777777" w:rsidR="00B6709B" w:rsidRDefault="00B6709B" w:rsidP="00333DBB">
            <w:pPr>
              <w:jc w:val="center"/>
            </w:pPr>
            <w:r>
              <w:t>81 to 100</w:t>
            </w:r>
          </w:p>
        </w:tc>
        <w:tc>
          <w:tcPr>
            <w:tcW w:w="0" w:type="auto"/>
          </w:tcPr>
          <w:p w14:paraId="4566BF9C" w14:textId="77777777" w:rsidR="00B6709B" w:rsidRDefault="00B6709B" w:rsidP="00333DBB">
            <w:pPr>
              <w:jc w:val="center"/>
            </w:pPr>
            <w:r>
              <w:t>85 to 100</w:t>
            </w:r>
          </w:p>
        </w:tc>
        <w:tc>
          <w:tcPr>
            <w:tcW w:w="0" w:type="auto"/>
          </w:tcPr>
          <w:p w14:paraId="11D1AD40" w14:textId="77777777" w:rsidR="00B6709B" w:rsidRDefault="00B6709B" w:rsidP="00333DBB">
            <w:pPr>
              <w:jc w:val="center"/>
            </w:pPr>
            <w:r>
              <w:t>86 to 100</w:t>
            </w:r>
          </w:p>
        </w:tc>
      </w:tr>
    </w:tbl>
    <w:p w14:paraId="1E32CCC5" w14:textId="77777777" w:rsidR="00DE4E4F" w:rsidRDefault="00DE4E4F" w:rsidP="001F327A"/>
    <w:p w14:paraId="1DE671BE" w14:textId="77777777" w:rsidR="004156C7" w:rsidRDefault="004156C7" w:rsidP="00840CA3"/>
    <w:p w14:paraId="2CA64723" w14:textId="77777777" w:rsidR="004156C7" w:rsidRDefault="004156C7" w:rsidP="00840CA3"/>
    <w:p w14:paraId="0203DDA3" w14:textId="77777777" w:rsidR="004156C7" w:rsidRDefault="004156C7" w:rsidP="00840CA3"/>
    <w:p w14:paraId="695A7A79" w14:textId="77777777" w:rsidR="004156C7" w:rsidRDefault="004156C7" w:rsidP="004156C7">
      <w:r w:rsidRPr="004156C7">
        <w:rPr>
          <w:highlight w:val="yellow"/>
        </w:rPr>
        <w:lastRenderedPageBreak/>
        <w:t>Figure XXX.</w:t>
      </w:r>
      <w:r>
        <w:t xml:space="preserve"> Mass reductions for low to moderate mobility pesticides (Koc of 100 to 10,000) </w:t>
      </w:r>
      <w:r w:rsidR="00986729">
        <w:t>vs. buffer width</w:t>
      </w:r>
    </w:p>
    <w:p w14:paraId="4F196001" w14:textId="77777777" w:rsidR="00E26369" w:rsidRDefault="00986729" w:rsidP="001F327A">
      <w:r w:rsidRPr="00986729">
        <w:rPr>
          <w:noProof/>
        </w:rPr>
        <w:drawing>
          <wp:inline distT="0" distB="0" distL="0" distR="0" wp14:anchorId="35FD84A5" wp14:editId="59D676B2">
            <wp:extent cx="5943600" cy="39624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3962400"/>
                    </a:xfrm>
                    <a:prstGeom prst="rect">
                      <a:avLst/>
                    </a:prstGeom>
                  </pic:spPr>
                </pic:pic>
              </a:graphicData>
            </a:graphic>
          </wp:inline>
        </w:drawing>
      </w:r>
      <w:r w:rsidR="00E26369" w:rsidRPr="00E26369">
        <w:t xml:space="preserve">Reference lines at buffer widths of {7.6, 10.7, 15.2, 22.9, 30.5} meters correspond to distances of {25, 35, 50, 75, 100} feet, respectively. </w:t>
      </w:r>
      <w:r w:rsidR="00BF161A">
        <w:t xml:space="preserve">Based on data from: Patty et al., 1997; </w:t>
      </w:r>
      <w:proofErr w:type="spellStart"/>
      <w:r w:rsidR="00BF161A">
        <w:t>Vellidis</w:t>
      </w:r>
      <w:proofErr w:type="spellEnd"/>
      <w:r w:rsidR="00BF161A">
        <w:t xml:space="preserve"> et al., 2002.</w:t>
      </w:r>
    </w:p>
    <w:p w14:paraId="1B84F45C" w14:textId="77777777" w:rsidR="00840CA3" w:rsidRDefault="00840CA3" w:rsidP="00840CA3">
      <w:r w:rsidRPr="00B6709B">
        <w:t xml:space="preserve">Estimated Buffer Effectiveness for </w:t>
      </w:r>
      <w:r>
        <w:t>(Koc 100</w:t>
      </w:r>
      <w:r w:rsidR="00E26369">
        <w:t xml:space="preserve"> to 10,000</w:t>
      </w:r>
      <w:r>
        <w:t xml:space="preserve">) </w:t>
      </w:r>
      <w:r w:rsidRPr="00B6709B">
        <w:t xml:space="preserve">Removal </w:t>
      </w:r>
      <w:r>
        <w:t xml:space="preserve">of </w:t>
      </w:r>
      <w:r w:rsidR="00E26369">
        <w:t>Low to Moderate Mobility</w:t>
      </w:r>
      <w:r>
        <w:t xml:space="preserve"> Pesticides</w:t>
      </w:r>
      <w:r w:rsidRPr="00B6709B">
        <w:t xml:space="preserve"> from Shallow Overla</w:t>
      </w:r>
      <w:r>
        <w:t xml:space="preserve">nd Flow on Hydrologic Group B </w:t>
      </w:r>
      <w:r w:rsidRPr="00B6709B">
        <w:t>Soils</w:t>
      </w:r>
    </w:p>
    <w:tbl>
      <w:tblPr>
        <w:tblStyle w:val="TableGrid"/>
        <w:tblW w:w="0" w:type="auto"/>
        <w:tblLook w:val="04A0" w:firstRow="1" w:lastRow="0" w:firstColumn="1" w:lastColumn="0" w:noHBand="0" w:noVBand="1"/>
      </w:tblPr>
      <w:tblGrid>
        <w:gridCol w:w="3905"/>
        <w:gridCol w:w="1063"/>
        <w:gridCol w:w="1063"/>
        <w:gridCol w:w="1063"/>
        <w:gridCol w:w="1063"/>
      </w:tblGrid>
      <w:tr w:rsidR="00E26369" w14:paraId="11C916E0" w14:textId="77777777" w:rsidTr="00840CA3">
        <w:tc>
          <w:tcPr>
            <w:tcW w:w="0" w:type="auto"/>
          </w:tcPr>
          <w:p w14:paraId="569F39C6" w14:textId="77777777" w:rsidR="00E26369" w:rsidRDefault="00E26369" w:rsidP="00840CA3">
            <w:r>
              <w:t>Buffer Width (ft)</w:t>
            </w:r>
          </w:p>
        </w:tc>
        <w:tc>
          <w:tcPr>
            <w:tcW w:w="0" w:type="auto"/>
          </w:tcPr>
          <w:p w14:paraId="35783E4B" w14:textId="77777777" w:rsidR="00E26369" w:rsidRDefault="00E26369" w:rsidP="00333DBB">
            <w:pPr>
              <w:jc w:val="center"/>
            </w:pPr>
            <w:r>
              <w:t>25</w:t>
            </w:r>
          </w:p>
        </w:tc>
        <w:tc>
          <w:tcPr>
            <w:tcW w:w="0" w:type="auto"/>
          </w:tcPr>
          <w:p w14:paraId="60FA8329" w14:textId="77777777" w:rsidR="00E26369" w:rsidRDefault="00E26369" w:rsidP="00333DBB">
            <w:pPr>
              <w:jc w:val="center"/>
            </w:pPr>
            <w:r>
              <w:t>35</w:t>
            </w:r>
          </w:p>
        </w:tc>
        <w:tc>
          <w:tcPr>
            <w:tcW w:w="0" w:type="auto"/>
          </w:tcPr>
          <w:p w14:paraId="0586936A" w14:textId="77777777" w:rsidR="00E26369" w:rsidRDefault="00E26369" w:rsidP="00333DBB">
            <w:pPr>
              <w:jc w:val="center"/>
            </w:pPr>
            <w:r>
              <w:t>50</w:t>
            </w:r>
          </w:p>
        </w:tc>
        <w:tc>
          <w:tcPr>
            <w:tcW w:w="0" w:type="auto"/>
          </w:tcPr>
          <w:p w14:paraId="16D202FB" w14:textId="77777777" w:rsidR="00E26369" w:rsidRDefault="00E26369" w:rsidP="00333DBB">
            <w:pPr>
              <w:jc w:val="center"/>
            </w:pPr>
            <w:r>
              <w:t>75</w:t>
            </w:r>
          </w:p>
        </w:tc>
      </w:tr>
      <w:tr w:rsidR="00E26369" w14:paraId="5521BBED" w14:textId="77777777" w:rsidTr="00840CA3">
        <w:tc>
          <w:tcPr>
            <w:tcW w:w="0" w:type="auto"/>
          </w:tcPr>
          <w:p w14:paraId="6A7F51FC" w14:textId="77777777" w:rsidR="00E26369" w:rsidRDefault="00E26369" w:rsidP="00840CA3">
            <w:r>
              <w:t>Estimated pesticide removal, average (%)</w:t>
            </w:r>
          </w:p>
        </w:tc>
        <w:tc>
          <w:tcPr>
            <w:tcW w:w="0" w:type="auto"/>
          </w:tcPr>
          <w:p w14:paraId="31791CBF" w14:textId="77777777" w:rsidR="00E26369" w:rsidRDefault="00E26369" w:rsidP="00333DBB">
            <w:pPr>
              <w:jc w:val="center"/>
            </w:pPr>
            <w:r>
              <w:t>95.0</w:t>
            </w:r>
          </w:p>
        </w:tc>
        <w:tc>
          <w:tcPr>
            <w:tcW w:w="0" w:type="auto"/>
          </w:tcPr>
          <w:p w14:paraId="0E5089F5" w14:textId="77777777" w:rsidR="00E26369" w:rsidRDefault="00E26369" w:rsidP="00333DBB">
            <w:pPr>
              <w:jc w:val="center"/>
            </w:pPr>
            <w:r>
              <w:t>98.5</w:t>
            </w:r>
          </w:p>
        </w:tc>
        <w:tc>
          <w:tcPr>
            <w:tcW w:w="0" w:type="auto"/>
          </w:tcPr>
          <w:p w14:paraId="42C922D1" w14:textId="77777777" w:rsidR="00E26369" w:rsidRDefault="00E26369" w:rsidP="00333DBB">
            <w:pPr>
              <w:jc w:val="center"/>
            </w:pPr>
            <w:r>
              <w:t>99.8</w:t>
            </w:r>
          </w:p>
        </w:tc>
        <w:tc>
          <w:tcPr>
            <w:tcW w:w="0" w:type="auto"/>
          </w:tcPr>
          <w:p w14:paraId="39498936" w14:textId="77777777" w:rsidR="00E26369" w:rsidRDefault="00E26369" w:rsidP="00333DBB">
            <w:pPr>
              <w:jc w:val="center"/>
            </w:pPr>
            <w:r>
              <w:t>100</w:t>
            </w:r>
          </w:p>
        </w:tc>
      </w:tr>
      <w:tr w:rsidR="00E26369" w14:paraId="6E571ED6" w14:textId="77777777" w:rsidTr="00840CA3">
        <w:tc>
          <w:tcPr>
            <w:tcW w:w="0" w:type="auto"/>
          </w:tcPr>
          <w:p w14:paraId="0A334EBD" w14:textId="77777777" w:rsidR="00E26369" w:rsidRDefault="00E26369" w:rsidP="00840CA3">
            <w:r>
              <w:t>Estimated pesticide removal, range (%)</w:t>
            </w:r>
          </w:p>
        </w:tc>
        <w:tc>
          <w:tcPr>
            <w:tcW w:w="0" w:type="auto"/>
          </w:tcPr>
          <w:p w14:paraId="6D6061C1" w14:textId="77777777" w:rsidR="00E26369" w:rsidRDefault="00E26369" w:rsidP="00333DBB">
            <w:pPr>
              <w:jc w:val="center"/>
            </w:pPr>
            <w:r>
              <w:t>90 to 100</w:t>
            </w:r>
          </w:p>
        </w:tc>
        <w:tc>
          <w:tcPr>
            <w:tcW w:w="0" w:type="auto"/>
          </w:tcPr>
          <w:p w14:paraId="259312B0" w14:textId="77777777" w:rsidR="00E26369" w:rsidRDefault="00E26369" w:rsidP="00333DBB">
            <w:pPr>
              <w:jc w:val="center"/>
            </w:pPr>
            <w:r>
              <w:t>93 to 100</w:t>
            </w:r>
          </w:p>
        </w:tc>
        <w:tc>
          <w:tcPr>
            <w:tcW w:w="0" w:type="auto"/>
          </w:tcPr>
          <w:p w14:paraId="1640C13B" w14:textId="77777777" w:rsidR="00E26369" w:rsidRDefault="00E26369" w:rsidP="00333DBB">
            <w:pPr>
              <w:jc w:val="center"/>
            </w:pPr>
            <w:r>
              <w:t>95 to 100</w:t>
            </w:r>
          </w:p>
        </w:tc>
        <w:tc>
          <w:tcPr>
            <w:tcW w:w="0" w:type="auto"/>
          </w:tcPr>
          <w:p w14:paraId="4D41BF5D" w14:textId="77777777" w:rsidR="00E26369" w:rsidRDefault="00E26369" w:rsidP="00333DBB">
            <w:pPr>
              <w:jc w:val="center"/>
            </w:pPr>
            <w:r>
              <w:t>95 to 100</w:t>
            </w:r>
          </w:p>
        </w:tc>
      </w:tr>
    </w:tbl>
    <w:p w14:paraId="1F46DF98" w14:textId="77777777" w:rsidR="00DE4E4F" w:rsidRDefault="00DE4E4F" w:rsidP="001F327A"/>
    <w:p w14:paraId="7CFC9AC3" w14:textId="77777777" w:rsidR="00333DBB" w:rsidRDefault="00333DBB">
      <w:pPr>
        <w:rPr>
          <w:rFonts w:asciiTheme="majorHAnsi" w:eastAsiaTheme="majorEastAsia" w:hAnsiTheme="majorHAnsi" w:cstheme="majorBidi"/>
          <w:color w:val="2E74B5" w:themeColor="accent1" w:themeShade="BF"/>
          <w:sz w:val="26"/>
          <w:szCs w:val="26"/>
        </w:rPr>
      </w:pPr>
      <w:r>
        <w:br w:type="page"/>
      </w:r>
    </w:p>
    <w:p w14:paraId="01CA3529" w14:textId="77777777" w:rsidR="00E6704A" w:rsidRDefault="00E6704A" w:rsidP="00E6704A">
      <w:pPr>
        <w:pStyle w:val="Heading2"/>
      </w:pPr>
      <w:commentRangeStart w:id="42"/>
      <w:r w:rsidRPr="000E34FC">
        <w:lastRenderedPageBreak/>
        <w:t>Phosphorus (P)</w:t>
      </w:r>
      <w:commentRangeEnd w:id="42"/>
      <w:r w:rsidR="0038381F">
        <w:rPr>
          <w:rStyle w:val="CommentReference"/>
          <w:rFonts w:asciiTheme="minorHAnsi" w:eastAsiaTheme="minorHAnsi" w:hAnsiTheme="minorHAnsi" w:cstheme="minorBidi"/>
          <w:color w:val="auto"/>
        </w:rPr>
        <w:commentReference w:id="42"/>
      </w:r>
    </w:p>
    <w:p w14:paraId="4566255C" w14:textId="77777777" w:rsidR="002D6398" w:rsidRDefault="002D6398" w:rsidP="002D6398">
      <w:pPr>
        <w:spacing w:after="120" w:line="240" w:lineRule="auto"/>
        <w:rPr>
          <w:rFonts w:ascii="Calibri" w:eastAsia="Calibri" w:hAnsi="Calibri" w:cs="Times New Roman"/>
          <w:b/>
        </w:rPr>
      </w:pPr>
    </w:p>
    <w:p w14:paraId="7AB40E7E" w14:textId="77777777" w:rsidR="00285F56" w:rsidRDefault="00285F56" w:rsidP="00285F56">
      <w:pPr>
        <w:spacing w:after="0" w:line="240" w:lineRule="auto"/>
      </w:pPr>
      <w:r>
        <w:t>Phosphorus is an essential plant nutrient that is commonly applied to cropland to fertilize the soil. Even a small increase in phosphorus loading rates to surface waters can result in cascading effects upon aquatic ecosystems. Phosphorus can stimulate an increase in aquatic plant and algae biomass, and the increased photosynthesis and biomass decay can significantly alter the pH and dissolved oxygen levels</w:t>
      </w:r>
      <w:r w:rsidRPr="00285F56">
        <w:t xml:space="preserve"> </w:t>
      </w:r>
      <w:r>
        <w:t xml:space="preserve">and surface waters. The resultant physical and chemical changes in an aquatic habitat can </w:t>
      </w:r>
      <w:r w:rsidR="00DD38E6">
        <w:t xml:space="preserve">lead to drastic changes to aquatic food webs and biological diversity. </w:t>
      </w:r>
    </w:p>
    <w:p w14:paraId="689CE0F8" w14:textId="77777777" w:rsidR="00285F56" w:rsidRDefault="00285F56" w:rsidP="00285F56">
      <w:pPr>
        <w:spacing w:after="0" w:line="240" w:lineRule="auto"/>
      </w:pPr>
    </w:p>
    <w:p w14:paraId="656F8B31" w14:textId="77777777" w:rsidR="00285F56" w:rsidRDefault="00285F56" w:rsidP="00285F56">
      <w:pPr>
        <w:spacing w:after="0" w:line="240" w:lineRule="auto"/>
      </w:pPr>
      <w:r w:rsidRPr="00CD5E66">
        <w:t xml:space="preserve">The general factors that influence the effectiveness of riparian buffers at removing </w:t>
      </w:r>
      <w:r w:rsidR="00DD38E6">
        <w:t>phosphorus</w:t>
      </w:r>
      <w:r>
        <w:t xml:space="preserve"> </w:t>
      </w:r>
      <w:r w:rsidRPr="00CD5E66">
        <w:t xml:space="preserve">from surface </w:t>
      </w:r>
      <w:r w:rsidR="00DD38E6">
        <w:t xml:space="preserve">runoff and subsurface flow </w:t>
      </w:r>
      <w:r w:rsidRPr="00CD5E66">
        <w:t>include</w:t>
      </w:r>
      <w:r w:rsidR="00DD38E6">
        <w:t xml:space="preserve"> the form of phosphorus</w:t>
      </w:r>
      <w:r w:rsidRPr="00CD5E66">
        <w:t>, climate/weather, soil characteristics, vegetation, hydrology, land use, and b</w:t>
      </w:r>
      <w:r>
        <w:t>uffer size</w:t>
      </w:r>
      <w:r w:rsidRPr="00CD5E66">
        <w:t>.</w:t>
      </w:r>
    </w:p>
    <w:p w14:paraId="033BD5BC" w14:textId="77777777" w:rsidR="00285F56" w:rsidRDefault="00285F56" w:rsidP="002D6398">
      <w:pPr>
        <w:spacing w:after="120" w:line="240" w:lineRule="auto"/>
        <w:rPr>
          <w:rFonts w:ascii="Calibri" w:eastAsia="Calibri" w:hAnsi="Calibri" w:cs="Times New Roman"/>
          <w:b/>
        </w:rPr>
      </w:pPr>
    </w:p>
    <w:p w14:paraId="2983353C" w14:textId="77777777" w:rsidR="005F7597" w:rsidRPr="005F7597" w:rsidRDefault="005F7597" w:rsidP="00D40FDE">
      <w:pPr>
        <w:spacing w:after="120" w:line="240" w:lineRule="auto"/>
        <w:contextualSpacing/>
        <w:rPr>
          <w:rFonts w:ascii="Calibri" w:eastAsia="Calibri" w:hAnsi="Calibri" w:cs="Times New Roman"/>
          <w:b/>
        </w:rPr>
      </w:pPr>
      <w:r w:rsidRPr="005F7597">
        <w:rPr>
          <w:rFonts w:ascii="Calibri" w:eastAsia="Calibri" w:hAnsi="Calibri" w:cs="Times New Roman"/>
          <w:b/>
        </w:rPr>
        <w:t>Form of phosphorus</w:t>
      </w:r>
    </w:p>
    <w:p w14:paraId="299E1186" w14:textId="77777777" w:rsidR="00D40FDE" w:rsidRPr="002D6398" w:rsidRDefault="00D40FDE" w:rsidP="003510C5">
      <w:pPr>
        <w:spacing w:after="120" w:line="240" w:lineRule="auto"/>
        <w:contextualSpacing/>
        <w:rPr>
          <w:rFonts w:ascii="Calibri" w:eastAsia="Calibri" w:hAnsi="Calibri" w:cs="Times New Roman"/>
        </w:rPr>
      </w:pPr>
      <w:r>
        <w:rPr>
          <w:rFonts w:ascii="Calibri" w:eastAsia="Calibri" w:hAnsi="Calibri" w:cs="Times New Roman"/>
        </w:rPr>
        <w:t xml:space="preserve">P on agricultural landscapes </w:t>
      </w:r>
      <w:r w:rsidR="00AB7B72" w:rsidRPr="00AB7B72">
        <w:rPr>
          <w:rFonts w:ascii="Calibri" w:eastAsia="Calibri" w:hAnsi="Calibri" w:cs="Times New Roman"/>
        </w:rPr>
        <w:t xml:space="preserve">exists either in </w:t>
      </w:r>
      <w:r>
        <w:rPr>
          <w:rFonts w:ascii="Calibri" w:eastAsia="Calibri" w:hAnsi="Calibri" w:cs="Times New Roman"/>
        </w:rPr>
        <w:t xml:space="preserve">an insoluble </w:t>
      </w:r>
      <w:r w:rsidR="00AB7B72">
        <w:rPr>
          <w:rFonts w:ascii="Calibri" w:eastAsia="Calibri" w:hAnsi="Calibri" w:cs="Times New Roman"/>
        </w:rPr>
        <w:t xml:space="preserve">particulate form or </w:t>
      </w:r>
      <w:r>
        <w:rPr>
          <w:rFonts w:ascii="Calibri" w:eastAsia="Calibri" w:hAnsi="Calibri" w:cs="Times New Roman"/>
        </w:rPr>
        <w:t xml:space="preserve">a </w:t>
      </w:r>
      <w:proofErr w:type="gramStart"/>
      <w:r>
        <w:rPr>
          <w:rFonts w:ascii="Calibri" w:eastAsia="Calibri" w:hAnsi="Calibri" w:cs="Times New Roman"/>
        </w:rPr>
        <w:t xml:space="preserve">water </w:t>
      </w:r>
      <w:r w:rsidR="00AB7B72" w:rsidRPr="00AB7B72">
        <w:rPr>
          <w:rFonts w:ascii="Calibri" w:eastAsia="Calibri" w:hAnsi="Calibri" w:cs="Times New Roman"/>
        </w:rPr>
        <w:t>soluble</w:t>
      </w:r>
      <w:proofErr w:type="gramEnd"/>
      <w:r w:rsidR="00AB7B72" w:rsidRPr="00AB7B72">
        <w:rPr>
          <w:rFonts w:ascii="Calibri" w:eastAsia="Calibri" w:hAnsi="Calibri" w:cs="Times New Roman"/>
        </w:rPr>
        <w:t xml:space="preserve"> form</w:t>
      </w:r>
      <w:r>
        <w:rPr>
          <w:rFonts w:ascii="Calibri" w:eastAsia="Calibri" w:hAnsi="Calibri" w:cs="Times New Roman"/>
        </w:rPr>
        <w:t>.</w:t>
      </w:r>
      <w:r w:rsidR="00AB7B72" w:rsidRPr="00AB7B72">
        <w:rPr>
          <w:rFonts w:ascii="Calibri" w:eastAsia="Calibri" w:hAnsi="Calibri" w:cs="Times New Roman"/>
        </w:rPr>
        <w:t xml:space="preserve"> </w:t>
      </w:r>
      <w:r>
        <w:rPr>
          <w:rFonts w:ascii="Calibri" w:eastAsia="Calibri" w:hAnsi="Calibri" w:cs="Times New Roman"/>
        </w:rPr>
        <w:t xml:space="preserve">The particulate form </w:t>
      </w:r>
      <w:r w:rsidRPr="002D6398">
        <w:rPr>
          <w:rFonts w:ascii="Calibri" w:eastAsia="Calibri" w:hAnsi="Calibri" w:cs="Times New Roman"/>
        </w:rPr>
        <w:t>tends to be sediment bound and includes sorbe</w:t>
      </w:r>
      <w:r>
        <w:rPr>
          <w:rFonts w:ascii="Calibri" w:eastAsia="Calibri" w:hAnsi="Calibri" w:cs="Times New Roman"/>
        </w:rPr>
        <w:t>d P, organic P, and mineral P</w:t>
      </w:r>
      <w:r w:rsidRPr="002D6398">
        <w:rPr>
          <w:rFonts w:ascii="Calibri" w:eastAsia="Calibri" w:hAnsi="Calibri" w:cs="Times New Roman"/>
        </w:rPr>
        <w:t>.</w:t>
      </w:r>
      <w:r w:rsidRPr="00D40FDE">
        <w:rPr>
          <w:rFonts w:ascii="Calibri" w:eastAsia="Calibri" w:hAnsi="Calibri" w:cs="Times New Roman"/>
        </w:rPr>
        <w:t xml:space="preserve"> </w:t>
      </w:r>
      <w:r>
        <w:rPr>
          <w:rFonts w:ascii="Calibri" w:eastAsia="Calibri" w:hAnsi="Calibri" w:cs="Times New Roman"/>
        </w:rPr>
        <w:t xml:space="preserve">Soluble </w:t>
      </w:r>
      <w:r w:rsidRPr="002D6398">
        <w:rPr>
          <w:rFonts w:ascii="Calibri" w:eastAsia="Calibri" w:hAnsi="Calibri" w:cs="Times New Roman"/>
        </w:rPr>
        <w:t>P includes orthophosphate, inorganic polyphos</w:t>
      </w:r>
      <w:r>
        <w:rPr>
          <w:rFonts w:ascii="Calibri" w:eastAsia="Calibri" w:hAnsi="Calibri" w:cs="Times New Roman"/>
        </w:rPr>
        <w:t xml:space="preserve">phates, and organic P compounds. </w:t>
      </w:r>
      <w:r w:rsidRPr="002D6398">
        <w:rPr>
          <w:rFonts w:ascii="Calibri" w:eastAsia="Calibri" w:hAnsi="Calibri" w:cs="Times New Roman"/>
        </w:rPr>
        <w:t xml:space="preserve">Particulate P tends to comprise </w:t>
      </w:r>
      <w:proofErr w:type="gramStart"/>
      <w:r w:rsidRPr="002D6398">
        <w:rPr>
          <w:rFonts w:ascii="Calibri" w:eastAsia="Calibri" w:hAnsi="Calibri" w:cs="Times New Roman"/>
        </w:rPr>
        <w:t>the majority of</w:t>
      </w:r>
      <w:proofErr w:type="gramEnd"/>
      <w:r w:rsidRPr="002D6398">
        <w:rPr>
          <w:rFonts w:ascii="Calibri" w:eastAsia="Calibri" w:hAnsi="Calibri" w:cs="Times New Roman"/>
        </w:rPr>
        <w:t xml:space="preserve"> the load from agricultural lands (</w:t>
      </w:r>
      <w:proofErr w:type="spellStart"/>
      <w:r w:rsidRPr="002D6398">
        <w:rPr>
          <w:rFonts w:ascii="Calibri" w:eastAsia="Calibri" w:hAnsi="Calibri" w:cs="Times New Roman"/>
        </w:rPr>
        <w:t>Neilen</w:t>
      </w:r>
      <w:proofErr w:type="spellEnd"/>
      <w:r w:rsidRPr="002D6398">
        <w:rPr>
          <w:rFonts w:ascii="Calibri" w:eastAsia="Calibri" w:hAnsi="Calibri" w:cs="Times New Roman"/>
        </w:rPr>
        <w:t xml:space="preserve"> et al., 2017; Abu-</w:t>
      </w:r>
      <w:proofErr w:type="spellStart"/>
      <w:r w:rsidRPr="002D6398">
        <w:rPr>
          <w:rFonts w:ascii="Calibri" w:eastAsia="Calibri" w:hAnsi="Calibri" w:cs="Times New Roman"/>
        </w:rPr>
        <w:t>Zreig</w:t>
      </w:r>
      <w:proofErr w:type="spellEnd"/>
      <w:r w:rsidRPr="002D6398">
        <w:rPr>
          <w:rFonts w:ascii="Calibri" w:eastAsia="Calibri" w:hAnsi="Calibri" w:cs="Times New Roman"/>
        </w:rPr>
        <w:t xml:space="preserve"> et al., 2003).</w:t>
      </w:r>
    </w:p>
    <w:p w14:paraId="3012FA2D" w14:textId="77777777" w:rsidR="00D40FDE" w:rsidRPr="002D6398" w:rsidRDefault="00D40FDE" w:rsidP="003510C5">
      <w:pPr>
        <w:spacing w:after="120" w:line="240" w:lineRule="auto"/>
        <w:contextualSpacing/>
        <w:rPr>
          <w:rFonts w:ascii="Calibri" w:eastAsia="Calibri" w:hAnsi="Calibri" w:cs="Calibri"/>
        </w:rPr>
      </w:pPr>
      <w:r>
        <w:rPr>
          <w:rFonts w:ascii="Calibri" w:eastAsia="Calibri" w:hAnsi="Calibri" w:cs="Calibri"/>
        </w:rPr>
        <w:t xml:space="preserve"> “</w:t>
      </w:r>
      <w:r w:rsidRPr="002D6398">
        <w:rPr>
          <w:rFonts w:ascii="Calibri" w:eastAsia="Calibri" w:hAnsi="Calibri" w:cs="Calibri"/>
        </w:rPr>
        <w:t>Once in surface runoff, phosphorus can deposit along with sediments, adsorb to suspended solids, adsorb to surface soil and vegetation, be assimilated by microorganisms and plants, infiltrate down into soil profile, or move downslope with the runoff</w:t>
      </w:r>
      <w:r>
        <w:rPr>
          <w:rFonts w:ascii="Calibri" w:eastAsia="Calibri" w:hAnsi="Calibri" w:cs="Calibri"/>
        </w:rPr>
        <w:t>.</w:t>
      </w:r>
      <w:r w:rsidRPr="002D6398">
        <w:rPr>
          <w:rFonts w:ascii="Calibri" w:eastAsia="Calibri" w:hAnsi="Calibri" w:cs="Calibri"/>
        </w:rPr>
        <w:t>” (Abu-</w:t>
      </w:r>
      <w:proofErr w:type="spellStart"/>
      <w:r w:rsidRPr="002D6398">
        <w:rPr>
          <w:rFonts w:ascii="Calibri" w:eastAsia="Calibri" w:hAnsi="Calibri" w:cs="Calibri"/>
        </w:rPr>
        <w:t>Zreig</w:t>
      </w:r>
      <w:proofErr w:type="spellEnd"/>
      <w:r w:rsidRPr="002D6398">
        <w:rPr>
          <w:rFonts w:ascii="Calibri" w:eastAsia="Calibri" w:hAnsi="Calibri" w:cs="Calibri"/>
        </w:rPr>
        <w:t xml:space="preserve"> et al., 2</w:t>
      </w:r>
      <w:r>
        <w:rPr>
          <w:rFonts w:ascii="Calibri" w:eastAsia="Calibri" w:hAnsi="Calibri" w:cs="Calibri"/>
        </w:rPr>
        <w:t>003)</w:t>
      </w:r>
    </w:p>
    <w:p w14:paraId="63146889" w14:textId="77777777" w:rsidR="00D40FDE" w:rsidRPr="00D40FDE" w:rsidRDefault="00D40FDE" w:rsidP="003510C5">
      <w:pPr>
        <w:spacing w:after="120" w:line="240" w:lineRule="auto"/>
        <w:contextualSpacing/>
        <w:rPr>
          <w:rFonts w:ascii="Calibri" w:eastAsia="Calibri" w:hAnsi="Calibri" w:cs="Times New Roman"/>
        </w:rPr>
      </w:pPr>
    </w:p>
    <w:p w14:paraId="20FB47F5" w14:textId="77777777" w:rsidR="005F7597" w:rsidRPr="002D6398" w:rsidRDefault="00D40FDE" w:rsidP="003510C5">
      <w:pPr>
        <w:spacing w:after="120" w:line="240" w:lineRule="auto"/>
        <w:contextualSpacing/>
        <w:rPr>
          <w:rFonts w:ascii="Calibri" w:eastAsia="Calibri" w:hAnsi="Calibri" w:cs="Times New Roman"/>
        </w:rPr>
      </w:pPr>
      <w:r w:rsidRPr="00D40FDE">
        <w:rPr>
          <w:rFonts w:ascii="Calibri" w:eastAsia="Calibri" w:hAnsi="Calibri" w:cs="Times New Roman"/>
        </w:rPr>
        <w:t>According to Daniels and Gilliam (1996)</w:t>
      </w:r>
      <w:r>
        <w:rPr>
          <w:rFonts w:ascii="Calibri" w:eastAsia="Calibri" w:hAnsi="Calibri" w:cs="Times New Roman"/>
        </w:rPr>
        <w:t>,</w:t>
      </w:r>
      <w:r w:rsidRPr="00D40FDE">
        <w:rPr>
          <w:rFonts w:ascii="Calibri" w:eastAsia="Calibri" w:hAnsi="Calibri" w:cs="Times New Roman"/>
        </w:rPr>
        <w:t xml:space="preserve"> </w:t>
      </w:r>
      <w:r w:rsidRPr="00D40FDE">
        <w:rPr>
          <w:rFonts w:cstheme="minorHAnsi"/>
        </w:rPr>
        <w:t>riparian zones are less effective at removing phosphorus from runoff than they are at nitrogen or sediment removal</w:t>
      </w:r>
      <w:r>
        <w:rPr>
          <w:rFonts w:cstheme="minorHAnsi"/>
        </w:rPr>
        <w:t>.</w:t>
      </w:r>
      <w:r>
        <w:rPr>
          <w:rFonts w:ascii="Calibri" w:eastAsia="Calibri" w:hAnsi="Calibri" w:cs="Times New Roman"/>
        </w:rPr>
        <w:t xml:space="preserve"> </w:t>
      </w:r>
      <w:r w:rsidR="002D6398" w:rsidRPr="00D40FDE">
        <w:rPr>
          <w:rFonts w:ascii="Calibri" w:eastAsia="Calibri" w:hAnsi="Calibri" w:cs="Times New Roman"/>
        </w:rPr>
        <w:t xml:space="preserve">Removal effectiveness varies with the proportion of particulate vs. soluble P, </w:t>
      </w:r>
      <w:r w:rsidRPr="00D40FDE">
        <w:rPr>
          <w:rFonts w:ascii="Calibri" w:eastAsia="Calibri" w:hAnsi="Calibri" w:cs="Times New Roman"/>
        </w:rPr>
        <w:t xml:space="preserve">with </w:t>
      </w:r>
      <w:r w:rsidR="002D6398" w:rsidRPr="00D40FDE">
        <w:rPr>
          <w:rFonts w:ascii="Calibri" w:eastAsia="Calibri" w:hAnsi="Calibri" w:cs="Times New Roman"/>
        </w:rPr>
        <w:t>effectiveness tends to be much lower for the latter</w:t>
      </w:r>
      <w:r w:rsidR="002D6398" w:rsidRPr="002D6398">
        <w:rPr>
          <w:rFonts w:ascii="Calibri" w:eastAsia="Calibri" w:hAnsi="Calibri" w:cs="Times New Roman"/>
        </w:rPr>
        <w:t xml:space="preserve"> (Clausen et al., 2000; </w:t>
      </w:r>
      <w:proofErr w:type="spellStart"/>
      <w:r w:rsidR="002D6398" w:rsidRPr="002D6398">
        <w:rPr>
          <w:rFonts w:ascii="Calibri" w:eastAsia="Calibri" w:hAnsi="Calibri" w:cs="Times New Roman"/>
        </w:rPr>
        <w:t>Chaubey</w:t>
      </w:r>
      <w:proofErr w:type="spellEnd"/>
      <w:r w:rsidR="002D6398" w:rsidRPr="002D6398">
        <w:rPr>
          <w:rFonts w:ascii="Calibri" w:eastAsia="Calibri" w:hAnsi="Calibri" w:cs="Times New Roman"/>
        </w:rPr>
        <w:t xml:space="preserve"> et al., 1995; </w:t>
      </w:r>
      <w:proofErr w:type="spellStart"/>
      <w:r w:rsidR="002D6398" w:rsidRPr="002D6398">
        <w:rPr>
          <w:rFonts w:ascii="Calibri" w:eastAsia="Calibri" w:hAnsi="Calibri" w:cs="Times New Roman"/>
        </w:rPr>
        <w:t>Chaubey</w:t>
      </w:r>
      <w:proofErr w:type="spellEnd"/>
      <w:r w:rsidR="002D6398" w:rsidRPr="002D6398">
        <w:rPr>
          <w:rFonts w:ascii="Calibri" w:eastAsia="Calibri" w:hAnsi="Calibri" w:cs="Times New Roman"/>
        </w:rPr>
        <w:t xml:space="preserve"> et al</w:t>
      </w:r>
      <w:r>
        <w:rPr>
          <w:rFonts w:ascii="Calibri" w:eastAsia="Calibri" w:hAnsi="Calibri" w:cs="Times New Roman"/>
        </w:rPr>
        <w:t xml:space="preserve">., 1994; </w:t>
      </w:r>
      <w:proofErr w:type="spellStart"/>
      <w:r>
        <w:rPr>
          <w:rFonts w:ascii="Calibri" w:eastAsia="Calibri" w:hAnsi="Calibri" w:cs="Times New Roman"/>
        </w:rPr>
        <w:t>Dillaha</w:t>
      </w:r>
      <w:proofErr w:type="spellEnd"/>
      <w:r>
        <w:rPr>
          <w:rFonts w:ascii="Calibri" w:eastAsia="Calibri" w:hAnsi="Calibri" w:cs="Times New Roman"/>
        </w:rPr>
        <w:t xml:space="preserve"> et al., 1988). </w:t>
      </w:r>
      <w:r w:rsidR="002D6398" w:rsidRPr="00D40FDE">
        <w:rPr>
          <w:rFonts w:ascii="Calibri" w:eastAsia="Calibri" w:hAnsi="Calibri" w:cs="Times New Roman"/>
        </w:rPr>
        <w:t>Removal of particulate P primarily occurs by removing sediment from runoff (</w:t>
      </w:r>
      <w:proofErr w:type="spellStart"/>
      <w:r w:rsidR="002D6398" w:rsidRPr="00D40FDE">
        <w:rPr>
          <w:rFonts w:ascii="Calibri" w:eastAsia="Calibri" w:hAnsi="Calibri" w:cs="Times New Roman"/>
        </w:rPr>
        <w:t>Borin</w:t>
      </w:r>
      <w:proofErr w:type="spellEnd"/>
      <w:r w:rsidR="002D6398" w:rsidRPr="00D40FDE">
        <w:rPr>
          <w:rFonts w:ascii="Calibri" w:eastAsia="Calibri" w:hAnsi="Calibri" w:cs="Times New Roman"/>
        </w:rPr>
        <w:t xml:space="preserve"> et al., 2005; Abu-</w:t>
      </w:r>
      <w:proofErr w:type="spellStart"/>
      <w:r w:rsidR="002D6398" w:rsidRPr="00D40FDE">
        <w:rPr>
          <w:rFonts w:ascii="Calibri" w:eastAsia="Calibri" w:hAnsi="Calibri" w:cs="Times New Roman"/>
        </w:rPr>
        <w:t>Zreig</w:t>
      </w:r>
      <w:proofErr w:type="spellEnd"/>
      <w:r w:rsidR="002D6398" w:rsidRPr="00D40FDE">
        <w:rPr>
          <w:rFonts w:ascii="Calibri" w:eastAsia="Calibri" w:hAnsi="Calibri" w:cs="Times New Roman"/>
        </w:rPr>
        <w:t xml:space="preserve"> et al., 2003; Schmitt et al., 1999; Magette et al</w:t>
      </w:r>
      <w:r w:rsidRPr="00D40FDE">
        <w:rPr>
          <w:rFonts w:ascii="Calibri" w:eastAsia="Calibri" w:hAnsi="Calibri" w:cs="Times New Roman"/>
        </w:rPr>
        <w:t xml:space="preserve">., 1989; </w:t>
      </w:r>
      <w:proofErr w:type="spellStart"/>
      <w:r w:rsidRPr="00D40FDE">
        <w:rPr>
          <w:rFonts w:ascii="Calibri" w:eastAsia="Calibri" w:hAnsi="Calibri" w:cs="Times New Roman"/>
        </w:rPr>
        <w:t>Dillaha</w:t>
      </w:r>
      <w:proofErr w:type="spellEnd"/>
      <w:r w:rsidRPr="00D40FDE">
        <w:rPr>
          <w:rFonts w:ascii="Calibri" w:eastAsia="Calibri" w:hAnsi="Calibri" w:cs="Times New Roman"/>
        </w:rPr>
        <w:t xml:space="preserve"> et al., 1988). </w:t>
      </w:r>
      <w:r w:rsidR="002D6398" w:rsidRPr="00D40FDE">
        <w:rPr>
          <w:rFonts w:ascii="Calibri" w:eastAsia="Calibri" w:hAnsi="Calibri" w:cs="Times New Roman"/>
        </w:rPr>
        <w:t>Removal of soluble P primarily occurs through infiltration of runoff (</w:t>
      </w:r>
      <w:proofErr w:type="spellStart"/>
      <w:r w:rsidR="002D6398" w:rsidRPr="00D40FDE">
        <w:rPr>
          <w:rFonts w:ascii="Calibri" w:eastAsia="Calibri" w:hAnsi="Calibri" w:cs="Times New Roman"/>
        </w:rPr>
        <w:t>Borin</w:t>
      </w:r>
      <w:proofErr w:type="spellEnd"/>
      <w:r w:rsidR="002D6398" w:rsidRPr="00D40FDE">
        <w:rPr>
          <w:rFonts w:ascii="Calibri" w:eastAsia="Calibri" w:hAnsi="Calibri" w:cs="Times New Roman"/>
        </w:rPr>
        <w:t xml:space="preserve"> et al., 2005; </w:t>
      </w:r>
      <w:proofErr w:type="spellStart"/>
      <w:r w:rsidR="002D6398" w:rsidRPr="00D40FDE">
        <w:rPr>
          <w:rFonts w:ascii="Calibri" w:eastAsia="Calibri" w:hAnsi="Calibri" w:cs="Times New Roman"/>
        </w:rPr>
        <w:t>Chaubey</w:t>
      </w:r>
      <w:proofErr w:type="spellEnd"/>
      <w:r w:rsidR="002D6398" w:rsidRPr="00D40FDE">
        <w:rPr>
          <w:rFonts w:ascii="Calibri" w:eastAsia="Calibri" w:hAnsi="Calibri" w:cs="Times New Roman"/>
        </w:rPr>
        <w:t xml:space="preserve"> et al., 1994), absorption by vegetation, and soil</w:t>
      </w:r>
      <w:r w:rsidR="002D6398" w:rsidRPr="002D6398">
        <w:rPr>
          <w:rFonts w:ascii="Calibri" w:eastAsia="Calibri" w:hAnsi="Calibri" w:cs="Times New Roman"/>
        </w:rPr>
        <w:t xml:space="preserve"> sorption (</w:t>
      </w:r>
      <w:proofErr w:type="spellStart"/>
      <w:r w:rsidR="002D6398" w:rsidRPr="002D6398">
        <w:rPr>
          <w:rFonts w:ascii="Calibri" w:eastAsia="Calibri" w:hAnsi="Calibri" w:cs="Times New Roman"/>
        </w:rPr>
        <w:t>Dillaha</w:t>
      </w:r>
      <w:proofErr w:type="spellEnd"/>
      <w:r w:rsidR="002D6398" w:rsidRPr="002D6398">
        <w:rPr>
          <w:rFonts w:ascii="Calibri" w:eastAsia="Calibri" w:hAnsi="Calibri" w:cs="Times New Roman"/>
        </w:rPr>
        <w:t xml:space="preserve"> et al., 1988).</w:t>
      </w:r>
      <w:r w:rsidR="005F7597" w:rsidRPr="005F7597">
        <w:rPr>
          <w:rFonts w:ascii="Calibri" w:eastAsia="Calibri" w:hAnsi="Calibri" w:cs="Times New Roman"/>
        </w:rPr>
        <w:t xml:space="preserve"> </w:t>
      </w:r>
      <w:r w:rsidR="005F7597" w:rsidRPr="002D6398">
        <w:rPr>
          <w:rFonts w:ascii="Calibri" w:eastAsia="Calibri" w:hAnsi="Calibri" w:cs="Times New Roman"/>
        </w:rPr>
        <w:t>A given buffer may be effective for removal of sediment bound P, but not dissolved P (</w:t>
      </w:r>
      <w:proofErr w:type="spellStart"/>
      <w:r w:rsidR="005F7597" w:rsidRPr="002D6398">
        <w:rPr>
          <w:rFonts w:ascii="Calibri" w:eastAsia="Calibri" w:hAnsi="Calibri" w:cs="Times New Roman"/>
        </w:rPr>
        <w:t>Georgakakos</w:t>
      </w:r>
      <w:proofErr w:type="spellEnd"/>
      <w:r w:rsidR="005F7597" w:rsidRPr="002D6398">
        <w:rPr>
          <w:rFonts w:ascii="Calibri" w:eastAsia="Calibri" w:hAnsi="Calibri" w:cs="Times New Roman"/>
        </w:rPr>
        <w:t xml:space="preserve"> et al., 2018; </w:t>
      </w:r>
      <w:proofErr w:type="spellStart"/>
      <w:r w:rsidR="005F7597" w:rsidRPr="002D6398">
        <w:rPr>
          <w:rFonts w:ascii="Calibri" w:eastAsia="Calibri" w:hAnsi="Calibri" w:cs="Times New Roman"/>
        </w:rPr>
        <w:t>Borin</w:t>
      </w:r>
      <w:proofErr w:type="spellEnd"/>
      <w:r w:rsidR="005F7597" w:rsidRPr="002D6398">
        <w:rPr>
          <w:rFonts w:ascii="Calibri" w:eastAsia="Calibri" w:hAnsi="Calibri" w:cs="Times New Roman"/>
        </w:rPr>
        <w:t xml:space="preserve"> et al., 2005; </w:t>
      </w:r>
      <w:proofErr w:type="spellStart"/>
      <w:r w:rsidR="005F7597" w:rsidRPr="002D6398">
        <w:rPr>
          <w:rFonts w:ascii="Calibri" w:eastAsia="Calibri" w:hAnsi="Calibri" w:cs="Times New Roman"/>
        </w:rPr>
        <w:t>Kronvang</w:t>
      </w:r>
      <w:proofErr w:type="spellEnd"/>
      <w:r w:rsidR="005F7597" w:rsidRPr="002D6398">
        <w:rPr>
          <w:rFonts w:ascii="Calibri" w:eastAsia="Calibri" w:hAnsi="Calibri" w:cs="Times New Roman"/>
        </w:rPr>
        <w:t xml:space="preserve"> et al., 2003; Parsons et al., 1994; </w:t>
      </w:r>
      <w:proofErr w:type="spellStart"/>
      <w:r w:rsidR="005F7597" w:rsidRPr="002D6398">
        <w:rPr>
          <w:rFonts w:ascii="Calibri" w:eastAsia="Calibri" w:hAnsi="Calibri" w:cs="Times New Roman"/>
        </w:rPr>
        <w:t>Dillaha</w:t>
      </w:r>
      <w:proofErr w:type="spellEnd"/>
      <w:r w:rsidR="005F7597" w:rsidRPr="002D6398">
        <w:rPr>
          <w:rFonts w:ascii="Calibri" w:eastAsia="Calibri" w:hAnsi="Calibri" w:cs="Times New Roman"/>
        </w:rPr>
        <w:t xml:space="preserve"> et al., 1988).</w:t>
      </w:r>
    </w:p>
    <w:p w14:paraId="630442F7" w14:textId="77777777" w:rsidR="002D6398" w:rsidRDefault="002D6398" w:rsidP="003510C5">
      <w:pPr>
        <w:spacing w:after="120" w:line="240" w:lineRule="auto"/>
        <w:contextualSpacing/>
        <w:rPr>
          <w:rFonts w:ascii="Calibri" w:eastAsia="Calibri" w:hAnsi="Calibri" w:cs="Times New Roman"/>
        </w:rPr>
      </w:pPr>
    </w:p>
    <w:p w14:paraId="3589EA14" w14:textId="77777777" w:rsidR="002D6398" w:rsidRPr="002D6398" w:rsidRDefault="002D6398" w:rsidP="003510C5">
      <w:pPr>
        <w:spacing w:after="120" w:line="240" w:lineRule="auto"/>
        <w:contextualSpacing/>
        <w:rPr>
          <w:rFonts w:ascii="Calibri" w:eastAsia="Calibri" w:hAnsi="Calibri" w:cs="Times New Roman"/>
        </w:rPr>
      </w:pPr>
      <w:r w:rsidRPr="002D6398">
        <w:rPr>
          <w:rFonts w:ascii="Calibri" w:eastAsia="Calibri" w:hAnsi="Calibri" w:cs="Times New Roman"/>
        </w:rPr>
        <w:t xml:space="preserve">Storage of P in riparian buffers varies based on soil adsorption, uptake of dissolved inorganic P by plants, microbial uptake, and storage of organic P in </w:t>
      </w:r>
      <w:r w:rsidR="005F7597">
        <w:rPr>
          <w:rFonts w:ascii="Calibri" w:eastAsia="Calibri" w:hAnsi="Calibri" w:cs="Times New Roman"/>
        </w:rPr>
        <w:t>peatland (</w:t>
      </w:r>
      <w:proofErr w:type="spellStart"/>
      <w:r w:rsidR="005F7597">
        <w:rPr>
          <w:rFonts w:ascii="Calibri" w:eastAsia="Calibri" w:hAnsi="Calibri" w:cs="Times New Roman"/>
        </w:rPr>
        <w:t>Mander</w:t>
      </w:r>
      <w:proofErr w:type="spellEnd"/>
      <w:r w:rsidR="005F7597">
        <w:rPr>
          <w:rFonts w:ascii="Calibri" w:eastAsia="Calibri" w:hAnsi="Calibri" w:cs="Times New Roman"/>
        </w:rPr>
        <w:t xml:space="preserve"> et al., 1997). </w:t>
      </w:r>
      <w:r w:rsidRPr="002D6398">
        <w:rPr>
          <w:rFonts w:ascii="Calibri" w:eastAsia="Calibri" w:hAnsi="Calibri" w:cs="Times New Roman"/>
        </w:rPr>
        <w:t xml:space="preserve">These processes are influenced by </w:t>
      </w:r>
      <w:r w:rsidR="005F7597">
        <w:rPr>
          <w:rFonts w:ascii="Calibri" w:eastAsia="Calibri" w:hAnsi="Calibri" w:cs="Times New Roman"/>
        </w:rPr>
        <w:t xml:space="preserve">factors such as </w:t>
      </w:r>
      <w:r w:rsidRPr="002D6398">
        <w:rPr>
          <w:rFonts w:ascii="Calibri" w:eastAsia="Calibri" w:hAnsi="Calibri" w:cs="Times New Roman"/>
        </w:rPr>
        <w:t>soil moisture, P saturation level, buffer width, vegetation type, and riparian management factors (</w:t>
      </w:r>
      <w:proofErr w:type="spellStart"/>
      <w:r w:rsidRPr="002D6398">
        <w:rPr>
          <w:rFonts w:ascii="Calibri" w:eastAsia="Calibri" w:hAnsi="Calibri" w:cs="Times New Roman"/>
        </w:rPr>
        <w:t>Georgaka</w:t>
      </w:r>
      <w:r w:rsidR="005F7597">
        <w:rPr>
          <w:rFonts w:ascii="Calibri" w:eastAsia="Calibri" w:hAnsi="Calibri" w:cs="Times New Roman"/>
        </w:rPr>
        <w:t>kos</w:t>
      </w:r>
      <w:proofErr w:type="spellEnd"/>
      <w:r w:rsidR="005F7597">
        <w:rPr>
          <w:rFonts w:ascii="Calibri" w:eastAsia="Calibri" w:hAnsi="Calibri" w:cs="Times New Roman"/>
        </w:rPr>
        <w:t xml:space="preserve"> et al., 2018). </w:t>
      </w:r>
      <w:r w:rsidRPr="002D6398">
        <w:rPr>
          <w:rFonts w:ascii="Calibri" w:eastAsia="Calibri" w:hAnsi="Calibri" w:cs="Times New Roman"/>
        </w:rPr>
        <w:t>Estimations for soil adsorption (in soil and sediment) rates for P in freshwater wetland/riparian areas ranges from 1.7 to 38kg/ha/year (</w:t>
      </w:r>
      <w:proofErr w:type="spellStart"/>
      <w:r w:rsidRPr="002D6398">
        <w:rPr>
          <w:rFonts w:ascii="Calibri" w:eastAsia="Calibri" w:hAnsi="Calibri" w:cs="Times New Roman"/>
        </w:rPr>
        <w:t>Mander</w:t>
      </w:r>
      <w:proofErr w:type="spellEnd"/>
      <w:r w:rsidRPr="002D6398">
        <w:rPr>
          <w:rFonts w:ascii="Calibri" w:eastAsia="Calibri" w:hAnsi="Calibri" w:cs="Times New Roman"/>
        </w:rPr>
        <w:t xml:space="preserve"> et al., 1997).</w:t>
      </w:r>
    </w:p>
    <w:p w14:paraId="06E5CDC5" w14:textId="0CAD80A9" w:rsidR="002D6398" w:rsidRPr="002D6398" w:rsidRDefault="002D6398" w:rsidP="003510C5">
      <w:pPr>
        <w:spacing w:after="120" w:line="240" w:lineRule="auto"/>
        <w:contextualSpacing/>
        <w:rPr>
          <w:rFonts w:ascii="Calibri" w:eastAsia="Calibri" w:hAnsi="Calibri" w:cs="Times New Roman"/>
        </w:rPr>
      </w:pPr>
      <w:r w:rsidRPr="002D6398">
        <w:rPr>
          <w:rFonts w:ascii="Calibri" w:eastAsia="Calibri" w:hAnsi="Calibri" w:cs="Times New Roman"/>
        </w:rPr>
        <w:t>Estimated P storage through sedimentation for constructed riparian wetlands ranges from 5.9 to 130g/m</w:t>
      </w:r>
      <w:r w:rsidRPr="002D6398">
        <w:rPr>
          <w:rFonts w:ascii="Calibri" w:eastAsia="Calibri" w:hAnsi="Calibri" w:cs="Times New Roman"/>
          <w:vertAlign w:val="superscript"/>
        </w:rPr>
        <w:t>2</w:t>
      </w:r>
      <w:r w:rsidRPr="002D6398">
        <w:rPr>
          <w:rFonts w:ascii="Calibri" w:eastAsia="Calibri" w:hAnsi="Calibri" w:cs="Times New Roman"/>
        </w:rPr>
        <w:t>/year (</w:t>
      </w:r>
      <w:proofErr w:type="spellStart"/>
      <w:r w:rsidRPr="002D6398">
        <w:rPr>
          <w:rFonts w:ascii="Calibri" w:eastAsia="Calibri" w:hAnsi="Calibri" w:cs="Times New Roman"/>
        </w:rPr>
        <w:t>Mander</w:t>
      </w:r>
      <w:proofErr w:type="spellEnd"/>
      <w:r w:rsidRPr="002D6398">
        <w:rPr>
          <w:rFonts w:ascii="Calibri" w:eastAsia="Calibri" w:hAnsi="Calibri" w:cs="Times New Roman"/>
        </w:rPr>
        <w:t xml:space="preserve"> et al., 1997).</w:t>
      </w:r>
      <w:r w:rsidR="005F7597" w:rsidRPr="005F7597">
        <w:rPr>
          <w:rFonts w:ascii="Calibri" w:eastAsia="Calibri" w:hAnsi="Calibri" w:cs="Times New Roman"/>
        </w:rPr>
        <w:t xml:space="preserve"> </w:t>
      </w:r>
      <w:r w:rsidR="005F7597" w:rsidRPr="002D6398">
        <w:rPr>
          <w:rFonts w:ascii="Calibri" w:eastAsia="Calibri" w:hAnsi="Calibri" w:cs="Times New Roman"/>
        </w:rPr>
        <w:t>Wetland soils and buffers may release previously captured soluble phosphorus (</w:t>
      </w:r>
      <w:proofErr w:type="spellStart"/>
      <w:r w:rsidR="005F7597" w:rsidRPr="002D6398">
        <w:rPr>
          <w:rFonts w:ascii="Calibri" w:eastAsia="Calibri" w:hAnsi="Calibri" w:cs="Times New Roman"/>
        </w:rPr>
        <w:t>Mander</w:t>
      </w:r>
      <w:proofErr w:type="spellEnd"/>
      <w:r w:rsidR="005F7597" w:rsidRPr="002D6398">
        <w:rPr>
          <w:rFonts w:ascii="Calibri" w:eastAsia="Calibri" w:hAnsi="Calibri" w:cs="Times New Roman"/>
        </w:rPr>
        <w:t xml:space="preserve"> et al</w:t>
      </w:r>
      <w:r w:rsidR="005F7597">
        <w:rPr>
          <w:rFonts w:ascii="Calibri" w:eastAsia="Calibri" w:hAnsi="Calibri" w:cs="Times New Roman"/>
        </w:rPr>
        <w:t xml:space="preserve">., 1997; </w:t>
      </w:r>
      <w:proofErr w:type="spellStart"/>
      <w:r w:rsidR="005F7597">
        <w:rPr>
          <w:rFonts w:ascii="Calibri" w:eastAsia="Calibri" w:hAnsi="Calibri" w:cs="Times New Roman"/>
        </w:rPr>
        <w:t>Dillaha</w:t>
      </w:r>
      <w:proofErr w:type="spellEnd"/>
      <w:r w:rsidR="005F7597">
        <w:rPr>
          <w:rFonts w:ascii="Calibri" w:eastAsia="Calibri" w:hAnsi="Calibri" w:cs="Times New Roman"/>
        </w:rPr>
        <w:t xml:space="preserve"> et al., 1988).</w:t>
      </w:r>
      <w:ins w:id="43" w:author="Leinenbach, Peter" w:date="2022-09-30T15:53:00Z">
        <w:r w:rsidR="005D76AD">
          <w:rPr>
            <w:rFonts w:ascii="Calibri" w:eastAsia="Calibri" w:hAnsi="Calibri" w:cs="Times New Roman"/>
          </w:rPr>
          <w:t xml:space="preserve"> </w:t>
        </w:r>
      </w:ins>
      <w:r w:rsidRPr="002D6398">
        <w:rPr>
          <w:rFonts w:ascii="Calibri" w:eastAsia="Calibri" w:hAnsi="Calibri" w:cs="Times New Roman"/>
        </w:rPr>
        <w:t>Nitrates can influence the redox potential of sediments, thereby altering P release. Estimated P inactivation rates for riparian/wetlands due to nitrate release range from 26 -42 kg/ha/</w:t>
      </w:r>
      <w:commentRangeStart w:id="44"/>
      <w:r w:rsidRPr="002D6398">
        <w:rPr>
          <w:rFonts w:ascii="Calibri" w:eastAsia="Calibri" w:hAnsi="Calibri" w:cs="Times New Roman"/>
        </w:rPr>
        <w:t>yr</w:t>
      </w:r>
      <w:commentRangeEnd w:id="44"/>
      <w:r w:rsidR="005D76AD">
        <w:rPr>
          <w:rStyle w:val="CommentReference"/>
        </w:rPr>
        <w:commentReference w:id="44"/>
      </w:r>
      <w:del w:id="45" w:author="Leinenbach, Peter" w:date="2022-09-30T15:54:00Z">
        <w:r w:rsidRPr="002D6398" w:rsidDel="005D76AD">
          <w:rPr>
            <w:rFonts w:ascii="Calibri" w:eastAsia="Calibri" w:hAnsi="Calibri" w:cs="Times New Roman"/>
          </w:rPr>
          <w:delText>.</w:delText>
        </w:r>
      </w:del>
      <w:r w:rsidRPr="002D6398">
        <w:rPr>
          <w:rFonts w:ascii="Calibri" w:eastAsia="Calibri" w:hAnsi="Calibri" w:cs="Times New Roman"/>
        </w:rPr>
        <w:t xml:space="preserve"> in a riparian fen to 7.3 -1044 kg/ha/day in a riparian forested wetland (</w:t>
      </w:r>
      <w:proofErr w:type="spellStart"/>
      <w:r w:rsidRPr="002D6398">
        <w:rPr>
          <w:rFonts w:ascii="Calibri" w:eastAsia="Calibri" w:hAnsi="Calibri" w:cs="Times New Roman"/>
        </w:rPr>
        <w:t>Mander</w:t>
      </w:r>
      <w:proofErr w:type="spellEnd"/>
      <w:r w:rsidRPr="002D6398">
        <w:rPr>
          <w:rFonts w:ascii="Calibri" w:eastAsia="Calibri" w:hAnsi="Calibri" w:cs="Times New Roman"/>
        </w:rPr>
        <w:t xml:space="preserve"> et al., 1997).</w:t>
      </w:r>
    </w:p>
    <w:p w14:paraId="3913C380" w14:textId="77777777" w:rsidR="002D6398" w:rsidRPr="002D6398" w:rsidRDefault="002D6398" w:rsidP="002D6398">
      <w:pPr>
        <w:spacing w:after="120" w:line="240" w:lineRule="auto"/>
        <w:rPr>
          <w:rFonts w:ascii="Calibri" w:eastAsia="Calibri" w:hAnsi="Calibri" w:cs="Times New Roman"/>
          <w:b/>
        </w:rPr>
      </w:pPr>
    </w:p>
    <w:p w14:paraId="463FE389" w14:textId="77777777" w:rsidR="005F7597" w:rsidRDefault="005F7597" w:rsidP="002D6398">
      <w:pPr>
        <w:spacing w:after="120" w:line="240" w:lineRule="auto"/>
        <w:rPr>
          <w:rFonts w:ascii="Calibri" w:eastAsia="Calibri" w:hAnsi="Calibri" w:cs="Times New Roman"/>
          <w:b/>
        </w:rPr>
      </w:pPr>
    </w:p>
    <w:p w14:paraId="1C08D70A" w14:textId="77777777" w:rsidR="00BB1401" w:rsidRDefault="00BB1401" w:rsidP="005F7597">
      <w:pPr>
        <w:spacing w:after="0" w:line="240" w:lineRule="auto"/>
        <w:rPr>
          <w:rFonts w:ascii="Calibri" w:eastAsia="Calibri" w:hAnsi="Calibri" w:cs="Times New Roman"/>
          <w:b/>
        </w:rPr>
      </w:pPr>
      <w:r>
        <w:rPr>
          <w:rFonts w:ascii="Calibri" w:eastAsia="Calibri" w:hAnsi="Calibri" w:cs="Times New Roman"/>
          <w:b/>
        </w:rPr>
        <w:lastRenderedPageBreak/>
        <w:t>Climate and weather</w:t>
      </w:r>
    </w:p>
    <w:p w14:paraId="1A2E4D10" w14:textId="77777777" w:rsidR="00D1167D" w:rsidRPr="000B113D" w:rsidRDefault="00F26320" w:rsidP="00186166">
      <w:pPr>
        <w:spacing w:after="120" w:line="240" w:lineRule="auto"/>
      </w:pPr>
      <w:r w:rsidRPr="00D1167D">
        <w:rPr>
          <w:rFonts w:ascii="Calibri" w:eastAsia="Calibri" w:hAnsi="Calibri" w:cs="Times New Roman"/>
        </w:rPr>
        <w:t>T</w:t>
      </w:r>
      <w:r w:rsidRPr="008E0070">
        <w:rPr>
          <w:rFonts w:ascii="Calibri" w:eastAsia="Calibri" w:hAnsi="Calibri" w:cs="Times New Roman"/>
        </w:rPr>
        <w:t xml:space="preserve">he </w:t>
      </w:r>
      <w:r w:rsidRPr="00FE3CC8">
        <w:t>intensity and amount</w:t>
      </w:r>
      <w:r w:rsidRPr="00D1167D">
        <w:rPr>
          <w:b/>
        </w:rPr>
        <w:t xml:space="preserve"> </w:t>
      </w:r>
      <w:r w:rsidRPr="00FE3CC8">
        <w:t xml:space="preserve">of rainfall an area </w:t>
      </w:r>
      <w:r>
        <w:t xml:space="preserve">receives is </w:t>
      </w:r>
      <w:r w:rsidRPr="00D1167D">
        <w:t xml:space="preserve">a </w:t>
      </w:r>
      <w:r w:rsidRPr="000B113D">
        <w:rPr>
          <w:rFonts w:ascii="Calibri" w:eastAsia="Calibri" w:hAnsi="Calibri" w:cs="Times New Roman"/>
        </w:rPr>
        <w:t>primary control</w:t>
      </w:r>
      <w:r w:rsidR="00D1167D" w:rsidRPr="000B113D">
        <w:rPr>
          <w:rFonts w:ascii="Calibri" w:eastAsia="Calibri" w:hAnsi="Calibri" w:cs="Times New Roman"/>
        </w:rPr>
        <w:t xml:space="preserve"> on the potential for P </w:t>
      </w:r>
      <w:r w:rsidRPr="000B113D">
        <w:rPr>
          <w:rFonts w:ascii="Calibri" w:eastAsia="Calibri" w:hAnsi="Calibri" w:cs="Times New Roman"/>
        </w:rPr>
        <w:t>to be transported in surface runo</w:t>
      </w:r>
      <w:r w:rsidR="00D1167D" w:rsidRPr="00D1167D">
        <w:rPr>
          <w:rFonts w:ascii="Calibri" w:eastAsia="Calibri" w:hAnsi="Calibri" w:cs="Times New Roman"/>
        </w:rPr>
        <w:t>ff</w:t>
      </w:r>
      <w:r w:rsidRPr="000B113D">
        <w:rPr>
          <w:rFonts w:ascii="Calibri" w:eastAsia="Calibri" w:hAnsi="Calibri" w:cs="Times New Roman"/>
        </w:rPr>
        <w:t xml:space="preserve"> </w:t>
      </w:r>
      <w:r>
        <w:t>(</w:t>
      </w:r>
      <w:r w:rsidRPr="00E35210">
        <w:t>Kelly et al.</w:t>
      </w:r>
      <w:r>
        <w:t xml:space="preserve">, </w:t>
      </w:r>
      <w:r w:rsidRPr="00E35210">
        <w:t>2007</w:t>
      </w:r>
      <w:r>
        <w:t xml:space="preserve">; </w:t>
      </w:r>
      <w:proofErr w:type="spellStart"/>
      <w:r>
        <w:t>Borin</w:t>
      </w:r>
      <w:proofErr w:type="spellEnd"/>
      <w:r>
        <w:t xml:space="preserve"> et al., 2005; Lee et al., 2003; </w:t>
      </w:r>
      <w:proofErr w:type="spellStart"/>
      <w:r>
        <w:t>Gburek</w:t>
      </w:r>
      <w:proofErr w:type="spellEnd"/>
      <w:r>
        <w:t xml:space="preserve"> and Sharpley, 1998; </w:t>
      </w:r>
      <w:proofErr w:type="spellStart"/>
      <w:r>
        <w:t>Younos</w:t>
      </w:r>
      <w:proofErr w:type="spellEnd"/>
      <w:r>
        <w:t xml:space="preserve"> et al., 1998; Bingham et al., 1980). For example, Bingham et al. (1980) </w:t>
      </w:r>
      <w:r w:rsidR="00D1167D">
        <w:t xml:space="preserve">state that </w:t>
      </w:r>
      <w:r>
        <w:t>P loads are lower for small precip/runo</w:t>
      </w:r>
      <w:r w:rsidR="00D1167D">
        <w:t>ff events than for large events. In relation to riparian buffers, Daniels and Gilliam (</w:t>
      </w:r>
      <w:r w:rsidR="00D1167D" w:rsidRPr="00195D70">
        <w:t>1996</w:t>
      </w:r>
      <w:r w:rsidR="00D1167D">
        <w:t>) assert that h</w:t>
      </w:r>
      <w:r>
        <w:t>igh-energy storms that occur while agricultural fields in a watershed have their lowest protective cover can create runoff that overwhelms the filt</w:t>
      </w:r>
      <w:r w:rsidR="00D1167D">
        <w:t>ering capacity of buffers</w:t>
      </w:r>
      <w:r>
        <w:t>.</w:t>
      </w:r>
    </w:p>
    <w:p w14:paraId="7D4F1BA7" w14:textId="77777777" w:rsidR="00BB1401" w:rsidRPr="003C3D69" w:rsidRDefault="00BB1401" w:rsidP="005F7597">
      <w:pPr>
        <w:spacing w:after="0" w:line="240" w:lineRule="auto"/>
        <w:rPr>
          <w:rFonts w:ascii="Calibri" w:eastAsia="Calibri" w:hAnsi="Calibri" w:cs="Times New Roman"/>
        </w:rPr>
      </w:pPr>
    </w:p>
    <w:p w14:paraId="5EE4C263" w14:textId="77777777" w:rsidR="002D6398" w:rsidRPr="002D6398" w:rsidRDefault="002D6398" w:rsidP="005F7597">
      <w:pPr>
        <w:spacing w:after="0" w:line="240" w:lineRule="auto"/>
        <w:rPr>
          <w:rFonts w:ascii="Calibri" w:eastAsia="Calibri" w:hAnsi="Calibri" w:cs="Times New Roman"/>
          <w:b/>
        </w:rPr>
      </w:pPr>
      <w:r w:rsidRPr="002D6398">
        <w:rPr>
          <w:rFonts w:ascii="Calibri" w:eastAsia="Calibri" w:hAnsi="Calibri" w:cs="Times New Roman"/>
          <w:b/>
        </w:rPr>
        <w:t>Hydrology</w:t>
      </w:r>
    </w:p>
    <w:p w14:paraId="09023F63" w14:textId="6ECCED2C" w:rsidR="003510C5" w:rsidRPr="002D6398" w:rsidRDefault="003510C5" w:rsidP="003510C5">
      <w:pPr>
        <w:spacing w:after="120" w:line="240" w:lineRule="auto"/>
        <w:contextualSpacing/>
        <w:rPr>
          <w:rFonts w:ascii="Calibri" w:eastAsia="Calibri" w:hAnsi="Calibri" w:cs="Times New Roman"/>
        </w:rPr>
      </w:pPr>
      <w:r w:rsidRPr="003510C5">
        <w:rPr>
          <w:rFonts w:ascii="Calibri" w:eastAsia="Calibri" w:hAnsi="Calibri" w:cs="Times New Roman"/>
        </w:rPr>
        <w:t>S</w:t>
      </w:r>
      <w:r>
        <w:rPr>
          <w:rFonts w:ascii="Calibri" w:eastAsia="Calibri" w:hAnsi="Calibri" w:cs="Times New Roman"/>
        </w:rPr>
        <w:t xml:space="preserve">ite hydrology </w:t>
      </w:r>
      <w:r w:rsidR="00A14906">
        <w:rPr>
          <w:rFonts w:ascii="Calibri" w:eastAsia="Calibri" w:hAnsi="Calibri" w:cs="Times New Roman"/>
        </w:rPr>
        <w:t xml:space="preserve">is critically important to </w:t>
      </w:r>
      <w:r>
        <w:rPr>
          <w:rFonts w:ascii="Calibri" w:eastAsia="Calibri" w:hAnsi="Calibri" w:cs="Times New Roman"/>
        </w:rPr>
        <w:t xml:space="preserve">the effectiveness of a buffer to capture and retain P. </w:t>
      </w:r>
      <w:r w:rsidR="00A14906">
        <w:rPr>
          <w:rFonts w:ascii="Calibri" w:eastAsia="Calibri" w:hAnsi="Calibri" w:cs="Times New Roman"/>
        </w:rPr>
        <w:t>T</w:t>
      </w:r>
      <w:r>
        <w:rPr>
          <w:rFonts w:ascii="Calibri" w:eastAsia="Calibri" w:hAnsi="Calibri" w:cs="Times New Roman"/>
        </w:rPr>
        <w:t xml:space="preserve">he </w:t>
      </w:r>
      <w:r w:rsidRPr="003510C5">
        <w:rPr>
          <w:rFonts w:ascii="Calibri" w:eastAsia="Calibri" w:hAnsi="Calibri" w:cs="Times New Roman"/>
        </w:rPr>
        <w:t>r</w:t>
      </w:r>
      <w:r w:rsidR="002D6398" w:rsidRPr="003510C5">
        <w:rPr>
          <w:rFonts w:ascii="Calibri" w:eastAsia="Calibri" w:hAnsi="Calibri" w:cs="Times New Roman"/>
        </w:rPr>
        <w:t xml:space="preserve">ate, velocity, </w:t>
      </w:r>
      <w:r>
        <w:rPr>
          <w:rFonts w:ascii="Calibri" w:eastAsia="Calibri" w:hAnsi="Calibri" w:cs="Times New Roman"/>
        </w:rPr>
        <w:t xml:space="preserve">and </w:t>
      </w:r>
      <w:r w:rsidR="002D6398" w:rsidRPr="003510C5">
        <w:rPr>
          <w:rFonts w:ascii="Calibri" w:eastAsia="Calibri" w:hAnsi="Calibri" w:cs="Times New Roman"/>
        </w:rPr>
        <w:t>volume of overland flow</w:t>
      </w:r>
      <w:r w:rsidR="002D6398" w:rsidRPr="002D6398">
        <w:rPr>
          <w:rFonts w:ascii="Calibri" w:eastAsia="Calibri" w:hAnsi="Calibri" w:cs="Times New Roman"/>
        </w:rPr>
        <w:t xml:space="preserve"> </w:t>
      </w:r>
      <w:r w:rsidR="00A14906">
        <w:rPr>
          <w:rFonts w:ascii="Calibri" w:eastAsia="Calibri" w:hAnsi="Calibri" w:cs="Times New Roman"/>
        </w:rPr>
        <w:t>typically drives P transport t</w:t>
      </w:r>
      <w:r w:rsidR="00F1738E">
        <w:rPr>
          <w:rFonts w:ascii="Calibri" w:eastAsia="Calibri" w:hAnsi="Calibri" w:cs="Times New Roman"/>
        </w:rPr>
        <w:t>o a buffer as well as within it</w:t>
      </w:r>
      <w:r w:rsidR="00A14906">
        <w:rPr>
          <w:rFonts w:ascii="Calibri" w:eastAsia="Calibri" w:hAnsi="Calibri" w:cs="Times New Roman"/>
        </w:rPr>
        <w:t xml:space="preserve"> </w:t>
      </w:r>
      <w:r w:rsidR="002D6398" w:rsidRPr="002D6398">
        <w:rPr>
          <w:rFonts w:ascii="Calibri" w:eastAsia="Calibri" w:hAnsi="Calibri" w:cs="Times New Roman"/>
        </w:rPr>
        <w:t>(Gilley et al., 2016; Lowrance et al., 2005; Abu-</w:t>
      </w:r>
      <w:proofErr w:type="spellStart"/>
      <w:r w:rsidR="002D6398" w:rsidRPr="002D6398">
        <w:rPr>
          <w:rFonts w:ascii="Calibri" w:eastAsia="Calibri" w:hAnsi="Calibri" w:cs="Times New Roman"/>
        </w:rPr>
        <w:t>Zreig</w:t>
      </w:r>
      <w:proofErr w:type="spellEnd"/>
      <w:r w:rsidR="002D6398" w:rsidRPr="002D6398">
        <w:rPr>
          <w:rFonts w:ascii="Calibri" w:eastAsia="Calibri" w:hAnsi="Calibri" w:cs="Times New Roman"/>
        </w:rPr>
        <w:t xml:space="preserve"> et al., 2003; </w:t>
      </w:r>
      <w:proofErr w:type="spellStart"/>
      <w:r w:rsidR="002D6398" w:rsidRPr="002D6398">
        <w:rPr>
          <w:rFonts w:ascii="Calibri" w:eastAsia="Calibri" w:hAnsi="Calibri" w:cs="Times New Roman"/>
        </w:rPr>
        <w:t>Younos</w:t>
      </w:r>
      <w:proofErr w:type="spellEnd"/>
      <w:r w:rsidR="002D6398" w:rsidRPr="002D6398">
        <w:rPr>
          <w:rFonts w:ascii="Calibri" w:eastAsia="Calibri" w:hAnsi="Calibri" w:cs="Times New Roman"/>
        </w:rPr>
        <w:t xml:space="preserve"> et al., 1998; </w:t>
      </w:r>
      <w:proofErr w:type="spellStart"/>
      <w:r w:rsidR="002D6398" w:rsidRPr="002D6398">
        <w:rPr>
          <w:rFonts w:ascii="Calibri" w:eastAsia="Calibri" w:hAnsi="Calibri" w:cs="Times New Roman"/>
        </w:rPr>
        <w:t>Mander</w:t>
      </w:r>
      <w:proofErr w:type="spellEnd"/>
      <w:r w:rsidR="002D6398" w:rsidRPr="002D6398">
        <w:rPr>
          <w:rFonts w:ascii="Calibri" w:eastAsia="Calibri" w:hAnsi="Calibri" w:cs="Times New Roman"/>
        </w:rPr>
        <w:t xml:space="preserve"> et al., 1997).</w:t>
      </w:r>
      <w:r w:rsidRPr="003510C5">
        <w:rPr>
          <w:rFonts w:ascii="Calibri" w:eastAsia="Calibri" w:hAnsi="Calibri" w:cs="Times New Roman"/>
        </w:rPr>
        <w:t xml:space="preserve"> </w:t>
      </w:r>
      <w:r w:rsidR="00F1738E">
        <w:rPr>
          <w:rFonts w:ascii="Calibri" w:eastAsia="Calibri" w:hAnsi="Calibri" w:cs="Times New Roman"/>
        </w:rPr>
        <w:t xml:space="preserve">For example, </w:t>
      </w:r>
      <w:proofErr w:type="spellStart"/>
      <w:r w:rsidR="00F1738E" w:rsidRPr="002D6398">
        <w:rPr>
          <w:rFonts w:ascii="Calibri" w:eastAsia="Calibri" w:hAnsi="Calibri" w:cs="Times New Roman"/>
        </w:rPr>
        <w:t>Borin</w:t>
      </w:r>
      <w:proofErr w:type="spellEnd"/>
      <w:r w:rsidR="00F1738E" w:rsidRPr="002D6398">
        <w:rPr>
          <w:rFonts w:ascii="Calibri" w:eastAsia="Calibri" w:hAnsi="Calibri" w:cs="Times New Roman"/>
        </w:rPr>
        <w:t xml:space="preserve"> et al., </w:t>
      </w:r>
      <w:r w:rsidR="00F1738E">
        <w:rPr>
          <w:rFonts w:ascii="Calibri" w:eastAsia="Calibri" w:hAnsi="Calibri" w:cs="Times New Roman"/>
        </w:rPr>
        <w:t>(</w:t>
      </w:r>
      <w:r w:rsidR="00F1738E" w:rsidRPr="002D6398">
        <w:rPr>
          <w:rFonts w:ascii="Calibri" w:eastAsia="Calibri" w:hAnsi="Calibri" w:cs="Times New Roman"/>
        </w:rPr>
        <w:t>2005</w:t>
      </w:r>
      <w:r w:rsidR="00F1738E">
        <w:rPr>
          <w:rFonts w:ascii="Calibri" w:eastAsia="Calibri" w:hAnsi="Calibri" w:cs="Times New Roman"/>
        </w:rPr>
        <w:t>) found that s</w:t>
      </w:r>
      <w:r w:rsidR="00F1738E" w:rsidRPr="002D6398">
        <w:rPr>
          <w:rFonts w:ascii="Calibri" w:eastAsia="Calibri" w:hAnsi="Calibri" w:cs="Times New Roman"/>
        </w:rPr>
        <w:t xml:space="preserve">oluble P </w:t>
      </w:r>
      <w:r w:rsidR="00F1738E">
        <w:rPr>
          <w:rFonts w:ascii="Calibri" w:eastAsia="Calibri" w:hAnsi="Calibri" w:cs="Times New Roman"/>
        </w:rPr>
        <w:t xml:space="preserve">loading to buffers </w:t>
      </w:r>
      <w:r w:rsidR="00F1738E" w:rsidRPr="002D6398">
        <w:rPr>
          <w:rFonts w:ascii="Calibri" w:eastAsia="Calibri" w:hAnsi="Calibri" w:cs="Times New Roman"/>
        </w:rPr>
        <w:t>is positively</w:t>
      </w:r>
      <w:r w:rsidR="00F1738E">
        <w:rPr>
          <w:rFonts w:ascii="Calibri" w:eastAsia="Calibri" w:hAnsi="Calibri" w:cs="Times New Roman"/>
        </w:rPr>
        <w:t xml:space="preserve"> correlated with runoff volume. </w:t>
      </w:r>
      <w:r w:rsidR="00A14906" w:rsidRPr="002D6398">
        <w:rPr>
          <w:rFonts w:ascii="Calibri" w:eastAsia="Calibri" w:hAnsi="Calibri" w:cs="Times New Roman"/>
        </w:rPr>
        <w:t xml:space="preserve">Lower </w:t>
      </w:r>
      <w:r w:rsidR="00A14906">
        <w:rPr>
          <w:rFonts w:ascii="Calibri" w:eastAsia="Calibri" w:hAnsi="Calibri" w:cs="Times New Roman"/>
        </w:rPr>
        <w:t xml:space="preserve">runoff </w:t>
      </w:r>
      <w:r w:rsidR="00A14906" w:rsidRPr="002D6398">
        <w:rPr>
          <w:rFonts w:ascii="Calibri" w:eastAsia="Calibri" w:hAnsi="Calibri" w:cs="Times New Roman"/>
        </w:rPr>
        <w:t xml:space="preserve">velocity and greater water retention time in a buffer increase result in more contact time with soil and vegetation and less transport capacity for fine particles </w:t>
      </w:r>
      <w:r w:rsidR="00A14906">
        <w:rPr>
          <w:rFonts w:ascii="Calibri" w:eastAsia="Calibri" w:hAnsi="Calibri" w:cs="Times New Roman"/>
        </w:rPr>
        <w:t>to which P can be adsorbed (Abu-</w:t>
      </w:r>
      <w:proofErr w:type="spellStart"/>
      <w:r w:rsidR="00A14906">
        <w:rPr>
          <w:rFonts w:ascii="Calibri" w:eastAsia="Calibri" w:hAnsi="Calibri" w:cs="Times New Roman"/>
        </w:rPr>
        <w:t>Zreig</w:t>
      </w:r>
      <w:proofErr w:type="spellEnd"/>
      <w:r w:rsidR="00A14906">
        <w:rPr>
          <w:rFonts w:ascii="Calibri" w:eastAsia="Calibri" w:hAnsi="Calibri" w:cs="Times New Roman"/>
        </w:rPr>
        <w:t xml:space="preserve"> et al., 2003). </w:t>
      </w:r>
      <w:del w:id="46" w:author="Leinenbach, Peter" w:date="2022-10-03T06:49:00Z">
        <w:r w:rsidR="00A14906" w:rsidDel="00EE59F7">
          <w:rPr>
            <w:rFonts w:ascii="Calibri" w:eastAsia="Calibri" w:hAnsi="Calibri" w:cs="Times New Roman"/>
          </w:rPr>
          <w:delText xml:space="preserve">As expected </w:delText>
        </w:r>
      </w:del>
      <w:ins w:id="47" w:author="Leinenbach, Peter" w:date="2022-10-03T06:49:00Z">
        <w:r w:rsidR="00EE59F7">
          <w:rPr>
            <w:rFonts w:ascii="Calibri" w:eastAsia="Calibri" w:hAnsi="Calibri" w:cs="Times New Roman"/>
          </w:rPr>
          <w:t>M</w:t>
        </w:r>
      </w:ins>
      <w:del w:id="48" w:author="Leinenbach, Peter" w:date="2022-10-03T06:49:00Z">
        <w:r w:rsidR="00A14906" w:rsidDel="00EE59F7">
          <w:rPr>
            <w:rFonts w:ascii="Calibri" w:eastAsia="Calibri" w:hAnsi="Calibri" w:cs="Times New Roman"/>
          </w:rPr>
          <w:delText>m</w:delText>
        </w:r>
      </w:del>
      <w:r w:rsidR="00A14906">
        <w:rPr>
          <w:rFonts w:ascii="Calibri" w:eastAsia="Calibri" w:hAnsi="Calibri" w:cs="Times New Roman"/>
        </w:rPr>
        <w:t>ultiple researchers have determined that b</w:t>
      </w:r>
      <w:r w:rsidRPr="002D6398">
        <w:rPr>
          <w:rFonts w:ascii="Calibri" w:eastAsia="Calibri" w:hAnsi="Calibri" w:cs="Times New Roman"/>
        </w:rPr>
        <w:t xml:space="preserve">uffers are ineffective at removal of P from concentrated flows (Gilley et al., 2016; Schmitt et al., 1999; Daniels and Gilliam, 1996; </w:t>
      </w:r>
      <w:proofErr w:type="spellStart"/>
      <w:r w:rsidRPr="002D6398">
        <w:rPr>
          <w:rFonts w:ascii="Calibri" w:eastAsia="Calibri" w:hAnsi="Calibri" w:cs="Times New Roman"/>
        </w:rPr>
        <w:t>Dillaha</w:t>
      </w:r>
      <w:proofErr w:type="spellEnd"/>
      <w:r w:rsidRPr="002D6398">
        <w:rPr>
          <w:rFonts w:ascii="Calibri" w:eastAsia="Calibri" w:hAnsi="Calibri" w:cs="Times New Roman"/>
        </w:rPr>
        <w:t xml:space="preserve"> et al., 1988).</w:t>
      </w:r>
      <w:r w:rsidR="00D305F1" w:rsidRPr="00D305F1">
        <w:rPr>
          <w:rFonts w:ascii="Calibri" w:eastAsia="Calibri" w:hAnsi="Calibri" w:cs="Times New Roman"/>
        </w:rPr>
        <w:t xml:space="preserve"> </w:t>
      </w:r>
      <w:r w:rsidR="00D305F1" w:rsidRPr="002D6398">
        <w:rPr>
          <w:rFonts w:ascii="Calibri" w:eastAsia="Calibri" w:hAnsi="Calibri" w:cs="Times New Roman"/>
        </w:rPr>
        <w:t xml:space="preserve">Concentrated runoff flows from agricultural fields should be dispersed before entering a riparian buffer (Daniels and Gilliam, 1996; </w:t>
      </w:r>
      <w:proofErr w:type="spellStart"/>
      <w:r w:rsidR="00D305F1" w:rsidRPr="002D6398">
        <w:rPr>
          <w:rFonts w:ascii="Calibri" w:eastAsia="Calibri" w:hAnsi="Calibri" w:cs="Times New Roman"/>
        </w:rPr>
        <w:t>Dillaha</w:t>
      </w:r>
      <w:proofErr w:type="spellEnd"/>
      <w:r w:rsidR="00D305F1" w:rsidRPr="002D6398">
        <w:rPr>
          <w:rFonts w:ascii="Calibri" w:eastAsia="Calibri" w:hAnsi="Calibri" w:cs="Times New Roman"/>
        </w:rPr>
        <w:t xml:space="preserve"> et al., 1988).</w:t>
      </w:r>
      <w:r w:rsidR="00D305F1">
        <w:rPr>
          <w:rFonts w:ascii="Calibri" w:eastAsia="Calibri" w:hAnsi="Calibri" w:cs="Times New Roman"/>
          <w:b/>
        </w:rPr>
        <w:t xml:space="preserve"> </w:t>
      </w:r>
      <w:r w:rsidR="00D305F1" w:rsidRPr="00D305F1">
        <w:rPr>
          <w:rFonts w:ascii="Calibri" w:eastAsia="Calibri" w:hAnsi="Calibri" w:cs="Times New Roman"/>
        </w:rPr>
        <w:t xml:space="preserve">Similarly, tile </w:t>
      </w:r>
      <w:r w:rsidR="00D305F1" w:rsidRPr="002D6398">
        <w:rPr>
          <w:rFonts w:ascii="Calibri" w:eastAsia="Calibri" w:hAnsi="Calibri" w:cs="Times New Roman"/>
        </w:rPr>
        <w:t>drains that c</w:t>
      </w:r>
      <w:r w:rsidR="00D305F1">
        <w:rPr>
          <w:rFonts w:ascii="Calibri" w:eastAsia="Calibri" w:hAnsi="Calibri" w:cs="Times New Roman"/>
        </w:rPr>
        <w:t xml:space="preserve">ause runoff to bypass a buffer will reduce </w:t>
      </w:r>
      <w:r w:rsidR="00D305F1" w:rsidRPr="002D6398">
        <w:rPr>
          <w:rFonts w:ascii="Calibri" w:eastAsia="Calibri" w:hAnsi="Calibri" w:cs="Times New Roman"/>
        </w:rPr>
        <w:t>P removal effectiveness (</w:t>
      </w:r>
      <w:proofErr w:type="spellStart"/>
      <w:r w:rsidR="00D305F1" w:rsidRPr="002D6398">
        <w:rPr>
          <w:rFonts w:ascii="Calibri" w:eastAsia="Calibri" w:hAnsi="Calibri" w:cs="Times New Roman"/>
        </w:rPr>
        <w:t>Georgakakos</w:t>
      </w:r>
      <w:proofErr w:type="spellEnd"/>
      <w:r w:rsidR="00D305F1" w:rsidRPr="002D6398">
        <w:rPr>
          <w:rFonts w:ascii="Calibri" w:eastAsia="Calibri" w:hAnsi="Calibri" w:cs="Times New Roman"/>
        </w:rPr>
        <w:t xml:space="preserve"> et al., 2018).</w:t>
      </w:r>
    </w:p>
    <w:p w14:paraId="36467043" w14:textId="77777777" w:rsidR="002D6398" w:rsidRPr="002D6398" w:rsidRDefault="002D6398" w:rsidP="003510C5">
      <w:pPr>
        <w:spacing w:after="120" w:line="240" w:lineRule="auto"/>
        <w:contextualSpacing/>
        <w:rPr>
          <w:rFonts w:ascii="Calibri" w:eastAsia="Calibri" w:hAnsi="Calibri" w:cs="Times New Roman"/>
        </w:rPr>
      </w:pPr>
    </w:p>
    <w:p w14:paraId="474D9620" w14:textId="77777777" w:rsidR="00F1738E" w:rsidRDefault="006037D9" w:rsidP="00F1738E">
      <w:pPr>
        <w:autoSpaceDE w:val="0"/>
        <w:autoSpaceDN w:val="0"/>
        <w:adjustRightInd w:val="0"/>
        <w:spacing w:after="120" w:line="240" w:lineRule="auto"/>
        <w:contextualSpacing/>
        <w:rPr>
          <w:rFonts w:ascii="Calibri" w:eastAsia="Calibri" w:hAnsi="Calibri" w:cs="Calibri"/>
        </w:rPr>
      </w:pPr>
      <w:r w:rsidRPr="002D6398">
        <w:rPr>
          <w:rFonts w:ascii="Calibri" w:eastAsia="Calibri" w:hAnsi="Calibri" w:cs="Times New Roman"/>
        </w:rPr>
        <w:t xml:space="preserve">Buffer retention is most efficient when the </w:t>
      </w:r>
      <w:r>
        <w:rPr>
          <w:rFonts w:ascii="Calibri" w:eastAsia="Calibri" w:hAnsi="Calibri" w:cs="Times New Roman"/>
        </w:rPr>
        <w:t xml:space="preserve">P </w:t>
      </w:r>
      <w:r w:rsidRPr="002D6398">
        <w:rPr>
          <w:rFonts w:ascii="Calibri" w:eastAsia="Calibri" w:hAnsi="Calibri" w:cs="Times New Roman"/>
        </w:rPr>
        <w:t xml:space="preserve">loading events are </w:t>
      </w:r>
      <w:r>
        <w:rPr>
          <w:rFonts w:ascii="Calibri" w:eastAsia="Calibri" w:hAnsi="Calibri" w:cs="Times New Roman"/>
        </w:rPr>
        <w:t xml:space="preserve">infrequent and of short duration </w:t>
      </w:r>
      <w:r w:rsidRPr="00F1738E">
        <w:rPr>
          <w:rFonts w:ascii="Calibri" w:eastAsia="Calibri" w:hAnsi="Calibri" w:cs="Calibri"/>
        </w:rPr>
        <w:t>(</w:t>
      </w:r>
      <w:r w:rsidRPr="00F1738E">
        <w:rPr>
          <w:rFonts w:ascii="Calibri" w:eastAsia="Calibri" w:hAnsi="Calibri" w:cs="Times New Roman"/>
        </w:rPr>
        <w:t xml:space="preserve">Schmitt et al., 1999; </w:t>
      </w:r>
      <w:proofErr w:type="spellStart"/>
      <w:r w:rsidRPr="002D6398">
        <w:rPr>
          <w:rFonts w:ascii="Calibri" w:eastAsia="Calibri" w:hAnsi="Calibri" w:cs="Times New Roman"/>
        </w:rPr>
        <w:t>Mander</w:t>
      </w:r>
      <w:proofErr w:type="spellEnd"/>
      <w:r w:rsidRPr="002D6398">
        <w:rPr>
          <w:rFonts w:ascii="Calibri" w:eastAsia="Calibri" w:hAnsi="Calibri" w:cs="Times New Roman"/>
        </w:rPr>
        <w:t xml:space="preserve"> et al., 1997</w:t>
      </w:r>
      <w:r>
        <w:rPr>
          <w:rFonts w:ascii="Calibri" w:eastAsia="Calibri" w:hAnsi="Calibri" w:cs="Times New Roman"/>
        </w:rPr>
        <w:t xml:space="preserve">; </w:t>
      </w:r>
      <w:r w:rsidRPr="00F1738E">
        <w:rPr>
          <w:rFonts w:ascii="Calibri" w:eastAsia="Calibri" w:hAnsi="Calibri" w:cs="Calibri"/>
        </w:rPr>
        <w:t xml:space="preserve">Magette et al., 1989). </w:t>
      </w:r>
      <w:r w:rsidR="00F1738E" w:rsidRPr="002D6398">
        <w:rPr>
          <w:rFonts w:ascii="Calibri" w:eastAsia="Calibri" w:hAnsi="Calibri" w:cs="Calibri"/>
        </w:rPr>
        <w:t xml:space="preserve">According to Weld et al. (2001), “most of the P exported from agricultural watersheds generally comes from only a small part of the landscape during a few relatively large storms.” </w:t>
      </w:r>
      <w:r w:rsidR="00F1738E">
        <w:rPr>
          <w:rFonts w:ascii="Calibri" w:eastAsia="Calibri" w:hAnsi="Calibri" w:cs="Calibri"/>
        </w:rPr>
        <w:t xml:space="preserve">This highlights the importance of </w:t>
      </w:r>
      <w:r>
        <w:rPr>
          <w:rFonts w:ascii="Calibri" w:eastAsia="Calibri" w:hAnsi="Calibri" w:cs="Calibri"/>
        </w:rPr>
        <w:t xml:space="preserve">implementing general </w:t>
      </w:r>
      <w:r w:rsidR="00F1738E">
        <w:rPr>
          <w:rFonts w:ascii="Calibri" w:eastAsia="Calibri" w:hAnsi="Calibri" w:cs="Calibri"/>
        </w:rPr>
        <w:t xml:space="preserve">BMPs that </w:t>
      </w:r>
      <w:r>
        <w:rPr>
          <w:rFonts w:ascii="Calibri" w:eastAsia="Calibri" w:hAnsi="Calibri" w:cs="Calibri"/>
        </w:rPr>
        <w:t xml:space="preserve">minimize runoff from smaller, more frequent storm events as well as BMPs targeted to </w:t>
      </w:r>
      <w:r w:rsidR="00F1738E">
        <w:rPr>
          <w:rFonts w:ascii="Calibri" w:eastAsia="Calibri" w:hAnsi="Calibri" w:cs="Calibri"/>
        </w:rPr>
        <w:t>address</w:t>
      </w:r>
      <w:r>
        <w:rPr>
          <w:rFonts w:ascii="Calibri" w:eastAsia="Calibri" w:hAnsi="Calibri" w:cs="Calibri"/>
        </w:rPr>
        <w:t xml:space="preserve"> areas that are more likely to produce runoff during larger, more infrequent storms.</w:t>
      </w:r>
    </w:p>
    <w:p w14:paraId="06853706" w14:textId="77777777" w:rsidR="00F1738E" w:rsidRPr="00F1738E" w:rsidRDefault="00F1738E" w:rsidP="00F1738E">
      <w:pPr>
        <w:spacing w:after="120" w:line="240" w:lineRule="auto"/>
        <w:ind w:left="360"/>
        <w:contextualSpacing/>
        <w:rPr>
          <w:rFonts w:ascii="Calibri" w:eastAsia="Calibri" w:hAnsi="Calibri" w:cs="Times New Roman"/>
          <w:b/>
        </w:rPr>
      </w:pPr>
    </w:p>
    <w:p w14:paraId="3F9C9C26" w14:textId="77777777" w:rsidR="00F1738E" w:rsidRPr="002D6398" w:rsidRDefault="00273C36" w:rsidP="00F1738E">
      <w:pPr>
        <w:autoSpaceDE w:val="0"/>
        <w:autoSpaceDN w:val="0"/>
        <w:adjustRightInd w:val="0"/>
        <w:spacing w:after="120" w:line="240" w:lineRule="auto"/>
        <w:contextualSpacing/>
        <w:rPr>
          <w:rFonts w:ascii="Calibri" w:eastAsia="Calibri" w:hAnsi="Calibri" w:cs="Calibri"/>
        </w:rPr>
      </w:pPr>
      <w:r>
        <w:rPr>
          <w:rFonts w:ascii="Calibri" w:eastAsia="Calibri" w:hAnsi="Calibri" w:cs="Times New Roman"/>
        </w:rPr>
        <w:t xml:space="preserve">Buffers </w:t>
      </w:r>
      <w:r w:rsidR="006037D9" w:rsidRPr="002D6398">
        <w:rPr>
          <w:rFonts w:ascii="Calibri" w:eastAsia="Calibri" w:hAnsi="Calibri" w:cs="Times New Roman"/>
        </w:rPr>
        <w:t xml:space="preserve">P </w:t>
      </w:r>
      <w:r w:rsidR="006037D9">
        <w:rPr>
          <w:rFonts w:ascii="Calibri" w:eastAsia="Calibri" w:hAnsi="Calibri" w:cs="Times New Roman"/>
        </w:rPr>
        <w:t>generally ret</w:t>
      </w:r>
      <w:r>
        <w:rPr>
          <w:rFonts w:ascii="Calibri" w:eastAsia="Calibri" w:hAnsi="Calibri" w:cs="Times New Roman"/>
        </w:rPr>
        <w:t xml:space="preserve">ain more P from </w:t>
      </w:r>
      <w:r w:rsidRPr="002D6398">
        <w:rPr>
          <w:rFonts w:ascii="Calibri" w:eastAsia="Calibri" w:hAnsi="Calibri" w:cs="Times New Roman"/>
        </w:rPr>
        <w:t xml:space="preserve">surface flow </w:t>
      </w:r>
      <w:r>
        <w:rPr>
          <w:rFonts w:ascii="Calibri" w:eastAsia="Calibri" w:hAnsi="Calibri" w:cs="Times New Roman"/>
        </w:rPr>
        <w:t xml:space="preserve">than from </w:t>
      </w:r>
      <w:r w:rsidR="006037D9" w:rsidRPr="002D6398">
        <w:rPr>
          <w:rFonts w:ascii="Calibri" w:eastAsia="Calibri" w:hAnsi="Calibri" w:cs="Times New Roman"/>
        </w:rPr>
        <w:t>subsurface flow (</w:t>
      </w:r>
      <w:proofErr w:type="spellStart"/>
      <w:r w:rsidR="006037D9" w:rsidRPr="002D6398">
        <w:rPr>
          <w:rFonts w:ascii="Calibri" w:eastAsia="Calibri" w:hAnsi="Calibri" w:cs="Times New Roman"/>
        </w:rPr>
        <w:t>Mander</w:t>
      </w:r>
      <w:proofErr w:type="spellEnd"/>
      <w:r w:rsidR="006037D9" w:rsidRPr="002D6398">
        <w:rPr>
          <w:rFonts w:ascii="Calibri" w:eastAsia="Calibri" w:hAnsi="Calibri" w:cs="Times New Roman"/>
        </w:rPr>
        <w:t xml:space="preserve"> et al., 1997).</w:t>
      </w:r>
      <w:r w:rsidR="006037D9">
        <w:rPr>
          <w:rFonts w:ascii="Calibri" w:eastAsia="Calibri" w:hAnsi="Calibri" w:cs="Times New Roman"/>
        </w:rPr>
        <w:t xml:space="preserve"> </w:t>
      </w:r>
      <w:r w:rsidR="00F1738E" w:rsidRPr="002D6398">
        <w:rPr>
          <w:rFonts w:ascii="Calibri" w:eastAsia="Calibri" w:hAnsi="Calibri" w:cs="Times New Roman"/>
        </w:rPr>
        <w:t xml:space="preserve">Soluble P can leach into and be transported </w:t>
      </w:r>
      <w:r w:rsidR="00F1738E">
        <w:rPr>
          <w:rFonts w:ascii="Calibri" w:eastAsia="Calibri" w:hAnsi="Calibri" w:cs="Times New Roman"/>
        </w:rPr>
        <w:t xml:space="preserve">by </w:t>
      </w:r>
      <w:r w:rsidR="00F1738E" w:rsidRPr="002D6398">
        <w:rPr>
          <w:rFonts w:ascii="Calibri" w:eastAsia="Calibri" w:hAnsi="Calibri" w:cs="Times New Roman"/>
        </w:rPr>
        <w:t xml:space="preserve">groundwater or shallow subsurface water </w:t>
      </w:r>
      <w:proofErr w:type="gramStart"/>
      <w:r w:rsidR="00F1738E">
        <w:rPr>
          <w:rFonts w:ascii="Calibri" w:eastAsia="Calibri" w:hAnsi="Calibri" w:cs="Times New Roman"/>
        </w:rPr>
        <w:t xml:space="preserve">flow </w:t>
      </w:r>
      <w:r w:rsidR="00F1738E" w:rsidRPr="002D6398">
        <w:rPr>
          <w:rFonts w:ascii="Calibri" w:eastAsia="Calibri" w:hAnsi="Calibri" w:cs="Times New Roman"/>
        </w:rPr>
        <w:t xml:space="preserve"> (</w:t>
      </w:r>
      <w:proofErr w:type="spellStart"/>
      <w:proofErr w:type="gramEnd"/>
      <w:r w:rsidR="00F1738E" w:rsidRPr="002D6398">
        <w:rPr>
          <w:rFonts w:ascii="Calibri" w:eastAsia="Calibri" w:hAnsi="Calibri" w:cs="Times New Roman"/>
        </w:rPr>
        <w:t>McKergow</w:t>
      </w:r>
      <w:proofErr w:type="spellEnd"/>
      <w:r w:rsidR="00F1738E" w:rsidRPr="002D6398">
        <w:rPr>
          <w:rFonts w:ascii="Calibri" w:eastAsia="Calibri" w:hAnsi="Calibri" w:cs="Times New Roman"/>
        </w:rPr>
        <w:t xml:space="preserve"> et al., 2001; Clausen et al., 2000).</w:t>
      </w:r>
      <w:r w:rsidR="00F1738E">
        <w:rPr>
          <w:rFonts w:ascii="Calibri" w:eastAsia="Calibri" w:hAnsi="Calibri" w:cs="Times New Roman"/>
        </w:rPr>
        <w:t xml:space="preserve"> </w:t>
      </w:r>
      <w:r w:rsidR="00F1738E" w:rsidRPr="00F1738E">
        <w:rPr>
          <w:rFonts w:ascii="Calibri" w:eastAsia="Calibri" w:hAnsi="Calibri" w:cs="Times New Roman"/>
        </w:rPr>
        <w:t xml:space="preserve">Subsurface flow may be a significant source of dissolved P delivery to surface waters </w:t>
      </w:r>
      <w:r w:rsidR="006037D9">
        <w:rPr>
          <w:rFonts w:ascii="Calibri" w:eastAsia="Calibri" w:hAnsi="Calibri" w:cs="Times New Roman"/>
        </w:rPr>
        <w:t xml:space="preserve">in some settings </w:t>
      </w:r>
      <w:r w:rsidR="00F1738E" w:rsidRPr="00F1738E">
        <w:rPr>
          <w:rFonts w:ascii="Calibri" w:eastAsia="Calibri" w:hAnsi="Calibri" w:cs="Times New Roman"/>
        </w:rPr>
        <w:t>(</w:t>
      </w:r>
      <w:proofErr w:type="spellStart"/>
      <w:r w:rsidR="00F1738E" w:rsidRPr="00F1738E">
        <w:rPr>
          <w:rFonts w:ascii="Calibri" w:eastAsia="Calibri" w:hAnsi="Calibri" w:cs="Times New Roman"/>
        </w:rPr>
        <w:t>Gburek</w:t>
      </w:r>
      <w:proofErr w:type="spellEnd"/>
      <w:r w:rsidR="00F1738E" w:rsidRPr="00F1738E">
        <w:rPr>
          <w:rFonts w:ascii="Calibri" w:eastAsia="Calibri" w:hAnsi="Calibri" w:cs="Times New Roman"/>
        </w:rPr>
        <w:t xml:space="preserve"> and Sharpley, 1998).</w:t>
      </w:r>
      <w:r w:rsidR="00F1738E">
        <w:rPr>
          <w:rFonts w:ascii="Calibri" w:eastAsia="Calibri" w:hAnsi="Calibri" w:cs="Times New Roman"/>
        </w:rPr>
        <w:t xml:space="preserve"> </w:t>
      </w:r>
      <w:r w:rsidR="006037D9">
        <w:rPr>
          <w:rFonts w:ascii="Calibri" w:eastAsia="Calibri" w:hAnsi="Calibri" w:cs="Times New Roman"/>
        </w:rPr>
        <w:t xml:space="preserve">However, </w:t>
      </w:r>
      <w:r w:rsidR="00F1738E" w:rsidRPr="002D6398">
        <w:rPr>
          <w:rFonts w:ascii="Calibri" w:eastAsia="Calibri" w:hAnsi="Calibri" w:cs="Calibri"/>
        </w:rPr>
        <w:t xml:space="preserve">Newbold et al. (2010) found evidence that P levels in agricultural streams are driven more by inputs of sediment from overland flow than from groundwater inputs. </w:t>
      </w:r>
    </w:p>
    <w:p w14:paraId="761F35C4" w14:textId="77777777" w:rsidR="002D6398" w:rsidRPr="00F1738E" w:rsidRDefault="002D6398" w:rsidP="00F1738E">
      <w:pPr>
        <w:spacing w:after="120" w:line="240" w:lineRule="auto"/>
        <w:contextualSpacing/>
        <w:rPr>
          <w:rFonts w:ascii="Calibri" w:eastAsia="Calibri" w:hAnsi="Calibri" w:cs="Times New Roman"/>
        </w:rPr>
      </w:pPr>
    </w:p>
    <w:p w14:paraId="265EA9D9" w14:textId="77777777" w:rsidR="002D6398" w:rsidRPr="002D6398" w:rsidRDefault="002D6398" w:rsidP="006037D9">
      <w:pPr>
        <w:spacing w:after="0" w:line="240" w:lineRule="auto"/>
        <w:rPr>
          <w:rFonts w:ascii="Calibri" w:eastAsia="Calibri" w:hAnsi="Calibri" w:cs="Times New Roman"/>
          <w:b/>
        </w:rPr>
      </w:pPr>
      <w:r w:rsidRPr="002D6398">
        <w:rPr>
          <w:rFonts w:ascii="Calibri" w:eastAsia="Calibri" w:hAnsi="Calibri" w:cs="Times New Roman"/>
          <w:b/>
        </w:rPr>
        <w:t>Topography</w:t>
      </w:r>
    </w:p>
    <w:p w14:paraId="18A6B73C" w14:textId="77777777" w:rsidR="002D6398" w:rsidRPr="002D6398" w:rsidRDefault="005F233C" w:rsidP="00733197">
      <w:pPr>
        <w:spacing w:after="120" w:line="240" w:lineRule="auto"/>
        <w:contextualSpacing/>
        <w:rPr>
          <w:rFonts w:ascii="Calibri" w:eastAsia="Calibri" w:hAnsi="Calibri" w:cs="Times New Roman"/>
        </w:rPr>
      </w:pPr>
      <w:r>
        <w:rPr>
          <w:rFonts w:ascii="Calibri" w:eastAsia="Calibri" w:hAnsi="Calibri" w:cs="Times New Roman"/>
        </w:rPr>
        <w:t>Topography influences P</w:t>
      </w:r>
      <w:r w:rsidRPr="002D6398">
        <w:rPr>
          <w:rFonts w:ascii="Calibri" w:eastAsia="Calibri" w:hAnsi="Calibri" w:cs="Times New Roman"/>
        </w:rPr>
        <w:t xml:space="preserve"> loading </w:t>
      </w:r>
      <w:r>
        <w:rPr>
          <w:rFonts w:ascii="Calibri" w:eastAsia="Calibri" w:hAnsi="Calibri" w:cs="Times New Roman"/>
        </w:rPr>
        <w:t xml:space="preserve">to a buffer (and therefore buffer effectiveness) at multiple spatial scales. At a broader scale, the general </w:t>
      </w:r>
      <w:r w:rsidRPr="00733197">
        <w:rPr>
          <w:rFonts w:ascii="Calibri" w:eastAsia="Calibri" w:hAnsi="Calibri" w:cs="Times New Roman"/>
        </w:rPr>
        <w:t>slope of a watershed influences the potential for P to be transported (</w:t>
      </w:r>
      <w:r w:rsidRPr="002D6398">
        <w:rPr>
          <w:rFonts w:ascii="Calibri" w:eastAsia="Calibri" w:hAnsi="Calibri" w:cs="Times New Roman"/>
        </w:rPr>
        <w:t>Daniels and Gilliam, 1996</w:t>
      </w:r>
      <w:r>
        <w:rPr>
          <w:rFonts w:ascii="Calibri" w:eastAsia="Calibri" w:hAnsi="Calibri" w:cs="Times New Roman"/>
        </w:rPr>
        <w:t xml:space="preserve">). At the hillslope scale, </w:t>
      </w:r>
      <w:r w:rsidR="00733197">
        <w:rPr>
          <w:rFonts w:ascii="Calibri" w:eastAsia="Calibri" w:hAnsi="Calibri" w:cs="Times New Roman"/>
        </w:rPr>
        <w:t>t</w:t>
      </w:r>
      <w:r w:rsidR="00733197" w:rsidRPr="005F233C">
        <w:rPr>
          <w:rFonts w:ascii="Calibri" w:eastAsia="Calibri" w:hAnsi="Calibri" w:cs="Times New Roman"/>
        </w:rPr>
        <w:t>he size of the contributing area to a buffer</w:t>
      </w:r>
      <w:r w:rsidR="00733197">
        <w:rPr>
          <w:rFonts w:ascii="Calibri" w:eastAsia="Calibri" w:hAnsi="Calibri" w:cs="Times New Roman"/>
        </w:rPr>
        <w:t>, slope lengths, and the steepness of the hillslope and buffer are important factors (</w:t>
      </w:r>
      <w:proofErr w:type="spellStart"/>
      <w:r w:rsidR="00733197" w:rsidRPr="002D6398">
        <w:rPr>
          <w:rFonts w:ascii="Calibri" w:eastAsia="Calibri" w:hAnsi="Calibri" w:cs="Times New Roman"/>
        </w:rPr>
        <w:t>Mander</w:t>
      </w:r>
      <w:proofErr w:type="spellEnd"/>
      <w:r w:rsidR="00733197" w:rsidRPr="002D6398">
        <w:rPr>
          <w:rFonts w:ascii="Calibri" w:eastAsia="Calibri" w:hAnsi="Calibri" w:cs="Times New Roman"/>
        </w:rPr>
        <w:t xml:space="preserve"> et al., 1997</w:t>
      </w:r>
      <w:r w:rsidR="00733197">
        <w:rPr>
          <w:rFonts w:ascii="Calibri" w:eastAsia="Calibri" w:hAnsi="Calibri" w:cs="Times New Roman"/>
        </w:rPr>
        <w:t xml:space="preserve">; </w:t>
      </w:r>
      <w:r w:rsidR="00733197" w:rsidRPr="002D6398">
        <w:rPr>
          <w:rFonts w:ascii="Calibri" w:eastAsia="Calibri" w:hAnsi="Calibri" w:cs="Times New Roman"/>
        </w:rPr>
        <w:t>Bingham et al., 1980</w:t>
      </w:r>
      <w:r w:rsidR="00733197">
        <w:rPr>
          <w:rFonts w:ascii="Calibri" w:eastAsia="Calibri" w:hAnsi="Calibri" w:cs="Times New Roman"/>
        </w:rPr>
        <w:t>). For example, Smith et al. (</w:t>
      </w:r>
      <w:r w:rsidR="00733197" w:rsidRPr="002D6398">
        <w:rPr>
          <w:rFonts w:ascii="Calibri" w:eastAsia="Calibri" w:hAnsi="Calibri" w:cs="Times New Roman"/>
        </w:rPr>
        <w:t>1989</w:t>
      </w:r>
      <w:r w:rsidR="00733197">
        <w:rPr>
          <w:rFonts w:ascii="Calibri" w:eastAsia="Calibri" w:hAnsi="Calibri" w:cs="Times New Roman"/>
        </w:rPr>
        <w:t>) suggested that i</w:t>
      </w:r>
      <w:r w:rsidR="00733197" w:rsidRPr="002D6398">
        <w:rPr>
          <w:rFonts w:ascii="Calibri" w:eastAsia="Calibri" w:hAnsi="Calibri" w:cs="Times New Roman"/>
        </w:rPr>
        <w:t>n steeper areas, soil stability can vary by aspect, which can influence vegetation, runo</w:t>
      </w:r>
      <w:r w:rsidR="00733197">
        <w:rPr>
          <w:rFonts w:ascii="Calibri" w:eastAsia="Calibri" w:hAnsi="Calibri" w:cs="Times New Roman"/>
        </w:rPr>
        <w:t>ff characteristics and P loads. Lastly, at the micro-topographic scale, the s</w:t>
      </w:r>
      <w:r w:rsidR="002D6398" w:rsidRPr="002D6398">
        <w:rPr>
          <w:rFonts w:ascii="Calibri" w:eastAsia="Calibri" w:hAnsi="Calibri" w:cs="Times New Roman"/>
        </w:rPr>
        <w:t xml:space="preserve">urface roughness </w:t>
      </w:r>
      <w:r w:rsidR="00733197">
        <w:rPr>
          <w:rFonts w:ascii="Calibri" w:eastAsia="Calibri" w:hAnsi="Calibri" w:cs="Times New Roman"/>
        </w:rPr>
        <w:t xml:space="preserve">of soils can influence site hydrology and the ability of a buffer to impede and infiltrate surface runoff </w:t>
      </w:r>
      <w:r w:rsidR="002D6398" w:rsidRPr="002D6398">
        <w:rPr>
          <w:rFonts w:ascii="Calibri" w:eastAsia="Calibri" w:hAnsi="Calibri" w:cs="Times New Roman"/>
        </w:rPr>
        <w:t>(</w:t>
      </w:r>
      <w:proofErr w:type="spellStart"/>
      <w:r w:rsidR="002D6398" w:rsidRPr="002D6398">
        <w:rPr>
          <w:rFonts w:ascii="Calibri" w:eastAsia="Calibri" w:hAnsi="Calibri" w:cs="Times New Roman"/>
        </w:rPr>
        <w:t>Mander</w:t>
      </w:r>
      <w:proofErr w:type="spellEnd"/>
      <w:r w:rsidR="002D6398" w:rsidRPr="002D6398">
        <w:rPr>
          <w:rFonts w:ascii="Calibri" w:eastAsia="Calibri" w:hAnsi="Calibri" w:cs="Times New Roman"/>
        </w:rPr>
        <w:t xml:space="preserve"> et al., 1997).</w:t>
      </w:r>
    </w:p>
    <w:p w14:paraId="4ED044A0" w14:textId="77777777" w:rsidR="005F233C" w:rsidRDefault="005F233C" w:rsidP="002D6398">
      <w:pPr>
        <w:spacing w:after="120" w:line="240" w:lineRule="auto"/>
        <w:rPr>
          <w:rFonts w:ascii="Calibri" w:eastAsia="Calibri" w:hAnsi="Calibri" w:cs="Times New Roman"/>
          <w:b/>
        </w:rPr>
      </w:pPr>
    </w:p>
    <w:p w14:paraId="26E58113" w14:textId="77777777" w:rsidR="00875CDD" w:rsidRDefault="00875CDD" w:rsidP="00733197">
      <w:pPr>
        <w:spacing w:after="0" w:line="240" w:lineRule="auto"/>
        <w:rPr>
          <w:rFonts w:ascii="Calibri" w:eastAsia="Calibri" w:hAnsi="Calibri" w:cs="Times New Roman"/>
          <w:b/>
        </w:rPr>
      </w:pPr>
    </w:p>
    <w:p w14:paraId="4D956C4D" w14:textId="77777777" w:rsidR="00733197" w:rsidRDefault="00733197" w:rsidP="00733197">
      <w:pPr>
        <w:spacing w:after="0" w:line="240" w:lineRule="auto"/>
        <w:rPr>
          <w:rFonts w:ascii="Calibri" w:eastAsia="Calibri" w:hAnsi="Calibri" w:cs="Times New Roman"/>
          <w:b/>
        </w:rPr>
      </w:pPr>
      <w:r>
        <w:rPr>
          <w:rFonts w:ascii="Calibri" w:eastAsia="Calibri" w:hAnsi="Calibri" w:cs="Times New Roman"/>
          <w:b/>
        </w:rPr>
        <w:lastRenderedPageBreak/>
        <w:t>Soils</w:t>
      </w:r>
    </w:p>
    <w:p w14:paraId="78689ADD" w14:textId="77777777" w:rsidR="00B616D0" w:rsidRDefault="00733197" w:rsidP="00B616D0">
      <w:pPr>
        <w:spacing w:after="120" w:line="240" w:lineRule="auto"/>
        <w:rPr>
          <w:rFonts w:ascii="Calibri" w:eastAsia="Calibri" w:hAnsi="Calibri" w:cs="Times New Roman"/>
        </w:rPr>
      </w:pPr>
      <w:r w:rsidRPr="00733197">
        <w:rPr>
          <w:rFonts w:ascii="Calibri" w:eastAsia="Calibri" w:hAnsi="Calibri" w:cs="Times New Roman"/>
        </w:rPr>
        <w:t xml:space="preserve">Soil characteristics </w:t>
      </w:r>
      <w:r w:rsidR="00703B88">
        <w:rPr>
          <w:rFonts w:ascii="Calibri" w:eastAsia="Calibri" w:hAnsi="Calibri" w:cs="Times New Roman"/>
        </w:rPr>
        <w:t xml:space="preserve">within a buffer </w:t>
      </w:r>
      <w:r w:rsidRPr="00733197">
        <w:rPr>
          <w:rFonts w:ascii="Calibri" w:eastAsia="Calibri" w:hAnsi="Calibri" w:cs="Times New Roman"/>
        </w:rPr>
        <w:t>have a fundamental influence on</w:t>
      </w:r>
      <w:r w:rsidR="00703B88">
        <w:rPr>
          <w:rFonts w:ascii="Calibri" w:eastAsia="Calibri" w:hAnsi="Calibri" w:cs="Times New Roman"/>
        </w:rPr>
        <w:t xml:space="preserve"> the capture and sequestration of P</w:t>
      </w:r>
      <w:r w:rsidRPr="00733197">
        <w:rPr>
          <w:rFonts w:ascii="Calibri" w:eastAsia="Calibri" w:hAnsi="Calibri" w:cs="Times New Roman"/>
        </w:rPr>
        <w:t>.</w:t>
      </w:r>
      <w:r>
        <w:rPr>
          <w:rFonts w:ascii="Calibri" w:eastAsia="Calibri" w:hAnsi="Calibri" w:cs="Times New Roman"/>
          <w:b/>
        </w:rPr>
        <w:t xml:space="preserve"> </w:t>
      </w:r>
      <w:r w:rsidR="002D6398" w:rsidRPr="00733197">
        <w:rPr>
          <w:rFonts w:ascii="Calibri" w:eastAsia="Calibri" w:hAnsi="Calibri" w:cs="Times New Roman"/>
        </w:rPr>
        <w:t xml:space="preserve">The </w:t>
      </w:r>
      <w:r w:rsidRPr="00733197">
        <w:rPr>
          <w:rFonts w:ascii="Calibri" w:eastAsia="Calibri" w:hAnsi="Calibri" w:cs="Times New Roman"/>
        </w:rPr>
        <w:t xml:space="preserve">rate at which soils can </w:t>
      </w:r>
      <w:r w:rsidR="002D6398" w:rsidRPr="00733197">
        <w:rPr>
          <w:rFonts w:ascii="Calibri" w:eastAsia="Calibri" w:hAnsi="Calibri" w:cs="Times New Roman"/>
        </w:rPr>
        <w:t xml:space="preserve">infiltration </w:t>
      </w:r>
      <w:r w:rsidRPr="00733197">
        <w:rPr>
          <w:rFonts w:ascii="Calibri" w:eastAsia="Calibri" w:hAnsi="Calibri" w:cs="Times New Roman"/>
        </w:rPr>
        <w:t xml:space="preserve">runoff in </w:t>
      </w:r>
      <w:r w:rsidR="002D6398" w:rsidRPr="00733197">
        <w:rPr>
          <w:rFonts w:ascii="Calibri" w:eastAsia="Calibri" w:hAnsi="Calibri" w:cs="Times New Roman"/>
        </w:rPr>
        <w:t xml:space="preserve">the buffer is important for both sediment-bound P and soluble P removal </w:t>
      </w:r>
      <w:r w:rsidR="002D6398" w:rsidRPr="002D6398">
        <w:rPr>
          <w:rFonts w:ascii="Calibri" w:eastAsia="Calibri" w:hAnsi="Calibri" w:cs="Times New Roman"/>
        </w:rPr>
        <w:t>(</w:t>
      </w:r>
      <w:proofErr w:type="spellStart"/>
      <w:r w:rsidR="002D6398" w:rsidRPr="002D6398">
        <w:rPr>
          <w:rFonts w:ascii="Calibri" w:eastAsia="Calibri" w:hAnsi="Calibri" w:cs="Times New Roman"/>
        </w:rPr>
        <w:t>Dosskey</w:t>
      </w:r>
      <w:proofErr w:type="spellEnd"/>
      <w:r w:rsidR="002D6398" w:rsidRPr="002D6398">
        <w:rPr>
          <w:rFonts w:ascii="Calibri" w:eastAsia="Calibri" w:hAnsi="Calibri" w:cs="Times New Roman"/>
        </w:rPr>
        <w:t xml:space="preserve"> et al., 2007; </w:t>
      </w:r>
      <w:proofErr w:type="spellStart"/>
      <w:r w:rsidR="002D6398" w:rsidRPr="002D6398">
        <w:rPr>
          <w:rFonts w:ascii="Calibri" w:eastAsia="Calibri" w:hAnsi="Calibri" w:cs="Times New Roman"/>
        </w:rPr>
        <w:t>Borin</w:t>
      </w:r>
      <w:proofErr w:type="spellEnd"/>
      <w:r w:rsidR="002D6398" w:rsidRPr="002D6398">
        <w:rPr>
          <w:rFonts w:ascii="Calibri" w:eastAsia="Calibri" w:hAnsi="Calibri" w:cs="Times New Roman"/>
        </w:rPr>
        <w:t xml:space="preserve"> et al., 2005; Lee et al., 2003; Schmitt et al., 1999; </w:t>
      </w:r>
      <w:proofErr w:type="spellStart"/>
      <w:r w:rsidR="002D6398" w:rsidRPr="002D6398">
        <w:rPr>
          <w:rFonts w:ascii="Calibri" w:eastAsia="Calibri" w:hAnsi="Calibri" w:cs="Times New Roman"/>
        </w:rPr>
        <w:t>Mander</w:t>
      </w:r>
      <w:proofErr w:type="spellEnd"/>
      <w:r w:rsidR="002D6398" w:rsidRPr="002D6398">
        <w:rPr>
          <w:rFonts w:ascii="Calibri" w:eastAsia="Calibri" w:hAnsi="Calibri" w:cs="Times New Roman"/>
        </w:rPr>
        <w:t xml:space="preserve"> et al., 1997; </w:t>
      </w:r>
      <w:proofErr w:type="spellStart"/>
      <w:r w:rsidR="002D6398" w:rsidRPr="002D6398">
        <w:rPr>
          <w:rFonts w:ascii="Calibri" w:eastAsia="Calibri" w:hAnsi="Calibri" w:cs="Times New Roman"/>
        </w:rPr>
        <w:t>Chaubey</w:t>
      </w:r>
      <w:proofErr w:type="spellEnd"/>
      <w:r w:rsidR="002D6398" w:rsidRPr="002D6398">
        <w:rPr>
          <w:rFonts w:ascii="Calibri" w:eastAsia="Calibri" w:hAnsi="Calibri" w:cs="Times New Roman"/>
        </w:rPr>
        <w:t xml:space="preserve"> et al., 1995; </w:t>
      </w:r>
      <w:proofErr w:type="spellStart"/>
      <w:r w:rsidR="002D6398" w:rsidRPr="002D6398">
        <w:rPr>
          <w:rFonts w:ascii="Calibri" w:eastAsia="Calibri" w:hAnsi="Calibri" w:cs="Times New Roman"/>
        </w:rPr>
        <w:t>Dillaha</w:t>
      </w:r>
      <w:proofErr w:type="spellEnd"/>
      <w:r w:rsidR="002D6398" w:rsidRPr="002D6398">
        <w:rPr>
          <w:rFonts w:ascii="Calibri" w:eastAsia="Calibri" w:hAnsi="Calibri" w:cs="Times New Roman"/>
        </w:rPr>
        <w:t xml:space="preserve"> et al., 1988; Bingham et al., 1980).</w:t>
      </w:r>
      <w:r w:rsidR="00B616D0">
        <w:rPr>
          <w:rFonts w:ascii="Calibri" w:eastAsia="Calibri" w:hAnsi="Calibri" w:cs="Times New Roman"/>
        </w:rPr>
        <w:t xml:space="preserve"> Research has identified </w:t>
      </w:r>
      <w:proofErr w:type="gramStart"/>
      <w:r w:rsidR="00B616D0">
        <w:rPr>
          <w:rFonts w:ascii="Calibri" w:eastAsia="Calibri" w:hAnsi="Calibri" w:cs="Times New Roman"/>
        </w:rPr>
        <w:t>a number of</w:t>
      </w:r>
      <w:proofErr w:type="gramEnd"/>
      <w:r w:rsidR="00B616D0">
        <w:rPr>
          <w:rFonts w:ascii="Calibri" w:eastAsia="Calibri" w:hAnsi="Calibri" w:cs="Times New Roman"/>
        </w:rPr>
        <w:t xml:space="preserve"> ways in which infiltration rates are influenced by s</w:t>
      </w:r>
      <w:r w:rsidR="002D6398" w:rsidRPr="002D6398">
        <w:rPr>
          <w:rFonts w:ascii="Calibri" w:eastAsia="Calibri" w:hAnsi="Calibri" w:cs="Times New Roman"/>
        </w:rPr>
        <w:t>oil physical and chemical attributes, v</w:t>
      </w:r>
      <w:r w:rsidR="00B616D0">
        <w:rPr>
          <w:rFonts w:ascii="Calibri" w:eastAsia="Calibri" w:hAnsi="Calibri" w:cs="Times New Roman"/>
        </w:rPr>
        <w:t>egetative and plant residue cover, and soil slope. For example,</w:t>
      </w:r>
      <w:r w:rsidR="002D6398" w:rsidRPr="002D6398">
        <w:rPr>
          <w:rFonts w:ascii="Calibri" w:eastAsia="Calibri" w:hAnsi="Calibri" w:cs="Times New Roman"/>
        </w:rPr>
        <w:t xml:space="preserve"> a high degree of residue cover protects the soil from pores from sealing during rain events, thereby preventing a reduction in infiltration rate (Gilley at al., 2016; Lee et al., 2003).</w:t>
      </w:r>
      <w:r w:rsidR="00B616D0">
        <w:rPr>
          <w:rFonts w:ascii="Calibri" w:eastAsia="Calibri" w:hAnsi="Calibri" w:cs="Times New Roman"/>
          <w:b/>
        </w:rPr>
        <w:t xml:space="preserve"> </w:t>
      </w:r>
      <w:r w:rsidR="00B616D0" w:rsidRPr="00B616D0">
        <w:rPr>
          <w:rFonts w:ascii="Calibri" w:eastAsia="Calibri" w:hAnsi="Calibri" w:cs="Times New Roman"/>
        </w:rPr>
        <w:t xml:space="preserve">Nevertheless, </w:t>
      </w:r>
      <w:proofErr w:type="spellStart"/>
      <w:r w:rsidR="00B616D0">
        <w:rPr>
          <w:rFonts w:ascii="Calibri" w:eastAsia="Calibri" w:hAnsi="Calibri" w:cs="Times New Roman"/>
        </w:rPr>
        <w:t>Dillaha</w:t>
      </w:r>
      <w:proofErr w:type="spellEnd"/>
      <w:r w:rsidR="00B616D0">
        <w:rPr>
          <w:rFonts w:ascii="Calibri" w:eastAsia="Calibri" w:hAnsi="Calibri" w:cs="Times New Roman"/>
        </w:rPr>
        <w:t xml:space="preserve"> et al. (</w:t>
      </w:r>
      <w:r w:rsidR="00B616D0" w:rsidRPr="002D6398">
        <w:rPr>
          <w:rFonts w:ascii="Calibri" w:eastAsia="Calibri" w:hAnsi="Calibri" w:cs="Times New Roman"/>
        </w:rPr>
        <w:t>1988</w:t>
      </w:r>
      <w:r w:rsidR="00B616D0">
        <w:rPr>
          <w:rFonts w:ascii="Calibri" w:eastAsia="Calibri" w:hAnsi="Calibri" w:cs="Times New Roman"/>
        </w:rPr>
        <w:t xml:space="preserve">) caution that </w:t>
      </w:r>
      <w:r w:rsidR="00B616D0" w:rsidRPr="00B616D0">
        <w:rPr>
          <w:rFonts w:ascii="Calibri" w:eastAsia="Calibri" w:hAnsi="Calibri" w:cs="Times New Roman"/>
        </w:rPr>
        <w:t>buffers</w:t>
      </w:r>
      <w:r w:rsidR="00B616D0" w:rsidRPr="002D6398">
        <w:rPr>
          <w:rFonts w:ascii="Calibri" w:eastAsia="Calibri" w:hAnsi="Calibri" w:cs="Times New Roman"/>
        </w:rPr>
        <w:t xml:space="preserve"> should not be designed based on infiltration rates alone, because there are other factors th</w:t>
      </w:r>
      <w:r w:rsidR="00B616D0">
        <w:rPr>
          <w:rFonts w:ascii="Calibri" w:eastAsia="Calibri" w:hAnsi="Calibri" w:cs="Times New Roman"/>
        </w:rPr>
        <w:t>at influence pollutant removal</w:t>
      </w:r>
      <w:r w:rsidR="00B616D0" w:rsidRPr="002D6398">
        <w:rPr>
          <w:rFonts w:ascii="Calibri" w:eastAsia="Calibri" w:hAnsi="Calibri" w:cs="Times New Roman"/>
        </w:rPr>
        <w:t>.</w:t>
      </w:r>
    </w:p>
    <w:p w14:paraId="600A08C5" w14:textId="77777777" w:rsidR="002D6398" w:rsidRPr="00B616D0" w:rsidRDefault="00B616D0" w:rsidP="00B616D0">
      <w:pPr>
        <w:spacing w:after="120" w:line="240" w:lineRule="auto"/>
        <w:rPr>
          <w:rFonts w:ascii="Calibri" w:eastAsia="Calibri" w:hAnsi="Calibri" w:cs="Times New Roman"/>
        </w:rPr>
      </w:pPr>
      <w:r w:rsidRPr="00B616D0">
        <w:rPr>
          <w:rFonts w:ascii="Calibri" w:eastAsia="Calibri" w:hAnsi="Calibri" w:cs="Times New Roman"/>
        </w:rPr>
        <w:t xml:space="preserve">Various </w:t>
      </w:r>
      <w:r w:rsidR="00F561BB">
        <w:rPr>
          <w:rFonts w:ascii="Calibri" w:eastAsia="Calibri" w:hAnsi="Calibri" w:cs="Times New Roman"/>
        </w:rPr>
        <w:t xml:space="preserve">research </w:t>
      </w:r>
      <w:r w:rsidRPr="00B616D0">
        <w:rPr>
          <w:rFonts w:ascii="Calibri" w:eastAsia="Calibri" w:hAnsi="Calibri" w:cs="Times New Roman"/>
        </w:rPr>
        <w:t xml:space="preserve">findings on how soils can influence buffer effectiveness include: </w:t>
      </w:r>
    </w:p>
    <w:p w14:paraId="7BFF4A66" w14:textId="77777777" w:rsidR="002D6398" w:rsidRPr="002D6398" w:rsidRDefault="00B616D0" w:rsidP="00253504">
      <w:pPr>
        <w:numPr>
          <w:ilvl w:val="0"/>
          <w:numId w:val="3"/>
        </w:numPr>
        <w:spacing w:after="120" w:line="240" w:lineRule="auto"/>
        <w:ind w:left="360"/>
        <w:contextualSpacing/>
        <w:rPr>
          <w:rFonts w:ascii="Calibri" w:eastAsia="Calibri" w:hAnsi="Calibri" w:cs="Times New Roman"/>
          <w:b/>
        </w:rPr>
      </w:pPr>
      <w:r>
        <w:rPr>
          <w:rFonts w:ascii="Calibri" w:eastAsia="Calibri" w:hAnsi="Calibri" w:cs="Times New Roman"/>
        </w:rPr>
        <w:t>The importance of s</w:t>
      </w:r>
      <w:r w:rsidR="002D6398" w:rsidRPr="002D6398">
        <w:rPr>
          <w:rFonts w:ascii="Calibri" w:eastAsia="Calibri" w:hAnsi="Calibri" w:cs="Times New Roman"/>
        </w:rPr>
        <w:t>oil chemistry: P retention is influenced by amount of precipitation with Fe, Al, and Ca. (</w:t>
      </w:r>
      <w:proofErr w:type="spellStart"/>
      <w:r w:rsidR="002D6398" w:rsidRPr="002D6398">
        <w:rPr>
          <w:rFonts w:ascii="Calibri" w:eastAsia="Calibri" w:hAnsi="Calibri" w:cs="Times New Roman"/>
        </w:rPr>
        <w:t>Mander</w:t>
      </w:r>
      <w:proofErr w:type="spellEnd"/>
      <w:r w:rsidR="002D6398" w:rsidRPr="002D6398">
        <w:rPr>
          <w:rFonts w:ascii="Calibri" w:eastAsia="Calibri" w:hAnsi="Calibri" w:cs="Times New Roman"/>
        </w:rPr>
        <w:t xml:space="preserve"> et al., 1997); soils can become saturated with P more readily when elements to form precipitates are in low supply (</w:t>
      </w:r>
      <w:proofErr w:type="spellStart"/>
      <w:r w:rsidR="002D6398" w:rsidRPr="002D6398">
        <w:rPr>
          <w:rFonts w:ascii="Calibri" w:eastAsia="Calibri" w:hAnsi="Calibri" w:cs="Times New Roman"/>
        </w:rPr>
        <w:t>McKergow</w:t>
      </w:r>
      <w:proofErr w:type="spellEnd"/>
      <w:r w:rsidR="002D6398" w:rsidRPr="002D6398">
        <w:rPr>
          <w:rFonts w:ascii="Calibri" w:eastAsia="Calibri" w:hAnsi="Calibri" w:cs="Times New Roman"/>
        </w:rPr>
        <w:t xml:space="preserve"> et al., 2001).</w:t>
      </w:r>
    </w:p>
    <w:p w14:paraId="0BD62D49" w14:textId="77777777" w:rsidR="002D6398" w:rsidRPr="002D6398" w:rsidRDefault="00B616D0" w:rsidP="00253504">
      <w:pPr>
        <w:numPr>
          <w:ilvl w:val="0"/>
          <w:numId w:val="3"/>
        </w:numPr>
        <w:spacing w:after="120" w:line="240" w:lineRule="auto"/>
        <w:ind w:left="360"/>
        <w:contextualSpacing/>
        <w:rPr>
          <w:rFonts w:ascii="Calibri" w:eastAsia="Calibri" w:hAnsi="Calibri" w:cs="Times New Roman"/>
          <w:b/>
        </w:rPr>
      </w:pPr>
      <w:r w:rsidRPr="00B616D0">
        <w:rPr>
          <w:rFonts w:ascii="Calibri" w:eastAsia="Calibri" w:hAnsi="Calibri" w:cs="Times New Roman"/>
        </w:rPr>
        <w:t>The role of s</w:t>
      </w:r>
      <w:r w:rsidR="002D6398" w:rsidRPr="00B616D0">
        <w:rPr>
          <w:rFonts w:ascii="Calibri" w:eastAsia="Calibri" w:hAnsi="Calibri" w:cs="Times New Roman"/>
        </w:rPr>
        <w:t xml:space="preserve">oil texture, structure, </w:t>
      </w:r>
      <w:r w:rsidRPr="00B616D0">
        <w:rPr>
          <w:rFonts w:ascii="Calibri" w:eastAsia="Calibri" w:hAnsi="Calibri" w:cs="Times New Roman"/>
        </w:rPr>
        <w:t xml:space="preserve">and </w:t>
      </w:r>
      <w:r w:rsidR="002D6398" w:rsidRPr="00B616D0">
        <w:rPr>
          <w:rFonts w:ascii="Calibri" w:eastAsia="Calibri" w:hAnsi="Calibri" w:cs="Times New Roman"/>
        </w:rPr>
        <w:t>erodibility</w:t>
      </w:r>
      <w:r w:rsidR="002D6398" w:rsidRPr="002D6398">
        <w:rPr>
          <w:rFonts w:ascii="Calibri" w:eastAsia="Calibri" w:hAnsi="Calibri" w:cs="Times New Roman"/>
        </w:rPr>
        <w:t xml:space="preserve"> (</w:t>
      </w:r>
      <w:proofErr w:type="spellStart"/>
      <w:r w:rsidR="002D6398" w:rsidRPr="002D6398">
        <w:rPr>
          <w:rFonts w:ascii="Calibri" w:eastAsia="Calibri" w:hAnsi="Calibri" w:cs="Times New Roman"/>
        </w:rPr>
        <w:t>Borin</w:t>
      </w:r>
      <w:proofErr w:type="spellEnd"/>
      <w:r w:rsidR="002D6398" w:rsidRPr="002D6398">
        <w:rPr>
          <w:rFonts w:ascii="Calibri" w:eastAsia="Calibri" w:hAnsi="Calibri" w:cs="Times New Roman"/>
        </w:rPr>
        <w:t xml:space="preserve"> et al., 2005; </w:t>
      </w:r>
      <w:proofErr w:type="spellStart"/>
      <w:r w:rsidR="002D6398" w:rsidRPr="002D6398">
        <w:rPr>
          <w:rFonts w:ascii="Calibri" w:eastAsia="Calibri" w:hAnsi="Calibri" w:cs="Times New Roman"/>
        </w:rPr>
        <w:t>Younos</w:t>
      </w:r>
      <w:proofErr w:type="spellEnd"/>
      <w:r w:rsidR="002D6398" w:rsidRPr="002D6398">
        <w:rPr>
          <w:rFonts w:ascii="Calibri" w:eastAsia="Calibri" w:hAnsi="Calibri" w:cs="Times New Roman"/>
        </w:rPr>
        <w:t xml:space="preserve"> et al., 1998; </w:t>
      </w:r>
      <w:proofErr w:type="spellStart"/>
      <w:r w:rsidR="002D6398" w:rsidRPr="002D6398">
        <w:rPr>
          <w:rFonts w:ascii="Calibri" w:eastAsia="Calibri" w:hAnsi="Calibri" w:cs="Times New Roman"/>
        </w:rPr>
        <w:t>Mander</w:t>
      </w:r>
      <w:proofErr w:type="spellEnd"/>
      <w:r w:rsidR="002D6398" w:rsidRPr="002D6398">
        <w:rPr>
          <w:rFonts w:ascii="Calibri" w:eastAsia="Calibri" w:hAnsi="Calibri" w:cs="Times New Roman"/>
        </w:rPr>
        <w:t xml:space="preserve"> et al., 1997).</w:t>
      </w:r>
    </w:p>
    <w:p w14:paraId="3293F14F" w14:textId="77777777" w:rsidR="002D6398" w:rsidRPr="002D6398" w:rsidRDefault="002D6398" w:rsidP="00253504">
      <w:pPr>
        <w:numPr>
          <w:ilvl w:val="0"/>
          <w:numId w:val="1"/>
        </w:numPr>
        <w:spacing w:after="120" w:line="240" w:lineRule="auto"/>
        <w:contextualSpacing/>
        <w:rPr>
          <w:rFonts w:ascii="Calibri" w:eastAsia="Calibri" w:hAnsi="Calibri" w:cs="Times New Roman"/>
          <w:b/>
        </w:rPr>
      </w:pPr>
      <w:r w:rsidRPr="002D6398">
        <w:rPr>
          <w:rFonts w:ascii="Calibri" w:eastAsia="Calibri" w:hAnsi="Calibri" w:cs="Times New Roman"/>
        </w:rPr>
        <w:t xml:space="preserve">P </w:t>
      </w:r>
      <w:proofErr w:type="gramStart"/>
      <w:r w:rsidRPr="002D6398">
        <w:rPr>
          <w:rFonts w:ascii="Calibri" w:eastAsia="Calibri" w:hAnsi="Calibri" w:cs="Times New Roman"/>
        </w:rPr>
        <w:t>has a tendency to</w:t>
      </w:r>
      <w:proofErr w:type="gramEnd"/>
      <w:r w:rsidRPr="002D6398">
        <w:rPr>
          <w:rFonts w:ascii="Calibri" w:eastAsia="Calibri" w:hAnsi="Calibri" w:cs="Times New Roman"/>
        </w:rPr>
        <w:t xml:space="preserve"> sorb to smaller soil particles (</w:t>
      </w:r>
      <w:proofErr w:type="spellStart"/>
      <w:r w:rsidRPr="002D6398">
        <w:rPr>
          <w:rFonts w:ascii="Calibri" w:eastAsia="Calibri" w:hAnsi="Calibri" w:cs="Times New Roman"/>
        </w:rPr>
        <w:t>Dillaha</w:t>
      </w:r>
      <w:proofErr w:type="spellEnd"/>
      <w:r w:rsidRPr="002D6398">
        <w:rPr>
          <w:rFonts w:ascii="Calibri" w:eastAsia="Calibri" w:hAnsi="Calibri" w:cs="Times New Roman"/>
        </w:rPr>
        <w:t xml:space="preserve"> et al., 1988).</w:t>
      </w:r>
    </w:p>
    <w:p w14:paraId="709D287B" w14:textId="77777777" w:rsidR="002D6398" w:rsidRPr="002D6398" w:rsidRDefault="002D6398" w:rsidP="00253504">
      <w:pPr>
        <w:numPr>
          <w:ilvl w:val="1"/>
          <w:numId w:val="1"/>
        </w:numPr>
        <w:spacing w:after="120" w:line="240" w:lineRule="auto"/>
        <w:ind w:left="720"/>
        <w:contextualSpacing/>
        <w:rPr>
          <w:rFonts w:ascii="Calibri" w:eastAsia="Calibri" w:hAnsi="Calibri" w:cs="Times New Roman"/>
          <w:b/>
        </w:rPr>
      </w:pPr>
      <w:r w:rsidRPr="002D6398">
        <w:rPr>
          <w:rFonts w:ascii="Calibri" w:eastAsia="Calibri" w:hAnsi="Calibri" w:cs="Times New Roman"/>
        </w:rPr>
        <w:t>The P trapping efficiency is likely to vary if soil particle size among runoff events varies, since finer soil particles tend to have higher P content, and coarser particles are more readily retained in a buffer (</w:t>
      </w:r>
      <w:proofErr w:type="spellStart"/>
      <w:r w:rsidRPr="002D6398">
        <w:rPr>
          <w:rFonts w:ascii="Calibri" w:eastAsia="Calibri" w:hAnsi="Calibri" w:cs="Times New Roman"/>
        </w:rPr>
        <w:t>Borin</w:t>
      </w:r>
      <w:proofErr w:type="spellEnd"/>
      <w:r w:rsidRPr="002D6398">
        <w:rPr>
          <w:rFonts w:ascii="Calibri" w:eastAsia="Calibri" w:hAnsi="Calibri" w:cs="Times New Roman"/>
        </w:rPr>
        <w:t xml:space="preserve"> et al., 2005; Schmitt et al., 1999).</w:t>
      </w:r>
    </w:p>
    <w:p w14:paraId="5826ED25" w14:textId="77777777" w:rsidR="002D6398" w:rsidRPr="002D6398" w:rsidRDefault="002D6398" w:rsidP="00253504">
      <w:pPr>
        <w:numPr>
          <w:ilvl w:val="1"/>
          <w:numId w:val="1"/>
        </w:numPr>
        <w:spacing w:after="120" w:line="240" w:lineRule="auto"/>
        <w:ind w:left="720"/>
        <w:contextualSpacing/>
        <w:rPr>
          <w:rFonts w:ascii="Calibri" w:eastAsia="Calibri" w:hAnsi="Calibri" w:cs="Times New Roman"/>
          <w:b/>
        </w:rPr>
      </w:pPr>
      <w:r w:rsidRPr="002D6398">
        <w:rPr>
          <w:rFonts w:ascii="Calibri" w:eastAsia="Calibri" w:hAnsi="Calibri" w:cs="Times New Roman"/>
        </w:rPr>
        <w:t>Sandy soils generally have low P retention (</w:t>
      </w:r>
      <w:proofErr w:type="spellStart"/>
      <w:r w:rsidRPr="002D6398">
        <w:rPr>
          <w:rFonts w:ascii="Calibri" w:eastAsia="Calibri" w:hAnsi="Calibri" w:cs="Times New Roman"/>
        </w:rPr>
        <w:t>McKergow</w:t>
      </w:r>
      <w:proofErr w:type="spellEnd"/>
      <w:r w:rsidRPr="002D6398">
        <w:rPr>
          <w:rFonts w:ascii="Calibri" w:eastAsia="Calibri" w:hAnsi="Calibri" w:cs="Times New Roman"/>
        </w:rPr>
        <w:t xml:space="preserve"> et al., 2001).</w:t>
      </w:r>
    </w:p>
    <w:p w14:paraId="68648506" w14:textId="77777777" w:rsidR="00D1167D" w:rsidRDefault="00D1167D" w:rsidP="00253504">
      <w:pPr>
        <w:numPr>
          <w:ilvl w:val="0"/>
          <w:numId w:val="2"/>
        </w:numPr>
        <w:spacing w:after="120" w:line="240" w:lineRule="auto"/>
        <w:ind w:left="360"/>
        <w:contextualSpacing/>
        <w:rPr>
          <w:rFonts w:ascii="Calibri" w:eastAsia="Calibri" w:hAnsi="Calibri" w:cs="Times New Roman"/>
        </w:rPr>
      </w:pPr>
      <w:r>
        <w:rPr>
          <w:rFonts w:ascii="Calibri" w:eastAsia="Calibri" w:hAnsi="Calibri" w:cs="Times New Roman"/>
        </w:rPr>
        <w:t xml:space="preserve">The role of antecedent moisture. </w:t>
      </w:r>
    </w:p>
    <w:p w14:paraId="73501630" w14:textId="77777777" w:rsidR="002D6398" w:rsidRPr="002D6398" w:rsidRDefault="00B616D0" w:rsidP="003C3D69">
      <w:pPr>
        <w:numPr>
          <w:ilvl w:val="1"/>
          <w:numId w:val="2"/>
        </w:numPr>
        <w:spacing w:after="120" w:line="240" w:lineRule="auto"/>
        <w:ind w:left="720"/>
        <w:contextualSpacing/>
        <w:rPr>
          <w:rFonts w:ascii="Calibri" w:eastAsia="Calibri" w:hAnsi="Calibri" w:cs="Times New Roman"/>
        </w:rPr>
      </w:pPr>
      <w:r>
        <w:rPr>
          <w:rFonts w:ascii="Calibri" w:eastAsia="Calibri" w:hAnsi="Calibri" w:cs="Times New Roman"/>
        </w:rPr>
        <w:t>Higher a</w:t>
      </w:r>
      <w:r w:rsidR="002D6398" w:rsidRPr="00B616D0">
        <w:rPr>
          <w:rFonts w:ascii="Calibri" w:eastAsia="Calibri" w:hAnsi="Calibri" w:cs="Times New Roman"/>
        </w:rPr>
        <w:t>ntecedent soil moisture</w:t>
      </w:r>
      <w:r w:rsidR="002D6398" w:rsidRPr="002D6398">
        <w:rPr>
          <w:rFonts w:ascii="Calibri" w:eastAsia="Calibri" w:hAnsi="Calibri" w:cs="Times New Roman"/>
        </w:rPr>
        <w:t xml:space="preserve"> </w:t>
      </w:r>
      <w:r>
        <w:rPr>
          <w:rFonts w:ascii="Calibri" w:eastAsia="Calibri" w:hAnsi="Calibri" w:cs="Times New Roman"/>
        </w:rPr>
        <w:t xml:space="preserve">is associated with lower P removal </w:t>
      </w:r>
      <w:r w:rsidR="002D6398" w:rsidRPr="002D6398">
        <w:rPr>
          <w:rFonts w:ascii="Calibri" w:eastAsia="Calibri" w:hAnsi="Calibri" w:cs="Times New Roman"/>
        </w:rPr>
        <w:t>(</w:t>
      </w:r>
      <w:proofErr w:type="spellStart"/>
      <w:r w:rsidR="002D6398" w:rsidRPr="002D6398">
        <w:rPr>
          <w:rFonts w:ascii="Calibri" w:eastAsia="Calibri" w:hAnsi="Calibri" w:cs="Times New Roman"/>
        </w:rPr>
        <w:t>Dosskey</w:t>
      </w:r>
      <w:proofErr w:type="spellEnd"/>
      <w:r w:rsidR="002D6398" w:rsidRPr="002D6398">
        <w:rPr>
          <w:rFonts w:ascii="Calibri" w:eastAsia="Calibri" w:hAnsi="Calibri" w:cs="Times New Roman"/>
        </w:rPr>
        <w:t xml:space="preserve"> et al., 2007; Bingham et al., 1980).</w:t>
      </w:r>
    </w:p>
    <w:p w14:paraId="62701590" w14:textId="77777777" w:rsidR="002D6398" w:rsidRPr="002D6398" w:rsidRDefault="002D6398" w:rsidP="00253504">
      <w:pPr>
        <w:numPr>
          <w:ilvl w:val="1"/>
          <w:numId w:val="2"/>
        </w:numPr>
        <w:spacing w:after="120" w:line="240" w:lineRule="auto"/>
        <w:ind w:left="720"/>
        <w:contextualSpacing/>
        <w:rPr>
          <w:rFonts w:ascii="Calibri" w:eastAsia="Calibri" w:hAnsi="Calibri" w:cs="Times New Roman"/>
        </w:rPr>
      </w:pPr>
      <w:r w:rsidRPr="002D6398">
        <w:rPr>
          <w:rFonts w:ascii="Calibri" w:eastAsia="Calibri" w:hAnsi="Calibri" w:cs="Times New Roman"/>
        </w:rPr>
        <w:t>Buffer effectiveness can vary considerably among years due to differences in antecedent soil moisture (</w:t>
      </w:r>
      <w:proofErr w:type="spellStart"/>
      <w:r w:rsidRPr="002D6398">
        <w:rPr>
          <w:rFonts w:ascii="Calibri" w:eastAsia="Calibri" w:hAnsi="Calibri" w:cs="Times New Roman"/>
        </w:rPr>
        <w:t>Dosskey</w:t>
      </w:r>
      <w:proofErr w:type="spellEnd"/>
      <w:r w:rsidRPr="002D6398">
        <w:rPr>
          <w:rFonts w:ascii="Calibri" w:eastAsia="Calibri" w:hAnsi="Calibri" w:cs="Times New Roman"/>
        </w:rPr>
        <w:t xml:space="preserve"> et al., 2007).</w:t>
      </w:r>
    </w:p>
    <w:p w14:paraId="00F82556" w14:textId="77777777" w:rsidR="00D1167D" w:rsidRPr="000B113D" w:rsidRDefault="00D1167D" w:rsidP="00253504">
      <w:pPr>
        <w:numPr>
          <w:ilvl w:val="0"/>
          <w:numId w:val="4"/>
        </w:numPr>
        <w:spacing w:after="120" w:line="240" w:lineRule="auto"/>
        <w:ind w:left="360"/>
        <w:contextualSpacing/>
        <w:rPr>
          <w:rFonts w:ascii="Calibri" w:eastAsia="Calibri" w:hAnsi="Calibri" w:cs="Times New Roman"/>
          <w:b/>
        </w:rPr>
      </w:pPr>
      <w:r>
        <w:rPr>
          <w:rFonts w:ascii="Calibri" w:eastAsia="Calibri" w:hAnsi="Calibri" w:cs="Times New Roman"/>
        </w:rPr>
        <w:t>The role of soil surface roughness.</w:t>
      </w:r>
    </w:p>
    <w:p w14:paraId="4ABCF68F" w14:textId="77777777" w:rsidR="002D6398" w:rsidRPr="002D6398" w:rsidRDefault="00B616D0" w:rsidP="003C3D69">
      <w:pPr>
        <w:numPr>
          <w:ilvl w:val="1"/>
          <w:numId w:val="4"/>
        </w:numPr>
        <w:spacing w:after="120" w:line="240" w:lineRule="auto"/>
        <w:ind w:left="720"/>
        <w:contextualSpacing/>
        <w:rPr>
          <w:rFonts w:ascii="Calibri" w:eastAsia="Calibri" w:hAnsi="Calibri" w:cs="Times New Roman"/>
          <w:b/>
        </w:rPr>
      </w:pPr>
      <w:r>
        <w:rPr>
          <w:rFonts w:ascii="Calibri" w:eastAsia="Calibri" w:hAnsi="Calibri" w:cs="Times New Roman"/>
        </w:rPr>
        <w:t>Higher s</w:t>
      </w:r>
      <w:r w:rsidR="002D6398" w:rsidRPr="002D6398">
        <w:rPr>
          <w:rFonts w:ascii="Calibri" w:eastAsia="Calibri" w:hAnsi="Calibri" w:cs="Times New Roman"/>
        </w:rPr>
        <w:t>oil roughness</w:t>
      </w:r>
      <w:r w:rsidR="002D6398" w:rsidRPr="002D6398">
        <w:rPr>
          <w:rFonts w:ascii="Calibri" w:eastAsia="Calibri" w:hAnsi="Calibri" w:cs="Times New Roman"/>
          <w:b/>
        </w:rPr>
        <w:t xml:space="preserve"> </w:t>
      </w:r>
      <w:r w:rsidRPr="00E12A02">
        <w:rPr>
          <w:rFonts w:ascii="Calibri" w:eastAsia="Calibri" w:hAnsi="Calibri" w:cs="Times New Roman"/>
        </w:rPr>
        <w:t>impedes surface runoff and promotes infilt</w:t>
      </w:r>
      <w:r w:rsidR="00E12A02" w:rsidRPr="00E12A02">
        <w:rPr>
          <w:rFonts w:ascii="Calibri" w:eastAsia="Calibri" w:hAnsi="Calibri" w:cs="Times New Roman"/>
        </w:rPr>
        <w:t>ration</w:t>
      </w:r>
      <w:r>
        <w:rPr>
          <w:rFonts w:ascii="Calibri" w:eastAsia="Calibri" w:hAnsi="Calibri" w:cs="Times New Roman"/>
          <w:b/>
        </w:rPr>
        <w:t xml:space="preserve"> </w:t>
      </w:r>
      <w:r w:rsidR="002D6398" w:rsidRPr="002D6398">
        <w:rPr>
          <w:rFonts w:ascii="Calibri" w:eastAsia="Calibri" w:hAnsi="Calibri" w:cs="Times New Roman"/>
        </w:rPr>
        <w:t>(</w:t>
      </w:r>
      <w:proofErr w:type="spellStart"/>
      <w:r w:rsidR="002D6398" w:rsidRPr="002D6398">
        <w:rPr>
          <w:rFonts w:ascii="Calibri" w:eastAsia="Calibri" w:hAnsi="Calibri" w:cs="Times New Roman"/>
        </w:rPr>
        <w:t>Borin</w:t>
      </w:r>
      <w:proofErr w:type="spellEnd"/>
      <w:r w:rsidR="002D6398" w:rsidRPr="002D6398">
        <w:rPr>
          <w:rFonts w:ascii="Calibri" w:eastAsia="Calibri" w:hAnsi="Calibri" w:cs="Times New Roman"/>
        </w:rPr>
        <w:t xml:space="preserve"> et al., 2005; Bingham et al., 1980). </w:t>
      </w:r>
    </w:p>
    <w:p w14:paraId="4E4BAD22" w14:textId="77777777" w:rsidR="00D1167D" w:rsidRPr="000B113D" w:rsidRDefault="00D1167D" w:rsidP="00253504">
      <w:pPr>
        <w:numPr>
          <w:ilvl w:val="0"/>
          <w:numId w:val="4"/>
        </w:numPr>
        <w:spacing w:after="120" w:line="240" w:lineRule="auto"/>
        <w:ind w:left="360"/>
        <w:contextualSpacing/>
        <w:rPr>
          <w:rFonts w:ascii="Calibri" w:eastAsia="Calibri" w:hAnsi="Calibri" w:cs="Times New Roman"/>
          <w:b/>
        </w:rPr>
      </w:pPr>
      <w:r>
        <w:rPr>
          <w:rFonts w:ascii="Calibri" w:eastAsia="Calibri" w:hAnsi="Calibri" w:cs="Times New Roman"/>
        </w:rPr>
        <w:t>The role of areas prone to saturation.</w:t>
      </w:r>
    </w:p>
    <w:p w14:paraId="483DC6D8" w14:textId="77777777" w:rsidR="00D305F1" w:rsidRDefault="002D6398" w:rsidP="003C3D69">
      <w:pPr>
        <w:numPr>
          <w:ilvl w:val="1"/>
          <w:numId w:val="4"/>
        </w:numPr>
        <w:spacing w:after="120" w:line="240" w:lineRule="auto"/>
        <w:ind w:left="720" w:hanging="270"/>
        <w:contextualSpacing/>
        <w:rPr>
          <w:rFonts w:ascii="Calibri" w:eastAsia="Calibri" w:hAnsi="Calibri" w:cs="Times New Roman"/>
          <w:b/>
        </w:rPr>
      </w:pPr>
      <w:r w:rsidRPr="00E12A02">
        <w:rPr>
          <w:rFonts w:ascii="Calibri" w:eastAsia="Calibri" w:hAnsi="Calibri" w:cs="Times New Roman"/>
        </w:rPr>
        <w:t>Areas where saturation excess overland flow</w:t>
      </w:r>
      <w:r w:rsidRPr="002D6398">
        <w:rPr>
          <w:rFonts w:ascii="Calibri" w:eastAsia="Calibri" w:hAnsi="Calibri" w:cs="Times New Roman"/>
        </w:rPr>
        <w:t xml:space="preserve"> (and infiltration excess overland flow to a lesser extent) occurs are important in runoff generation and P transport (Walter et al., 2009; Lowrance et al., 2005; </w:t>
      </w:r>
      <w:proofErr w:type="spellStart"/>
      <w:r w:rsidRPr="002D6398">
        <w:rPr>
          <w:rFonts w:ascii="Calibri" w:eastAsia="Calibri" w:hAnsi="Calibri" w:cs="Times New Roman"/>
        </w:rPr>
        <w:t>Gburek</w:t>
      </w:r>
      <w:proofErr w:type="spellEnd"/>
      <w:r w:rsidRPr="002D6398">
        <w:rPr>
          <w:rFonts w:ascii="Calibri" w:eastAsia="Calibri" w:hAnsi="Calibri" w:cs="Times New Roman"/>
        </w:rPr>
        <w:t xml:space="preserve"> and Sharpley, 1998).</w:t>
      </w:r>
    </w:p>
    <w:p w14:paraId="05022FFA" w14:textId="77777777" w:rsidR="00D1167D" w:rsidRPr="000B113D" w:rsidRDefault="00D1167D" w:rsidP="00253504">
      <w:pPr>
        <w:numPr>
          <w:ilvl w:val="0"/>
          <w:numId w:val="4"/>
        </w:numPr>
        <w:spacing w:after="120" w:line="240" w:lineRule="auto"/>
        <w:ind w:left="360"/>
        <w:contextualSpacing/>
        <w:rPr>
          <w:rFonts w:ascii="Calibri" w:eastAsia="Calibri" w:hAnsi="Calibri" w:cs="Times New Roman"/>
          <w:b/>
        </w:rPr>
      </w:pPr>
      <w:r>
        <w:rPr>
          <w:rFonts w:ascii="Calibri" w:eastAsia="Calibri" w:hAnsi="Calibri" w:cs="Times New Roman"/>
        </w:rPr>
        <w:t>The role of critical source areas for P.</w:t>
      </w:r>
    </w:p>
    <w:p w14:paraId="3FF745B0" w14:textId="77777777" w:rsidR="002D6398" w:rsidRPr="00D305F1" w:rsidRDefault="002D6398" w:rsidP="003C3D69">
      <w:pPr>
        <w:numPr>
          <w:ilvl w:val="1"/>
          <w:numId w:val="4"/>
        </w:numPr>
        <w:spacing w:after="120" w:line="240" w:lineRule="auto"/>
        <w:ind w:left="720"/>
        <w:contextualSpacing/>
        <w:rPr>
          <w:rFonts w:ascii="Calibri" w:eastAsia="Calibri" w:hAnsi="Calibri" w:cs="Times New Roman"/>
          <w:b/>
        </w:rPr>
      </w:pPr>
      <w:r w:rsidRPr="00D305F1">
        <w:rPr>
          <w:rFonts w:ascii="Calibri" w:eastAsia="Calibri" w:hAnsi="Calibri" w:cs="Times New Roman"/>
        </w:rPr>
        <w:t>Critical sources areas are those where high soil P occurs in areas where surface runoff tends to occur</w:t>
      </w:r>
      <w:r w:rsidR="00E12A02" w:rsidRPr="00D305F1">
        <w:rPr>
          <w:rFonts w:ascii="Calibri" w:eastAsia="Calibri" w:hAnsi="Calibri" w:cs="Times New Roman"/>
        </w:rPr>
        <w:t>,</w:t>
      </w:r>
      <w:r w:rsidRPr="00D305F1">
        <w:rPr>
          <w:rFonts w:ascii="Calibri" w:eastAsia="Calibri" w:hAnsi="Calibri" w:cs="Times New Roman"/>
        </w:rPr>
        <w:t xml:space="preserve"> but areas with coarser soils or preferential flow</w:t>
      </w:r>
      <w:r w:rsidR="00E12A02" w:rsidRPr="00D305F1">
        <w:rPr>
          <w:rFonts w:ascii="Calibri" w:eastAsia="Calibri" w:hAnsi="Calibri" w:cs="Times New Roman"/>
        </w:rPr>
        <w:t xml:space="preserve"> paths</w:t>
      </w:r>
      <w:r w:rsidRPr="00D305F1">
        <w:rPr>
          <w:rFonts w:ascii="Calibri" w:eastAsia="Calibri" w:hAnsi="Calibri" w:cs="Times New Roman"/>
        </w:rPr>
        <w:t xml:space="preserve"> that promote subsurface flow are also important (Weld et al., 2001).</w:t>
      </w:r>
    </w:p>
    <w:p w14:paraId="0C394FCD" w14:textId="77777777" w:rsidR="00741E53" w:rsidRDefault="00741E53" w:rsidP="00B123EA">
      <w:pPr>
        <w:spacing w:after="0" w:line="240" w:lineRule="auto"/>
        <w:rPr>
          <w:rFonts w:ascii="Calibri" w:eastAsia="Calibri" w:hAnsi="Calibri" w:cs="Times New Roman"/>
          <w:b/>
        </w:rPr>
      </w:pPr>
    </w:p>
    <w:p w14:paraId="0DB71D4E" w14:textId="77777777" w:rsidR="00F561BB" w:rsidRDefault="00F561BB" w:rsidP="00B123EA">
      <w:pPr>
        <w:spacing w:after="0" w:line="240" w:lineRule="auto"/>
        <w:rPr>
          <w:rFonts w:ascii="Calibri" w:eastAsia="Calibri" w:hAnsi="Calibri" w:cs="Times New Roman"/>
          <w:b/>
        </w:rPr>
      </w:pPr>
      <w:r>
        <w:rPr>
          <w:rFonts w:ascii="Calibri" w:eastAsia="Calibri" w:hAnsi="Calibri" w:cs="Times New Roman"/>
          <w:b/>
        </w:rPr>
        <w:t>Vegetation</w:t>
      </w:r>
    </w:p>
    <w:p w14:paraId="44EBE4CB" w14:textId="77777777" w:rsidR="002D6398" w:rsidRDefault="00F561BB" w:rsidP="00B123EA">
      <w:pPr>
        <w:spacing w:after="0" w:line="240" w:lineRule="auto"/>
        <w:rPr>
          <w:rFonts w:ascii="Calibri" w:eastAsia="Calibri" w:hAnsi="Calibri" w:cs="Times New Roman"/>
        </w:rPr>
      </w:pPr>
      <w:r w:rsidRPr="00F561BB">
        <w:rPr>
          <w:rFonts w:ascii="Calibri" w:eastAsia="Calibri" w:hAnsi="Calibri" w:cs="Times New Roman"/>
        </w:rPr>
        <w:t xml:space="preserve">Vegetation </w:t>
      </w:r>
      <w:r>
        <w:rPr>
          <w:rFonts w:ascii="Calibri" w:eastAsia="Calibri" w:hAnsi="Calibri" w:cs="Times New Roman"/>
        </w:rPr>
        <w:t>facilitates runoff infiltration and can sequester P through from soils and shallow groundwater</w:t>
      </w:r>
      <w:r w:rsidRPr="00F561BB">
        <w:rPr>
          <w:rFonts w:ascii="Calibri" w:eastAsia="Calibri" w:hAnsi="Calibri" w:cs="Times New Roman"/>
        </w:rPr>
        <w:t>.</w:t>
      </w:r>
      <w:r>
        <w:rPr>
          <w:rFonts w:ascii="Calibri" w:eastAsia="Calibri" w:hAnsi="Calibri" w:cs="Times New Roman"/>
          <w:b/>
        </w:rPr>
        <w:t xml:space="preserve"> </w:t>
      </w:r>
      <w:r>
        <w:rPr>
          <w:rFonts w:ascii="Calibri" w:eastAsia="Calibri" w:hAnsi="Calibri" w:cs="Times New Roman"/>
        </w:rPr>
        <w:t xml:space="preserve">As vegetation density </w:t>
      </w:r>
      <w:r w:rsidR="00182390">
        <w:rPr>
          <w:rFonts w:ascii="Calibri" w:eastAsia="Calibri" w:hAnsi="Calibri" w:cs="Times New Roman"/>
        </w:rPr>
        <w:t xml:space="preserve">and litter </w:t>
      </w:r>
      <w:r>
        <w:rPr>
          <w:rFonts w:ascii="Calibri" w:eastAsia="Calibri" w:hAnsi="Calibri" w:cs="Times New Roman"/>
        </w:rPr>
        <w:t>increases, resistance to overland flow increases, resulting in greater more physical trapping of sediment a</w:t>
      </w:r>
      <w:r w:rsidR="00182390">
        <w:rPr>
          <w:rFonts w:ascii="Calibri" w:eastAsia="Calibri" w:hAnsi="Calibri" w:cs="Times New Roman"/>
        </w:rPr>
        <w:t>nd greater runoff infiltration; r</w:t>
      </w:r>
      <w:r w:rsidR="00182390" w:rsidRPr="00182390">
        <w:rPr>
          <w:rFonts w:ascii="Calibri" w:eastAsia="Calibri" w:hAnsi="Calibri" w:cs="Times New Roman"/>
        </w:rPr>
        <w:t>esearch has shown that</w:t>
      </w:r>
      <w:r w:rsidR="00182390">
        <w:rPr>
          <w:rFonts w:ascii="Calibri" w:eastAsia="Calibri" w:hAnsi="Calibri" w:cs="Times New Roman"/>
          <w:b/>
        </w:rPr>
        <w:t xml:space="preserve"> </w:t>
      </w:r>
      <w:r w:rsidR="00182390">
        <w:rPr>
          <w:rFonts w:ascii="Calibri" w:eastAsia="Calibri" w:hAnsi="Calibri" w:cs="Times New Roman"/>
        </w:rPr>
        <w:t>P removal i</w:t>
      </w:r>
      <w:r w:rsidR="00182390" w:rsidRPr="002D6398">
        <w:rPr>
          <w:rFonts w:ascii="Calibri" w:eastAsia="Calibri" w:hAnsi="Calibri" w:cs="Times New Roman"/>
        </w:rPr>
        <w:t xml:space="preserve">s higher in </w:t>
      </w:r>
      <w:r w:rsidR="00182390">
        <w:rPr>
          <w:rFonts w:ascii="Calibri" w:eastAsia="Calibri" w:hAnsi="Calibri" w:cs="Times New Roman"/>
        </w:rPr>
        <w:t xml:space="preserve">buffers </w:t>
      </w:r>
      <w:r w:rsidR="00182390" w:rsidRPr="002D6398">
        <w:rPr>
          <w:rFonts w:ascii="Calibri" w:eastAsia="Calibri" w:hAnsi="Calibri" w:cs="Times New Roman"/>
        </w:rPr>
        <w:t xml:space="preserve">with more soil roughness, vegetation having higher density, and more surface litter </w:t>
      </w:r>
      <w:r w:rsidR="002D6398" w:rsidRPr="002D6398">
        <w:rPr>
          <w:rFonts w:ascii="Calibri" w:eastAsia="Calibri" w:hAnsi="Calibri" w:cs="Times New Roman"/>
        </w:rPr>
        <w:t>(</w:t>
      </w:r>
      <w:r w:rsidRPr="002D6398">
        <w:rPr>
          <w:rFonts w:ascii="Calibri" w:eastAsia="Calibri" w:hAnsi="Calibri" w:cs="Times New Roman"/>
        </w:rPr>
        <w:t xml:space="preserve">Gilley et al., 2016; </w:t>
      </w:r>
      <w:proofErr w:type="spellStart"/>
      <w:r w:rsidRPr="002D6398">
        <w:rPr>
          <w:rFonts w:ascii="Calibri" w:eastAsia="Calibri" w:hAnsi="Calibri" w:cs="Times New Roman"/>
        </w:rPr>
        <w:t>Borin</w:t>
      </w:r>
      <w:proofErr w:type="spellEnd"/>
      <w:r w:rsidRPr="002D6398">
        <w:rPr>
          <w:rFonts w:ascii="Calibri" w:eastAsia="Calibri" w:hAnsi="Calibri" w:cs="Times New Roman"/>
        </w:rPr>
        <w:t xml:space="preserve"> et al</w:t>
      </w:r>
      <w:r>
        <w:rPr>
          <w:rFonts w:ascii="Calibri" w:eastAsia="Calibri" w:hAnsi="Calibri" w:cs="Times New Roman"/>
        </w:rPr>
        <w:t xml:space="preserve">., 2005; </w:t>
      </w:r>
      <w:r w:rsidR="00182390" w:rsidRPr="002D6398">
        <w:rPr>
          <w:rFonts w:ascii="Calibri" w:eastAsia="Calibri" w:hAnsi="Calibri" w:cs="Times New Roman"/>
        </w:rPr>
        <w:t xml:space="preserve">Lee et al., 2003; </w:t>
      </w:r>
      <w:r>
        <w:rPr>
          <w:rFonts w:ascii="Calibri" w:eastAsia="Calibri" w:hAnsi="Calibri" w:cs="Times New Roman"/>
        </w:rPr>
        <w:t>Schmitt et al., 1999</w:t>
      </w:r>
      <w:r w:rsidR="00182390">
        <w:rPr>
          <w:rFonts w:ascii="Calibri" w:eastAsia="Calibri" w:hAnsi="Calibri" w:cs="Times New Roman"/>
        </w:rPr>
        <w:t xml:space="preserve">; </w:t>
      </w:r>
      <w:r w:rsidR="002D6398" w:rsidRPr="002D6398">
        <w:rPr>
          <w:rFonts w:ascii="Calibri" w:eastAsia="Calibri" w:hAnsi="Calibri" w:cs="Times New Roman"/>
        </w:rPr>
        <w:t xml:space="preserve">Schmitt et al., 1999; </w:t>
      </w:r>
      <w:proofErr w:type="spellStart"/>
      <w:r w:rsidR="002D6398" w:rsidRPr="002D6398">
        <w:rPr>
          <w:rFonts w:ascii="Calibri" w:eastAsia="Calibri" w:hAnsi="Calibri" w:cs="Times New Roman"/>
        </w:rPr>
        <w:t>Dillaha</w:t>
      </w:r>
      <w:proofErr w:type="spellEnd"/>
      <w:r w:rsidR="002D6398" w:rsidRPr="002D6398">
        <w:rPr>
          <w:rFonts w:ascii="Calibri" w:eastAsia="Calibri" w:hAnsi="Calibri" w:cs="Times New Roman"/>
        </w:rPr>
        <w:t xml:space="preserve"> et al., 1988</w:t>
      </w:r>
      <w:r w:rsidR="00182390">
        <w:rPr>
          <w:rFonts w:ascii="Calibri" w:eastAsia="Calibri" w:hAnsi="Calibri" w:cs="Times New Roman"/>
        </w:rPr>
        <w:t xml:space="preserve">; </w:t>
      </w:r>
      <w:r w:rsidR="00182390" w:rsidRPr="002D6398">
        <w:rPr>
          <w:rFonts w:ascii="Calibri" w:eastAsia="Calibri" w:hAnsi="Calibri" w:cs="Times New Roman"/>
        </w:rPr>
        <w:t>Bingham et al., 1980</w:t>
      </w:r>
      <w:r w:rsidR="002D6398" w:rsidRPr="002D6398">
        <w:rPr>
          <w:rFonts w:ascii="Calibri" w:eastAsia="Calibri" w:hAnsi="Calibri" w:cs="Times New Roman"/>
        </w:rPr>
        <w:t>).</w:t>
      </w:r>
      <w:r w:rsidR="00182390">
        <w:rPr>
          <w:rFonts w:ascii="Calibri" w:eastAsia="Calibri" w:hAnsi="Calibri" w:cs="Times New Roman"/>
          <w:b/>
        </w:rPr>
        <w:t xml:space="preserve"> </w:t>
      </w:r>
      <w:r w:rsidR="002D6398" w:rsidRPr="00182390">
        <w:rPr>
          <w:rFonts w:ascii="Calibri" w:eastAsia="Calibri" w:hAnsi="Calibri" w:cs="Times New Roman"/>
        </w:rPr>
        <w:t xml:space="preserve">Buffer vegetation </w:t>
      </w:r>
      <w:r w:rsidR="00182390" w:rsidRPr="00182390">
        <w:rPr>
          <w:rFonts w:ascii="Calibri" w:eastAsia="Calibri" w:hAnsi="Calibri" w:cs="Times New Roman"/>
        </w:rPr>
        <w:t xml:space="preserve">also </w:t>
      </w:r>
      <w:r w:rsidR="002D6398" w:rsidRPr="00182390">
        <w:rPr>
          <w:rFonts w:ascii="Calibri" w:eastAsia="Calibri" w:hAnsi="Calibri" w:cs="Times New Roman"/>
        </w:rPr>
        <w:t xml:space="preserve">increases organic matter in the </w:t>
      </w:r>
      <w:r w:rsidR="002D6398" w:rsidRPr="00182390">
        <w:rPr>
          <w:rFonts w:ascii="Calibri" w:eastAsia="Calibri" w:hAnsi="Calibri" w:cs="Times New Roman"/>
        </w:rPr>
        <w:lastRenderedPageBreak/>
        <w:t>soil, which facilitates soil aggregation and roots increases the porosity, leading to increased infiltration</w:t>
      </w:r>
      <w:r w:rsidR="002D6398" w:rsidRPr="002D6398">
        <w:rPr>
          <w:rFonts w:ascii="Calibri" w:eastAsia="Calibri" w:hAnsi="Calibri" w:cs="Times New Roman"/>
        </w:rPr>
        <w:t xml:space="preserve"> (Lee et al., 2003).</w:t>
      </w:r>
    </w:p>
    <w:p w14:paraId="28B52713" w14:textId="77777777" w:rsidR="00B123EA" w:rsidRPr="00182390" w:rsidRDefault="00B123EA" w:rsidP="00B123EA">
      <w:pPr>
        <w:spacing w:after="0" w:line="240" w:lineRule="auto"/>
        <w:rPr>
          <w:rFonts w:ascii="Calibri" w:eastAsia="Calibri" w:hAnsi="Calibri" w:cs="Times New Roman"/>
          <w:b/>
        </w:rPr>
      </w:pPr>
    </w:p>
    <w:p w14:paraId="48A8C9E3" w14:textId="77777777" w:rsidR="00182390" w:rsidRPr="00182390" w:rsidRDefault="002D6398" w:rsidP="00182390">
      <w:pPr>
        <w:spacing w:after="120" w:line="240" w:lineRule="auto"/>
        <w:contextualSpacing/>
        <w:rPr>
          <w:rFonts w:ascii="Calibri" w:eastAsia="Calibri" w:hAnsi="Calibri" w:cs="Times New Roman"/>
        </w:rPr>
      </w:pPr>
      <w:r w:rsidRPr="002D6398">
        <w:rPr>
          <w:rFonts w:ascii="Calibri" w:eastAsia="Calibri" w:hAnsi="Calibri" w:cs="Times New Roman"/>
        </w:rPr>
        <w:t xml:space="preserve">P retention </w:t>
      </w:r>
      <w:r w:rsidR="00182390">
        <w:rPr>
          <w:rFonts w:ascii="Calibri" w:eastAsia="Calibri" w:hAnsi="Calibri" w:cs="Times New Roman"/>
        </w:rPr>
        <w:t>in buffers appears to depend</w:t>
      </w:r>
      <w:r w:rsidRPr="002D6398">
        <w:rPr>
          <w:rFonts w:ascii="Calibri" w:eastAsia="Calibri" w:hAnsi="Calibri" w:cs="Times New Roman"/>
        </w:rPr>
        <w:t xml:space="preserve"> on </w:t>
      </w:r>
      <w:r w:rsidR="00182390">
        <w:rPr>
          <w:rFonts w:ascii="Calibri" w:eastAsia="Calibri" w:hAnsi="Calibri" w:cs="Times New Roman"/>
        </w:rPr>
        <w:t>v</w:t>
      </w:r>
      <w:r w:rsidR="00182390" w:rsidRPr="002D6398">
        <w:rPr>
          <w:rFonts w:ascii="Calibri" w:eastAsia="Calibri" w:hAnsi="Calibri" w:cs="Times New Roman"/>
        </w:rPr>
        <w:t>egetation co</w:t>
      </w:r>
      <w:r w:rsidR="00182390">
        <w:rPr>
          <w:rFonts w:ascii="Calibri" w:eastAsia="Calibri" w:hAnsi="Calibri" w:cs="Times New Roman"/>
        </w:rPr>
        <w:t>mposition (Zhang et al., 2010</w:t>
      </w:r>
      <w:r w:rsidR="00182390" w:rsidRPr="00ED3461">
        <w:rPr>
          <w:rFonts w:ascii="Calibri" w:eastAsia="Calibri" w:hAnsi="Calibri" w:cs="Times New Roman"/>
        </w:rPr>
        <w:t>)</w:t>
      </w:r>
      <w:r w:rsidR="00072C93" w:rsidRPr="00ED3461">
        <w:rPr>
          <w:rFonts w:ascii="Calibri" w:eastAsia="Calibri" w:hAnsi="Calibri" w:cs="Times New Roman"/>
        </w:rPr>
        <w:t>. In general, trees appear to be more effective than shrubs and grass at sequestering P delivered to buffers, although there have been some contradictory findings among research studies.</w:t>
      </w:r>
      <w:r w:rsidR="00072C93">
        <w:rPr>
          <w:rFonts w:ascii="Calibri" w:eastAsia="Calibri" w:hAnsi="Calibri" w:cs="Times New Roman"/>
        </w:rPr>
        <w:t xml:space="preserve"> </w:t>
      </w:r>
      <w:r w:rsidR="00182390" w:rsidRPr="00182390">
        <w:rPr>
          <w:rFonts w:ascii="Calibri" w:eastAsia="Calibri" w:hAnsi="Calibri" w:cs="Times New Roman"/>
        </w:rPr>
        <w:t>The following summarizes various research findings</w:t>
      </w:r>
      <w:r w:rsidR="00182390">
        <w:rPr>
          <w:rFonts w:ascii="Calibri" w:eastAsia="Calibri" w:hAnsi="Calibri" w:cs="Times New Roman"/>
          <w:b/>
        </w:rPr>
        <w:t xml:space="preserve"> </w:t>
      </w:r>
      <w:r w:rsidR="00182390" w:rsidRPr="00182390">
        <w:rPr>
          <w:rFonts w:ascii="Calibri" w:eastAsia="Calibri" w:hAnsi="Calibri" w:cs="Times New Roman"/>
        </w:rPr>
        <w:t>regarding the role of vegetation composition.</w:t>
      </w:r>
    </w:p>
    <w:p w14:paraId="0E55D5F8" w14:textId="77777777" w:rsidR="0060749A" w:rsidRPr="00182390" w:rsidRDefault="00273C36" w:rsidP="00253504">
      <w:pPr>
        <w:pStyle w:val="ListParagraph"/>
        <w:numPr>
          <w:ilvl w:val="0"/>
          <w:numId w:val="25"/>
        </w:numPr>
        <w:spacing w:after="120" w:line="240" w:lineRule="auto"/>
        <w:ind w:left="360"/>
        <w:rPr>
          <w:rFonts w:ascii="Calibri" w:eastAsia="Calibri" w:hAnsi="Calibri" w:cs="Times New Roman"/>
          <w:b/>
        </w:rPr>
      </w:pPr>
      <w:proofErr w:type="spellStart"/>
      <w:r>
        <w:rPr>
          <w:rFonts w:ascii="Calibri" w:eastAsia="Calibri" w:hAnsi="Calibri" w:cs="Times New Roman"/>
        </w:rPr>
        <w:t>Mander</w:t>
      </w:r>
      <w:proofErr w:type="spellEnd"/>
      <w:r>
        <w:rPr>
          <w:rFonts w:ascii="Calibri" w:eastAsia="Calibri" w:hAnsi="Calibri" w:cs="Times New Roman"/>
        </w:rPr>
        <w:t xml:space="preserve"> et al. (</w:t>
      </w:r>
      <w:r w:rsidRPr="00182390">
        <w:rPr>
          <w:rFonts w:ascii="Calibri" w:eastAsia="Calibri" w:hAnsi="Calibri" w:cs="Times New Roman"/>
        </w:rPr>
        <w:t>1997</w:t>
      </w:r>
      <w:r>
        <w:rPr>
          <w:rFonts w:ascii="Calibri" w:eastAsia="Calibri" w:hAnsi="Calibri" w:cs="Times New Roman"/>
        </w:rPr>
        <w:t xml:space="preserve">) </w:t>
      </w:r>
      <w:r w:rsidRPr="00182390">
        <w:rPr>
          <w:rFonts w:ascii="Calibri" w:eastAsia="Calibri" w:hAnsi="Calibri" w:cs="Times New Roman"/>
        </w:rPr>
        <w:t xml:space="preserve">observed </w:t>
      </w:r>
      <w:r>
        <w:rPr>
          <w:rFonts w:ascii="Calibri" w:eastAsia="Calibri" w:hAnsi="Calibri" w:cs="Times New Roman"/>
        </w:rPr>
        <w:t>g</w:t>
      </w:r>
      <w:r w:rsidR="002D6398" w:rsidRPr="00182390">
        <w:rPr>
          <w:rFonts w:ascii="Calibri" w:eastAsia="Calibri" w:hAnsi="Calibri" w:cs="Times New Roman"/>
        </w:rPr>
        <w:t xml:space="preserve">reater </w:t>
      </w:r>
      <w:r>
        <w:rPr>
          <w:rFonts w:ascii="Calibri" w:eastAsia="Calibri" w:hAnsi="Calibri" w:cs="Times New Roman"/>
        </w:rPr>
        <w:t xml:space="preserve">P </w:t>
      </w:r>
      <w:r w:rsidR="002D6398" w:rsidRPr="00182390">
        <w:rPr>
          <w:rFonts w:ascii="Calibri" w:eastAsia="Calibri" w:hAnsi="Calibri" w:cs="Times New Roman"/>
        </w:rPr>
        <w:t>retention in a buffer</w:t>
      </w:r>
      <w:r w:rsidR="00182390" w:rsidRPr="00182390">
        <w:rPr>
          <w:rFonts w:ascii="Calibri" w:eastAsia="Calibri" w:hAnsi="Calibri" w:cs="Times New Roman"/>
        </w:rPr>
        <w:t xml:space="preserve"> with </w:t>
      </w:r>
      <w:r w:rsidR="002D6398" w:rsidRPr="00182390">
        <w:rPr>
          <w:rFonts w:ascii="Calibri" w:eastAsia="Calibri" w:hAnsi="Calibri" w:cs="Times New Roman"/>
        </w:rPr>
        <w:t>grass, wet meadow, and alder strip</w:t>
      </w:r>
      <w:r w:rsidR="00182390" w:rsidRPr="00182390">
        <w:rPr>
          <w:rFonts w:ascii="Calibri" w:eastAsia="Calibri" w:hAnsi="Calibri" w:cs="Times New Roman"/>
        </w:rPr>
        <w:t>s</w:t>
      </w:r>
      <w:r w:rsidR="002D6398" w:rsidRPr="00182390">
        <w:rPr>
          <w:rFonts w:ascii="Calibri" w:eastAsia="Calibri" w:hAnsi="Calibri" w:cs="Times New Roman"/>
        </w:rPr>
        <w:t xml:space="preserve"> than in b</w:t>
      </w:r>
      <w:r>
        <w:rPr>
          <w:rFonts w:ascii="Calibri" w:eastAsia="Calibri" w:hAnsi="Calibri" w:cs="Times New Roman"/>
        </w:rPr>
        <w:t xml:space="preserve">uffers composed of </w:t>
      </w:r>
      <w:proofErr w:type="gramStart"/>
      <w:r>
        <w:rPr>
          <w:rFonts w:ascii="Calibri" w:eastAsia="Calibri" w:hAnsi="Calibri" w:cs="Times New Roman"/>
        </w:rPr>
        <w:t>a single one</w:t>
      </w:r>
      <w:proofErr w:type="gramEnd"/>
      <w:r>
        <w:rPr>
          <w:rFonts w:ascii="Calibri" w:eastAsia="Calibri" w:hAnsi="Calibri" w:cs="Times New Roman"/>
        </w:rPr>
        <w:t xml:space="preserve"> of these communities.</w:t>
      </w:r>
      <w:r w:rsidR="00182390" w:rsidRPr="00182390">
        <w:rPr>
          <w:rFonts w:ascii="Calibri" w:eastAsia="Calibri" w:hAnsi="Calibri" w:cs="Times New Roman"/>
          <w:b/>
        </w:rPr>
        <w:t xml:space="preserve"> </w:t>
      </w:r>
      <w:r w:rsidR="002D6398" w:rsidRPr="00273C36">
        <w:rPr>
          <w:rFonts w:ascii="Calibri" w:eastAsia="Calibri" w:hAnsi="Calibri" w:cs="Times New Roman"/>
        </w:rPr>
        <w:t xml:space="preserve">Buffers with shrubs, young stands of trees, and wet meadows with high microbial activity and high soil adsorption capacity </w:t>
      </w:r>
      <w:r>
        <w:rPr>
          <w:rFonts w:ascii="Calibri" w:eastAsia="Calibri" w:hAnsi="Calibri" w:cs="Times New Roman"/>
        </w:rPr>
        <w:t xml:space="preserve">had </w:t>
      </w:r>
      <w:r w:rsidR="002D6398" w:rsidRPr="00273C36">
        <w:rPr>
          <w:rFonts w:ascii="Calibri" w:eastAsia="Calibri" w:hAnsi="Calibri" w:cs="Times New Roman"/>
        </w:rPr>
        <w:t>hig</w:t>
      </w:r>
      <w:r>
        <w:rPr>
          <w:rFonts w:ascii="Calibri" w:eastAsia="Calibri" w:hAnsi="Calibri" w:cs="Times New Roman"/>
        </w:rPr>
        <w:t>h P uptake.</w:t>
      </w:r>
      <w:r w:rsidR="0060749A" w:rsidRPr="0060749A">
        <w:rPr>
          <w:rFonts w:ascii="Calibri" w:eastAsia="Calibri" w:hAnsi="Calibri" w:cs="Times New Roman"/>
        </w:rPr>
        <w:t xml:space="preserve"> </w:t>
      </w:r>
      <w:r w:rsidR="0060749A" w:rsidRPr="00182390">
        <w:rPr>
          <w:rFonts w:ascii="Calibri" w:eastAsia="Calibri" w:hAnsi="Calibri" w:cs="Times New Roman"/>
        </w:rPr>
        <w:t xml:space="preserve">If P uptake decreases with the age of trees in a buffer, then removal of older trees may </w:t>
      </w:r>
      <w:r w:rsidR="0060749A">
        <w:rPr>
          <w:rFonts w:ascii="Calibri" w:eastAsia="Calibri" w:hAnsi="Calibri" w:cs="Times New Roman"/>
        </w:rPr>
        <w:t xml:space="preserve">increase P uptake in the buffer. </w:t>
      </w:r>
    </w:p>
    <w:p w14:paraId="0DFE5008" w14:textId="77777777" w:rsidR="00182390" w:rsidRPr="00182390" w:rsidRDefault="002D6398" w:rsidP="00253504">
      <w:pPr>
        <w:pStyle w:val="ListParagraph"/>
        <w:numPr>
          <w:ilvl w:val="0"/>
          <w:numId w:val="25"/>
        </w:numPr>
        <w:spacing w:after="120" w:line="240" w:lineRule="auto"/>
        <w:ind w:left="360"/>
        <w:rPr>
          <w:rFonts w:ascii="Calibri" w:eastAsia="Calibri" w:hAnsi="Calibri" w:cs="Times New Roman"/>
          <w:b/>
        </w:rPr>
      </w:pPr>
      <w:proofErr w:type="spellStart"/>
      <w:r w:rsidRPr="00182390">
        <w:rPr>
          <w:rFonts w:ascii="Calibri" w:eastAsia="Calibri" w:hAnsi="Calibri" w:cs="Times New Roman"/>
        </w:rPr>
        <w:t>Neilen</w:t>
      </w:r>
      <w:proofErr w:type="spellEnd"/>
      <w:r w:rsidRPr="00182390">
        <w:rPr>
          <w:rFonts w:ascii="Calibri" w:eastAsia="Calibri" w:hAnsi="Calibri" w:cs="Times New Roman"/>
        </w:rPr>
        <w:t xml:space="preserve"> et al. (2017) found that wooded riparian zones e</w:t>
      </w:r>
      <w:r w:rsidR="00072C93">
        <w:rPr>
          <w:rFonts w:ascii="Calibri" w:eastAsia="Calibri" w:hAnsi="Calibri" w:cs="Times New Roman"/>
        </w:rPr>
        <w:t>xported less P than grassed riparian zones</w:t>
      </w:r>
      <w:r w:rsidRPr="00182390">
        <w:rPr>
          <w:rFonts w:ascii="Calibri" w:eastAsia="Calibri" w:hAnsi="Calibri" w:cs="Times New Roman"/>
        </w:rPr>
        <w:t>, regardless of rainfall amount.</w:t>
      </w:r>
    </w:p>
    <w:p w14:paraId="7050FA93" w14:textId="77777777" w:rsidR="00182390" w:rsidRPr="00811CFE" w:rsidRDefault="002D6398" w:rsidP="00253504">
      <w:pPr>
        <w:pStyle w:val="ListParagraph"/>
        <w:numPr>
          <w:ilvl w:val="0"/>
          <w:numId w:val="25"/>
        </w:numPr>
        <w:spacing w:after="120" w:line="240" w:lineRule="auto"/>
        <w:ind w:left="360"/>
        <w:rPr>
          <w:rFonts w:ascii="Calibri" w:eastAsia="Calibri" w:hAnsi="Calibri" w:cs="Times New Roman"/>
          <w:b/>
        </w:rPr>
      </w:pPr>
      <w:r w:rsidRPr="00182390">
        <w:rPr>
          <w:rFonts w:ascii="Calibri" w:eastAsia="Calibri" w:hAnsi="Calibri" w:cs="Times New Roman"/>
        </w:rPr>
        <w:t xml:space="preserve">Addition of a </w:t>
      </w:r>
      <w:proofErr w:type="gramStart"/>
      <w:r w:rsidRPr="00182390">
        <w:rPr>
          <w:rFonts w:ascii="Calibri" w:eastAsia="Calibri" w:hAnsi="Calibri" w:cs="Times New Roman"/>
        </w:rPr>
        <w:t>fast growing</w:t>
      </w:r>
      <w:proofErr w:type="gramEnd"/>
      <w:r w:rsidRPr="00182390">
        <w:rPr>
          <w:rFonts w:ascii="Calibri" w:eastAsia="Calibri" w:hAnsi="Calibri" w:cs="Times New Roman"/>
        </w:rPr>
        <w:t xml:space="preserve"> woody species to a buffer may enhance P removal (Kelly et al., 2007).</w:t>
      </w:r>
    </w:p>
    <w:p w14:paraId="6DA9D807" w14:textId="77777777" w:rsidR="00811CFE" w:rsidRPr="00182390" w:rsidRDefault="00811CFE" w:rsidP="00253504">
      <w:pPr>
        <w:pStyle w:val="ListParagraph"/>
        <w:numPr>
          <w:ilvl w:val="0"/>
          <w:numId w:val="25"/>
        </w:numPr>
        <w:spacing w:after="120" w:line="240" w:lineRule="auto"/>
        <w:ind w:left="360"/>
        <w:rPr>
          <w:rFonts w:ascii="Calibri" w:eastAsia="Calibri" w:hAnsi="Calibri" w:cs="Times New Roman"/>
          <w:b/>
        </w:rPr>
      </w:pPr>
      <w:r>
        <w:rPr>
          <w:rFonts w:ascii="Calibri" w:eastAsia="Calibri" w:hAnsi="Calibri" w:cs="Times New Roman"/>
        </w:rPr>
        <w:t xml:space="preserve">Lowrance et al. (2001) found that the per hectare removal rate for P was lower for a </w:t>
      </w:r>
      <w:proofErr w:type="gramStart"/>
      <w:r>
        <w:rPr>
          <w:rFonts w:ascii="Calibri" w:eastAsia="Calibri" w:hAnsi="Calibri" w:cs="Times New Roman"/>
        </w:rPr>
        <w:t>three zone</w:t>
      </w:r>
      <w:proofErr w:type="gramEnd"/>
      <w:r>
        <w:rPr>
          <w:rFonts w:ascii="Calibri" w:eastAsia="Calibri" w:hAnsi="Calibri" w:cs="Times New Roman"/>
        </w:rPr>
        <w:t xml:space="preserve"> buffer consisting of an inner hardwood zone, an inner pine zone, and an outer grass zone than for the hardwood zone alone.</w:t>
      </w:r>
    </w:p>
    <w:p w14:paraId="27D183D9" w14:textId="77777777" w:rsidR="00811CFE" w:rsidRPr="00811CFE" w:rsidRDefault="002D6398" w:rsidP="00253504">
      <w:pPr>
        <w:pStyle w:val="ListParagraph"/>
        <w:numPr>
          <w:ilvl w:val="0"/>
          <w:numId w:val="25"/>
        </w:numPr>
        <w:spacing w:after="120" w:line="240" w:lineRule="auto"/>
        <w:ind w:left="360"/>
        <w:rPr>
          <w:rFonts w:ascii="Calibri" w:eastAsia="Calibri" w:hAnsi="Calibri" w:cs="Times New Roman"/>
          <w:b/>
        </w:rPr>
      </w:pPr>
      <w:r w:rsidRPr="00182390">
        <w:rPr>
          <w:rFonts w:ascii="Calibri" w:eastAsia="Calibri" w:hAnsi="Calibri" w:cs="Times New Roman"/>
        </w:rPr>
        <w:t xml:space="preserve">Kelly et al. (2007) found that cottonwood trees accumulated much more P than two species of grass and alfalfa. </w:t>
      </w:r>
    </w:p>
    <w:p w14:paraId="2BBBE6B0" w14:textId="77777777" w:rsidR="00182390" w:rsidRPr="0060749A" w:rsidRDefault="0060749A" w:rsidP="00253504">
      <w:pPr>
        <w:pStyle w:val="ListParagraph"/>
        <w:numPr>
          <w:ilvl w:val="0"/>
          <w:numId w:val="25"/>
        </w:numPr>
        <w:spacing w:after="120" w:line="240" w:lineRule="auto"/>
        <w:ind w:left="360"/>
        <w:rPr>
          <w:rFonts w:ascii="Calibri" w:eastAsia="Calibri" w:hAnsi="Calibri" w:cs="Times New Roman"/>
          <w:b/>
        </w:rPr>
      </w:pPr>
      <w:proofErr w:type="spellStart"/>
      <w:r w:rsidRPr="0060749A">
        <w:rPr>
          <w:rFonts w:ascii="Calibri" w:eastAsia="Calibri" w:hAnsi="Calibri" w:cs="Times New Roman"/>
        </w:rPr>
        <w:t>Kuusemets</w:t>
      </w:r>
      <w:proofErr w:type="spellEnd"/>
      <w:r w:rsidRPr="0060749A">
        <w:rPr>
          <w:rFonts w:ascii="Calibri" w:eastAsia="Calibri" w:hAnsi="Calibri" w:cs="Times New Roman"/>
        </w:rPr>
        <w:t xml:space="preserve"> et al. (2001), found that grasses and alder removed P from shallow groundwater (varied between 10-80cm depth), but that </w:t>
      </w:r>
      <w:r w:rsidR="002D6398" w:rsidRPr="0060749A">
        <w:rPr>
          <w:rFonts w:ascii="Calibri" w:eastAsia="Calibri" w:hAnsi="Calibri" w:cs="Times New Roman"/>
        </w:rPr>
        <w:t xml:space="preserve">grasses in both a cultivated grassland and a wet meadow assimilated more P than </w:t>
      </w:r>
      <w:r w:rsidR="00811CFE" w:rsidRPr="0060749A">
        <w:rPr>
          <w:rFonts w:ascii="Calibri" w:eastAsia="Calibri" w:hAnsi="Calibri" w:cs="Times New Roman"/>
        </w:rPr>
        <w:t xml:space="preserve">a </w:t>
      </w:r>
      <w:r w:rsidR="002D6398" w:rsidRPr="0060749A">
        <w:rPr>
          <w:rFonts w:ascii="Calibri" w:eastAsia="Calibri" w:hAnsi="Calibri" w:cs="Times New Roman"/>
        </w:rPr>
        <w:t xml:space="preserve">streamside strip of grey alder. </w:t>
      </w:r>
      <w:r>
        <w:rPr>
          <w:rFonts w:ascii="Calibri" w:eastAsia="Calibri" w:hAnsi="Calibri" w:cs="Times New Roman"/>
        </w:rPr>
        <w:t xml:space="preserve">P </w:t>
      </w:r>
      <w:r w:rsidRPr="00072C93">
        <w:rPr>
          <w:rFonts w:ascii="Calibri" w:eastAsia="Calibri" w:hAnsi="Calibri" w:cs="Times New Roman"/>
        </w:rPr>
        <w:t xml:space="preserve">levels in the soil surface increased along a downslope transect of grassland to wet meadow to alder; leaf litter </w:t>
      </w:r>
      <w:r>
        <w:rPr>
          <w:rFonts w:ascii="Calibri" w:eastAsia="Calibri" w:hAnsi="Calibri" w:cs="Times New Roman"/>
        </w:rPr>
        <w:t xml:space="preserve">appeared to account for the peak in soil </w:t>
      </w:r>
      <w:r w:rsidRPr="00072C93">
        <w:rPr>
          <w:rFonts w:ascii="Calibri" w:eastAsia="Calibri" w:hAnsi="Calibri" w:cs="Times New Roman"/>
        </w:rPr>
        <w:t>P in the alder</w:t>
      </w:r>
      <w:r>
        <w:rPr>
          <w:rFonts w:ascii="Calibri" w:eastAsia="Calibri" w:hAnsi="Calibri" w:cs="Times New Roman"/>
        </w:rPr>
        <w:t xml:space="preserve"> stand.</w:t>
      </w:r>
    </w:p>
    <w:p w14:paraId="628DB305" w14:textId="77777777" w:rsidR="0060749A" w:rsidRPr="0060749A" w:rsidRDefault="002D6398" w:rsidP="00253504">
      <w:pPr>
        <w:pStyle w:val="ListParagraph"/>
        <w:numPr>
          <w:ilvl w:val="0"/>
          <w:numId w:val="25"/>
        </w:numPr>
        <w:spacing w:after="120" w:line="240" w:lineRule="auto"/>
        <w:ind w:left="360"/>
        <w:rPr>
          <w:rFonts w:ascii="Calibri" w:eastAsia="Calibri" w:hAnsi="Calibri" w:cs="Times New Roman"/>
          <w:b/>
        </w:rPr>
      </w:pPr>
      <w:r w:rsidRPr="00182390">
        <w:rPr>
          <w:rFonts w:ascii="Calibri" w:eastAsia="Calibri" w:hAnsi="Calibri" w:cs="Times New Roman"/>
        </w:rPr>
        <w:t xml:space="preserve">Clausen et al., (2000) </w:t>
      </w:r>
      <w:r w:rsidR="0060749A">
        <w:rPr>
          <w:rFonts w:ascii="Calibri" w:eastAsia="Calibri" w:hAnsi="Calibri" w:cs="Times New Roman"/>
        </w:rPr>
        <w:t xml:space="preserve">found that </w:t>
      </w:r>
      <w:r w:rsidR="0060749A" w:rsidRPr="00182390">
        <w:rPr>
          <w:rFonts w:ascii="Calibri" w:eastAsia="Calibri" w:hAnsi="Calibri" w:cs="Times New Roman"/>
        </w:rPr>
        <w:t>P in groundwater incr</w:t>
      </w:r>
      <w:r w:rsidR="0060749A">
        <w:rPr>
          <w:rFonts w:ascii="Calibri" w:eastAsia="Calibri" w:hAnsi="Calibri" w:cs="Times New Roman"/>
        </w:rPr>
        <w:t xml:space="preserve">eased as it flowed beneath a </w:t>
      </w:r>
      <w:proofErr w:type="gramStart"/>
      <w:r w:rsidR="0060749A">
        <w:rPr>
          <w:rFonts w:ascii="Calibri" w:eastAsia="Calibri" w:hAnsi="Calibri" w:cs="Times New Roman"/>
        </w:rPr>
        <w:t>buffer, and</w:t>
      </w:r>
      <w:proofErr w:type="gramEnd"/>
      <w:r w:rsidR="0060749A" w:rsidRPr="00182390">
        <w:rPr>
          <w:rFonts w:ascii="Calibri" w:eastAsia="Calibri" w:hAnsi="Calibri" w:cs="Times New Roman"/>
        </w:rPr>
        <w:t xml:space="preserve"> </w:t>
      </w:r>
      <w:r w:rsidRPr="00182390">
        <w:rPr>
          <w:rFonts w:ascii="Calibri" w:eastAsia="Calibri" w:hAnsi="Calibri" w:cs="Times New Roman"/>
        </w:rPr>
        <w:t>suggest</w:t>
      </w:r>
      <w:r w:rsidR="0060749A">
        <w:rPr>
          <w:rFonts w:ascii="Calibri" w:eastAsia="Calibri" w:hAnsi="Calibri" w:cs="Times New Roman"/>
        </w:rPr>
        <w:t>ed</w:t>
      </w:r>
      <w:r w:rsidRPr="00182390">
        <w:rPr>
          <w:rFonts w:ascii="Calibri" w:eastAsia="Calibri" w:hAnsi="Calibri" w:cs="Times New Roman"/>
        </w:rPr>
        <w:t xml:space="preserve"> that forested buffers may not be effective at removing dissolved P fr</w:t>
      </w:r>
      <w:r w:rsidR="0060749A">
        <w:rPr>
          <w:rFonts w:ascii="Calibri" w:eastAsia="Calibri" w:hAnsi="Calibri" w:cs="Times New Roman"/>
        </w:rPr>
        <w:t>om overland flow or groundwater.</w:t>
      </w:r>
    </w:p>
    <w:p w14:paraId="7119B2C9" w14:textId="77777777" w:rsidR="00182390" w:rsidRPr="0060749A" w:rsidRDefault="002D6398" w:rsidP="00253504">
      <w:pPr>
        <w:pStyle w:val="ListParagraph"/>
        <w:numPr>
          <w:ilvl w:val="0"/>
          <w:numId w:val="25"/>
        </w:numPr>
        <w:spacing w:after="120" w:line="240" w:lineRule="auto"/>
        <w:ind w:left="360"/>
        <w:rPr>
          <w:rFonts w:ascii="Calibri" w:eastAsia="Calibri" w:hAnsi="Calibri" w:cs="Times New Roman"/>
          <w:b/>
        </w:rPr>
      </w:pPr>
      <w:r w:rsidRPr="0060749A">
        <w:rPr>
          <w:rFonts w:ascii="Calibri" w:eastAsia="Calibri" w:hAnsi="Calibri" w:cs="Times New Roman"/>
        </w:rPr>
        <w:t xml:space="preserve">Rosa et al. (2017) also found an increase in P in shallow groundwater below a willow buffer (but decrease in P in overland flow). </w:t>
      </w:r>
    </w:p>
    <w:p w14:paraId="01ECBF69" w14:textId="77777777" w:rsidR="00072C93" w:rsidRPr="00072C93" w:rsidRDefault="002D6398" w:rsidP="00253504">
      <w:pPr>
        <w:pStyle w:val="ListParagraph"/>
        <w:numPr>
          <w:ilvl w:val="0"/>
          <w:numId w:val="25"/>
        </w:numPr>
        <w:spacing w:after="120" w:line="240" w:lineRule="auto"/>
        <w:ind w:left="360"/>
        <w:rPr>
          <w:rFonts w:ascii="Calibri" w:eastAsia="Calibri" w:hAnsi="Calibri" w:cs="Times New Roman"/>
          <w:b/>
        </w:rPr>
      </w:pPr>
      <w:r w:rsidRPr="00182390">
        <w:rPr>
          <w:rFonts w:ascii="Calibri" w:eastAsia="Calibri" w:hAnsi="Calibri" w:cs="Times New Roman"/>
        </w:rPr>
        <w:t xml:space="preserve">Lee et al. (2003) found that a warm-season grass/shrub/tree buffer removed significantly more total P and dissolved P than a grass only buffer. </w:t>
      </w:r>
    </w:p>
    <w:p w14:paraId="7277D251" w14:textId="77777777" w:rsidR="00D305F1" w:rsidRPr="00D305F1" w:rsidRDefault="002D6398" w:rsidP="00253504">
      <w:pPr>
        <w:pStyle w:val="ListParagraph"/>
        <w:numPr>
          <w:ilvl w:val="0"/>
          <w:numId w:val="25"/>
        </w:numPr>
        <w:spacing w:after="120" w:line="240" w:lineRule="auto"/>
        <w:ind w:left="360"/>
        <w:rPr>
          <w:rFonts w:ascii="Calibri" w:eastAsia="Calibri" w:hAnsi="Calibri" w:cs="Times New Roman"/>
          <w:b/>
        </w:rPr>
      </w:pPr>
      <w:r w:rsidRPr="00072C93">
        <w:rPr>
          <w:rFonts w:ascii="Calibri" w:eastAsia="Calibri" w:hAnsi="Calibri" w:cs="Times New Roman"/>
        </w:rPr>
        <w:t xml:space="preserve">Mycorrhizal fungi </w:t>
      </w:r>
      <w:proofErr w:type="gramStart"/>
      <w:r w:rsidR="00583DE9">
        <w:rPr>
          <w:rFonts w:ascii="Calibri" w:eastAsia="Calibri" w:hAnsi="Calibri" w:cs="Times New Roman"/>
        </w:rPr>
        <w:t>is</w:t>
      </w:r>
      <w:proofErr w:type="gramEnd"/>
      <w:r w:rsidR="00583DE9">
        <w:rPr>
          <w:rFonts w:ascii="Calibri" w:eastAsia="Calibri" w:hAnsi="Calibri" w:cs="Times New Roman"/>
        </w:rPr>
        <w:t xml:space="preserve"> believed to </w:t>
      </w:r>
      <w:r w:rsidRPr="00072C93">
        <w:rPr>
          <w:rFonts w:ascii="Calibri" w:eastAsia="Calibri" w:hAnsi="Calibri" w:cs="Times New Roman"/>
        </w:rPr>
        <w:t>increase P uptake in plants (</w:t>
      </w:r>
      <w:proofErr w:type="spellStart"/>
      <w:r w:rsidRPr="00072C93">
        <w:rPr>
          <w:rFonts w:ascii="Calibri" w:eastAsia="Calibri" w:hAnsi="Calibri" w:cs="Times New Roman"/>
        </w:rPr>
        <w:t>Fillion</w:t>
      </w:r>
      <w:proofErr w:type="spellEnd"/>
      <w:r w:rsidRPr="00072C93">
        <w:rPr>
          <w:rFonts w:ascii="Calibri" w:eastAsia="Calibri" w:hAnsi="Calibri" w:cs="Times New Roman"/>
        </w:rPr>
        <w:t xml:space="preserve"> et al., 2011). </w:t>
      </w:r>
    </w:p>
    <w:p w14:paraId="79CC6FF3" w14:textId="77777777" w:rsidR="002D6398" w:rsidRPr="00D305F1" w:rsidRDefault="00D305F1" w:rsidP="00253504">
      <w:pPr>
        <w:pStyle w:val="ListParagraph"/>
        <w:numPr>
          <w:ilvl w:val="0"/>
          <w:numId w:val="25"/>
        </w:numPr>
        <w:spacing w:after="120" w:line="240" w:lineRule="auto"/>
        <w:ind w:left="360"/>
        <w:rPr>
          <w:rFonts w:ascii="Calibri" w:eastAsia="Calibri" w:hAnsi="Calibri" w:cs="Times New Roman"/>
          <w:b/>
        </w:rPr>
      </w:pPr>
      <w:r w:rsidRPr="00072C93">
        <w:rPr>
          <w:rFonts w:ascii="Calibri" w:eastAsia="Calibri" w:hAnsi="Calibri" w:cs="Times New Roman"/>
        </w:rPr>
        <w:t>Browsing by wildlife or livestock can impede tree growth in the buffer and thus impede P capture (Newbold et al., 2010; Kelly et al. 2007).</w:t>
      </w:r>
    </w:p>
    <w:p w14:paraId="32EFBE3B" w14:textId="77777777" w:rsidR="00182390" w:rsidRDefault="00182390" w:rsidP="002D6398">
      <w:pPr>
        <w:spacing w:after="120" w:line="240" w:lineRule="auto"/>
        <w:rPr>
          <w:rFonts w:ascii="Calibri" w:eastAsia="Calibri" w:hAnsi="Calibri" w:cs="Times New Roman"/>
          <w:b/>
        </w:rPr>
      </w:pPr>
    </w:p>
    <w:p w14:paraId="3261A823" w14:textId="77777777" w:rsidR="002D6398" w:rsidRDefault="002D6398" w:rsidP="00D305F1">
      <w:pPr>
        <w:spacing w:after="0" w:line="240" w:lineRule="auto"/>
        <w:rPr>
          <w:rFonts w:ascii="Calibri" w:eastAsia="Calibri" w:hAnsi="Calibri" w:cs="Times New Roman"/>
          <w:b/>
        </w:rPr>
      </w:pPr>
      <w:r w:rsidRPr="002D6398">
        <w:rPr>
          <w:rFonts w:ascii="Calibri" w:eastAsia="Calibri" w:hAnsi="Calibri" w:cs="Times New Roman"/>
          <w:b/>
        </w:rPr>
        <w:t>Land use</w:t>
      </w:r>
    </w:p>
    <w:p w14:paraId="677C2439" w14:textId="77777777" w:rsidR="002D6398" w:rsidRDefault="00D305F1" w:rsidP="00C9471C">
      <w:pPr>
        <w:spacing w:after="120" w:line="240" w:lineRule="auto"/>
        <w:contextualSpacing/>
        <w:rPr>
          <w:rFonts w:ascii="Calibri" w:eastAsia="Calibri" w:hAnsi="Calibri" w:cs="Times New Roman"/>
        </w:rPr>
      </w:pPr>
      <w:r w:rsidRPr="00D305F1">
        <w:rPr>
          <w:rFonts w:ascii="Calibri" w:eastAsia="Calibri" w:hAnsi="Calibri" w:cs="Times New Roman"/>
        </w:rPr>
        <w:t xml:space="preserve">Land use has a strong influence on how much </w:t>
      </w:r>
      <w:r>
        <w:rPr>
          <w:rFonts w:ascii="Calibri" w:eastAsia="Calibri" w:hAnsi="Calibri" w:cs="Times New Roman"/>
        </w:rPr>
        <w:t xml:space="preserve">runoff and </w:t>
      </w:r>
      <w:r w:rsidRPr="00D305F1">
        <w:rPr>
          <w:rFonts w:ascii="Calibri" w:eastAsia="Calibri" w:hAnsi="Calibri" w:cs="Times New Roman"/>
        </w:rPr>
        <w:t>P</w:t>
      </w:r>
      <w:r>
        <w:rPr>
          <w:rFonts w:ascii="Calibri" w:eastAsia="Calibri" w:hAnsi="Calibri" w:cs="Times New Roman"/>
        </w:rPr>
        <w:t xml:space="preserve"> is transported to buffers, which in turn affects the ability of buffers to capture and retain P</w:t>
      </w:r>
      <w:r>
        <w:rPr>
          <w:rFonts w:ascii="Calibri" w:eastAsia="Calibri" w:hAnsi="Calibri" w:cs="Times New Roman"/>
          <w:b/>
        </w:rPr>
        <w:t xml:space="preserve">. </w:t>
      </w:r>
    </w:p>
    <w:p w14:paraId="208692EC" w14:textId="77777777" w:rsidR="0075630C" w:rsidRDefault="0075630C" w:rsidP="0075630C">
      <w:pPr>
        <w:spacing w:after="120" w:line="240" w:lineRule="auto"/>
        <w:contextualSpacing/>
        <w:rPr>
          <w:rFonts w:ascii="Calibri" w:eastAsia="Calibri" w:hAnsi="Calibri" w:cs="Times New Roman"/>
        </w:rPr>
      </w:pPr>
    </w:p>
    <w:p w14:paraId="65BF3702" w14:textId="77777777" w:rsidR="00D305F1" w:rsidRDefault="0075630C" w:rsidP="0075630C">
      <w:pPr>
        <w:spacing w:after="120" w:line="240" w:lineRule="auto"/>
        <w:contextualSpacing/>
        <w:rPr>
          <w:rFonts w:ascii="Calibri" w:eastAsia="Calibri" w:hAnsi="Calibri" w:cs="Times New Roman"/>
        </w:rPr>
      </w:pPr>
      <w:r w:rsidRPr="0075630C">
        <w:rPr>
          <w:rFonts w:ascii="Calibri" w:eastAsia="Calibri" w:hAnsi="Calibri" w:cs="Times New Roman"/>
        </w:rPr>
        <w:t>Source areas of P can vary at field and farm scales</w:t>
      </w:r>
      <w:r>
        <w:rPr>
          <w:rFonts w:ascii="Calibri" w:eastAsia="Calibri" w:hAnsi="Calibri" w:cs="Times New Roman"/>
        </w:rPr>
        <w:t xml:space="preserve">. According to </w:t>
      </w:r>
      <w:proofErr w:type="spellStart"/>
      <w:r>
        <w:rPr>
          <w:rFonts w:ascii="Calibri" w:eastAsia="Calibri" w:hAnsi="Calibri" w:cs="Times New Roman"/>
        </w:rPr>
        <w:t>Gburek</w:t>
      </w:r>
      <w:proofErr w:type="spellEnd"/>
      <w:r>
        <w:rPr>
          <w:rFonts w:ascii="Calibri" w:eastAsia="Calibri" w:hAnsi="Calibri" w:cs="Times New Roman"/>
        </w:rPr>
        <w:t xml:space="preserve"> and Sharpley (</w:t>
      </w:r>
      <w:r w:rsidRPr="002D6398">
        <w:rPr>
          <w:rFonts w:ascii="Calibri" w:eastAsia="Calibri" w:hAnsi="Calibri" w:cs="Times New Roman"/>
        </w:rPr>
        <w:t>1998</w:t>
      </w:r>
      <w:r>
        <w:rPr>
          <w:rFonts w:ascii="Calibri" w:eastAsia="Calibri" w:hAnsi="Calibri" w:cs="Times New Roman"/>
        </w:rPr>
        <w:t>), “b</w:t>
      </w:r>
      <w:r w:rsidRPr="002D6398">
        <w:rPr>
          <w:rFonts w:ascii="Calibri" w:eastAsia="Calibri" w:hAnsi="Calibri" w:cs="Times New Roman"/>
        </w:rPr>
        <w:t>ecause storm-generated flows exhibit the highest P concentrations, export most P, and occupy very short time intervals within the total flow regime, controls within their source areas offer the greatest opportunity for limiting or controlling P export”</w:t>
      </w:r>
      <w:r w:rsidR="003A4B7F">
        <w:rPr>
          <w:rFonts w:ascii="Calibri" w:eastAsia="Calibri" w:hAnsi="Calibri" w:cs="Times New Roman"/>
        </w:rPr>
        <w:t xml:space="preserve">. </w:t>
      </w:r>
      <w:r>
        <w:rPr>
          <w:rFonts w:ascii="Calibri" w:eastAsia="Calibri" w:hAnsi="Calibri" w:cs="Times New Roman"/>
        </w:rPr>
        <w:t>Therefore, i</w:t>
      </w:r>
      <w:r w:rsidRPr="002D6398">
        <w:rPr>
          <w:rFonts w:ascii="Calibri" w:eastAsia="Calibri" w:hAnsi="Calibri" w:cs="Times New Roman"/>
        </w:rPr>
        <w:t>dentifying areas of runoff and erosion generation (critical areas) can h</w:t>
      </w:r>
      <w:r>
        <w:rPr>
          <w:rFonts w:ascii="Calibri" w:eastAsia="Calibri" w:hAnsi="Calibri" w:cs="Times New Roman"/>
        </w:rPr>
        <w:t xml:space="preserve">elp target BMPs for P reduction. </w:t>
      </w:r>
      <w:r w:rsidR="003A4B7F">
        <w:rPr>
          <w:rFonts w:ascii="Calibri" w:eastAsia="Calibri" w:hAnsi="Calibri" w:cs="Times New Roman"/>
        </w:rPr>
        <w:t>On croplands, t</w:t>
      </w:r>
      <w:r w:rsidR="003A4B7F" w:rsidRPr="0075630C">
        <w:rPr>
          <w:rFonts w:ascii="Calibri" w:eastAsia="Calibri" w:hAnsi="Calibri" w:cs="Times New Roman"/>
        </w:rPr>
        <w:t>he amount of soil cover during precipitation events affects amounts of runoff and P loss</w:t>
      </w:r>
      <w:r w:rsidR="003A4B7F" w:rsidRPr="002D6398">
        <w:rPr>
          <w:rFonts w:ascii="Calibri" w:eastAsia="Calibri" w:hAnsi="Calibri" w:cs="Times New Roman"/>
        </w:rPr>
        <w:t xml:space="preserve"> (</w:t>
      </w:r>
      <w:r w:rsidR="005F6237">
        <w:rPr>
          <w:rFonts w:ascii="Calibri" w:eastAsia="Calibri" w:hAnsi="Calibri" w:cs="Times New Roman"/>
        </w:rPr>
        <w:t xml:space="preserve">Lee et al., </w:t>
      </w:r>
      <w:r w:rsidR="005F6237" w:rsidRPr="002D6398">
        <w:rPr>
          <w:rFonts w:ascii="Calibri" w:eastAsia="Calibri" w:hAnsi="Calibri" w:cs="Times New Roman"/>
        </w:rPr>
        <w:t>2003</w:t>
      </w:r>
      <w:r w:rsidR="003A4B7F" w:rsidRPr="002D6398">
        <w:rPr>
          <w:rFonts w:ascii="Calibri" w:eastAsia="Calibri" w:hAnsi="Calibri" w:cs="Times New Roman"/>
        </w:rPr>
        <w:t>).</w:t>
      </w:r>
      <w:r w:rsidR="005F6237">
        <w:rPr>
          <w:rFonts w:ascii="Calibri" w:eastAsia="Calibri" w:hAnsi="Calibri" w:cs="Times New Roman"/>
        </w:rPr>
        <w:t xml:space="preserve"> </w:t>
      </w:r>
      <w:r w:rsidR="003A4B7F">
        <w:rPr>
          <w:rFonts w:ascii="Calibri" w:eastAsia="Calibri" w:hAnsi="Calibri" w:cs="Times New Roman"/>
        </w:rPr>
        <w:t>On grazed lands, l</w:t>
      </w:r>
      <w:r w:rsidR="003A4B7F" w:rsidRPr="002D6398">
        <w:rPr>
          <w:rFonts w:ascii="Calibri" w:eastAsia="Calibri" w:hAnsi="Calibri" w:cs="Times New Roman"/>
        </w:rPr>
        <w:t xml:space="preserve">ivestock </w:t>
      </w:r>
      <w:r w:rsidR="003A4B7F" w:rsidRPr="002D6398">
        <w:rPr>
          <w:rFonts w:ascii="Calibri" w:eastAsia="Calibri" w:hAnsi="Calibri" w:cs="Times New Roman"/>
        </w:rPr>
        <w:lastRenderedPageBreak/>
        <w:t>can induce micro-topographic changes that promote saturation excess flow and concentrated flow paths</w:t>
      </w:r>
      <w:r w:rsidR="003A4B7F">
        <w:rPr>
          <w:rFonts w:ascii="Calibri" w:eastAsia="Calibri" w:hAnsi="Calibri" w:cs="Times New Roman"/>
        </w:rPr>
        <w:t xml:space="preserve">. This observation </w:t>
      </w:r>
      <w:proofErr w:type="gramStart"/>
      <w:r w:rsidR="003A4B7F">
        <w:rPr>
          <w:rFonts w:ascii="Calibri" w:eastAsia="Calibri" w:hAnsi="Calibri" w:cs="Times New Roman"/>
        </w:rPr>
        <w:t xml:space="preserve">led </w:t>
      </w:r>
      <w:r w:rsidR="003A4B7F" w:rsidRPr="002D6398">
        <w:rPr>
          <w:rFonts w:ascii="Calibri" w:eastAsia="Calibri" w:hAnsi="Calibri" w:cs="Times New Roman"/>
        </w:rPr>
        <w:t xml:space="preserve"> </w:t>
      </w:r>
      <w:proofErr w:type="spellStart"/>
      <w:r w:rsidR="003A4B7F">
        <w:rPr>
          <w:rFonts w:ascii="Calibri" w:eastAsia="Calibri" w:hAnsi="Calibri" w:cs="Times New Roman"/>
        </w:rPr>
        <w:t>Georgakakos</w:t>
      </w:r>
      <w:proofErr w:type="spellEnd"/>
      <w:proofErr w:type="gramEnd"/>
      <w:r w:rsidR="003A4B7F">
        <w:rPr>
          <w:rFonts w:ascii="Calibri" w:eastAsia="Calibri" w:hAnsi="Calibri" w:cs="Times New Roman"/>
        </w:rPr>
        <w:t xml:space="preserve"> et al. (</w:t>
      </w:r>
      <w:r w:rsidR="003A4B7F" w:rsidRPr="002D6398">
        <w:rPr>
          <w:rFonts w:ascii="Calibri" w:eastAsia="Calibri" w:hAnsi="Calibri" w:cs="Times New Roman"/>
        </w:rPr>
        <w:t>2018</w:t>
      </w:r>
      <w:r w:rsidR="003A4B7F">
        <w:rPr>
          <w:rFonts w:ascii="Calibri" w:eastAsia="Calibri" w:hAnsi="Calibri" w:cs="Times New Roman"/>
        </w:rPr>
        <w:t xml:space="preserve">) to recommend that buffers should be modified to incorporate </w:t>
      </w:r>
      <w:r w:rsidR="003A4B7F" w:rsidRPr="002D6398">
        <w:rPr>
          <w:rFonts w:ascii="Calibri" w:eastAsia="Calibri" w:hAnsi="Calibri" w:cs="Times New Roman"/>
        </w:rPr>
        <w:t xml:space="preserve">new runoff generating areas </w:t>
      </w:r>
      <w:r w:rsidR="003A4B7F">
        <w:rPr>
          <w:rFonts w:ascii="Calibri" w:eastAsia="Calibri" w:hAnsi="Calibri" w:cs="Times New Roman"/>
        </w:rPr>
        <w:t xml:space="preserve">as they are identified. </w:t>
      </w:r>
      <w:r w:rsidRPr="002D6398">
        <w:rPr>
          <w:rFonts w:ascii="Calibri" w:eastAsia="Calibri" w:hAnsi="Calibri" w:cs="Times New Roman"/>
        </w:rPr>
        <w:t>Reducing soil P levels in the critical areas is more important than controlling P soil levels in areas that do not generate surface runoff, except where substantial subsurface flow occurs such as in areas of coarse textured soils (</w:t>
      </w:r>
      <w:proofErr w:type="spellStart"/>
      <w:r w:rsidRPr="002D6398">
        <w:rPr>
          <w:rFonts w:ascii="Calibri" w:eastAsia="Calibri" w:hAnsi="Calibri" w:cs="Times New Roman"/>
        </w:rPr>
        <w:t>Gburek</w:t>
      </w:r>
      <w:proofErr w:type="spellEnd"/>
      <w:r w:rsidRPr="002D6398">
        <w:rPr>
          <w:rFonts w:ascii="Calibri" w:eastAsia="Calibri" w:hAnsi="Calibri" w:cs="Times New Roman"/>
        </w:rPr>
        <w:t xml:space="preserve"> and Sharpley, 1998).</w:t>
      </w:r>
      <w:r w:rsidRPr="0075630C">
        <w:rPr>
          <w:rFonts w:ascii="Calibri" w:eastAsia="Calibri" w:hAnsi="Calibri" w:cs="Times New Roman"/>
        </w:rPr>
        <w:t xml:space="preserve"> </w:t>
      </w:r>
    </w:p>
    <w:p w14:paraId="73AE284E" w14:textId="77777777" w:rsidR="003A4B7F" w:rsidRDefault="003A4B7F" w:rsidP="0075630C">
      <w:pPr>
        <w:spacing w:after="120" w:line="240" w:lineRule="auto"/>
        <w:contextualSpacing/>
        <w:rPr>
          <w:rFonts w:ascii="Calibri" w:eastAsia="Calibri" w:hAnsi="Calibri" w:cs="Times New Roman"/>
        </w:rPr>
      </w:pPr>
    </w:p>
    <w:p w14:paraId="7B4D3DB4" w14:textId="77777777" w:rsidR="003A4B7F" w:rsidRDefault="003A4B7F" w:rsidP="0075630C">
      <w:pPr>
        <w:spacing w:after="120" w:line="240" w:lineRule="auto"/>
        <w:contextualSpacing/>
        <w:rPr>
          <w:rFonts w:ascii="Calibri" w:eastAsia="Calibri" w:hAnsi="Calibri" w:cs="Times New Roman"/>
        </w:rPr>
      </w:pPr>
      <w:r>
        <w:rPr>
          <w:rFonts w:ascii="Calibri" w:eastAsia="Calibri" w:hAnsi="Calibri" w:cs="Times New Roman"/>
        </w:rPr>
        <w:t xml:space="preserve">Nutrient management plays an important role in buffer effectiveness. The </w:t>
      </w:r>
      <w:r w:rsidRPr="00C9471C">
        <w:rPr>
          <w:rFonts w:ascii="Calibri" w:eastAsia="Calibri" w:hAnsi="Calibri" w:cs="Times New Roman"/>
        </w:rPr>
        <w:t xml:space="preserve">timing of </w:t>
      </w:r>
      <w:r>
        <w:rPr>
          <w:rFonts w:ascii="Calibri" w:eastAsia="Calibri" w:hAnsi="Calibri" w:cs="Times New Roman"/>
        </w:rPr>
        <w:t xml:space="preserve">and amount of </w:t>
      </w:r>
      <w:r w:rsidRPr="00C9471C">
        <w:rPr>
          <w:rFonts w:ascii="Calibri" w:eastAsia="Calibri" w:hAnsi="Calibri" w:cs="Times New Roman"/>
        </w:rPr>
        <w:t xml:space="preserve">fertilizer/manure application </w:t>
      </w:r>
      <w:r>
        <w:rPr>
          <w:rFonts w:ascii="Calibri" w:eastAsia="Calibri" w:hAnsi="Calibri" w:cs="Times New Roman"/>
        </w:rPr>
        <w:t>relative to precipitation event timing</w:t>
      </w:r>
      <w:r w:rsidRPr="00C9471C">
        <w:rPr>
          <w:rFonts w:ascii="Calibri" w:eastAsia="Calibri" w:hAnsi="Calibri" w:cs="Times New Roman"/>
        </w:rPr>
        <w:t xml:space="preserve"> and degree of incorporation into soil affects P transport</w:t>
      </w:r>
      <w:r w:rsidRPr="002D6398">
        <w:rPr>
          <w:rFonts w:ascii="Calibri" w:eastAsia="Calibri" w:hAnsi="Calibri" w:cs="Times New Roman"/>
        </w:rPr>
        <w:t xml:space="preserve"> (</w:t>
      </w:r>
      <w:proofErr w:type="spellStart"/>
      <w:r w:rsidRPr="002D6398">
        <w:rPr>
          <w:rFonts w:ascii="Calibri" w:eastAsia="Calibri" w:hAnsi="Calibri" w:cs="Times New Roman"/>
        </w:rPr>
        <w:t>Kronvang</w:t>
      </w:r>
      <w:proofErr w:type="spellEnd"/>
      <w:r w:rsidRPr="002D6398">
        <w:rPr>
          <w:rFonts w:ascii="Calibri" w:eastAsia="Calibri" w:hAnsi="Calibri" w:cs="Times New Roman"/>
        </w:rPr>
        <w:t xml:space="preserve"> et al</w:t>
      </w:r>
      <w:r>
        <w:rPr>
          <w:rFonts w:ascii="Calibri" w:eastAsia="Calibri" w:hAnsi="Calibri" w:cs="Times New Roman"/>
        </w:rPr>
        <w:t xml:space="preserve">., 2003; </w:t>
      </w:r>
      <w:proofErr w:type="spellStart"/>
      <w:r w:rsidRPr="002D6398">
        <w:rPr>
          <w:rFonts w:ascii="Calibri" w:eastAsia="Calibri" w:hAnsi="Calibri" w:cs="Times New Roman"/>
        </w:rPr>
        <w:t>Mander</w:t>
      </w:r>
      <w:proofErr w:type="spellEnd"/>
      <w:r w:rsidRPr="002D6398">
        <w:rPr>
          <w:rFonts w:ascii="Calibri" w:eastAsia="Calibri" w:hAnsi="Calibri" w:cs="Times New Roman"/>
        </w:rPr>
        <w:t xml:space="preserve"> et al., 1997</w:t>
      </w:r>
      <w:r>
        <w:rPr>
          <w:rFonts w:ascii="Calibri" w:eastAsia="Calibri" w:hAnsi="Calibri" w:cs="Times New Roman"/>
        </w:rPr>
        <w:t xml:space="preserve">; Bingham et al., 1980). </w:t>
      </w:r>
      <w:proofErr w:type="spellStart"/>
      <w:r>
        <w:rPr>
          <w:rFonts w:ascii="Calibri" w:eastAsia="Calibri" w:hAnsi="Calibri" w:cs="Times New Roman"/>
        </w:rPr>
        <w:t>Eghball</w:t>
      </w:r>
      <w:proofErr w:type="spellEnd"/>
      <w:r>
        <w:rPr>
          <w:rFonts w:ascii="Calibri" w:eastAsia="Calibri" w:hAnsi="Calibri" w:cs="Times New Roman"/>
        </w:rPr>
        <w:t xml:space="preserve"> et al. </w:t>
      </w:r>
      <w:r w:rsidRPr="002D6398">
        <w:rPr>
          <w:rFonts w:ascii="Calibri" w:eastAsia="Calibri" w:hAnsi="Calibri" w:cs="Times New Roman"/>
        </w:rPr>
        <w:t>(2000) found that buffers trapped less mass of P in runoff from manured crop fields than was trapped for fields with P fertilizer applied, even though ten times more P was lost from the fertilized</w:t>
      </w:r>
      <w:r>
        <w:rPr>
          <w:rFonts w:ascii="Calibri" w:eastAsia="Calibri" w:hAnsi="Calibri" w:cs="Times New Roman"/>
        </w:rPr>
        <w:t xml:space="preserve"> fields than the manured fields. Although </w:t>
      </w:r>
      <w:r w:rsidRPr="002D6398">
        <w:rPr>
          <w:rFonts w:ascii="Calibri" w:eastAsia="Calibri" w:hAnsi="Calibri" w:cs="Times New Roman"/>
        </w:rPr>
        <w:t>P loads from livestock are generally less than</w:t>
      </w:r>
      <w:r>
        <w:rPr>
          <w:rFonts w:ascii="Calibri" w:eastAsia="Calibri" w:hAnsi="Calibri" w:cs="Times New Roman"/>
        </w:rPr>
        <w:t xml:space="preserve"> P loads from fertilized fields, </w:t>
      </w:r>
      <w:r w:rsidRPr="002D6398">
        <w:rPr>
          <w:rFonts w:ascii="Calibri" w:eastAsia="Calibri" w:hAnsi="Calibri" w:cs="Times New Roman"/>
        </w:rPr>
        <w:t xml:space="preserve">P in manure is primarily organic which is more mobile than inorganic P, which tends to be associated with soil particles </w:t>
      </w:r>
      <w:r>
        <w:rPr>
          <w:rFonts w:ascii="Calibri" w:eastAsia="Calibri" w:hAnsi="Calibri" w:cs="Times New Roman"/>
        </w:rPr>
        <w:t>(</w:t>
      </w:r>
      <w:proofErr w:type="spellStart"/>
      <w:r>
        <w:rPr>
          <w:rFonts w:ascii="Calibri" w:eastAsia="Calibri" w:hAnsi="Calibri" w:cs="Times New Roman"/>
        </w:rPr>
        <w:t>Eghball</w:t>
      </w:r>
      <w:proofErr w:type="spellEnd"/>
      <w:r>
        <w:rPr>
          <w:rFonts w:ascii="Calibri" w:eastAsia="Calibri" w:hAnsi="Calibri" w:cs="Times New Roman"/>
        </w:rPr>
        <w:t xml:space="preserve"> et al., </w:t>
      </w:r>
      <w:r w:rsidRPr="002D6398">
        <w:rPr>
          <w:rFonts w:ascii="Calibri" w:eastAsia="Calibri" w:hAnsi="Calibri" w:cs="Times New Roman"/>
        </w:rPr>
        <w:t>2000</w:t>
      </w:r>
      <w:r>
        <w:rPr>
          <w:rFonts w:ascii="Calibri" w:eastAsia="Calibri" w:hAnsi="Calibri" w:cs="Times New Roman"/>
        </w:rPr>
        <w:t xml:space="preserve">; </w:t>
      </w:r>
      <w:proofErr w:type="spellStart"/>
      <w:r w:rsidRPr="002D6398">
        <w:rPr>
          <w:rFonts w:ascii="Calibri" w:eastAsia="Calibri" w:hAnsi="Calibri" w:cs="Times New Roman"/>
        </w:rPr>
        <w:t>Dillaha</w:t>
      </w:r>
      <w:proofErr w:type="spellEnd"/>
      <w:r w:rsidRPr="002D6398">
        <w:rPr>
          <w:rFonts w:ascii="Calibri" w:eastAsia="Calibri" w:hAnsi="Calibri" w:cs="Times New Roman"/>
        </w:rPr>
        <w:t xml:space="preserve"> et al., 1988).</w:t>
      </w:r>
      <w:r w:rsidRPr="003A4B7F">
        <w:rPr>
          <w:rFonts w:ascii="Calibri" w:eastAsia="Calibri" w:hAnsi="Calibri" w:cs="Times New Roman"/>
        </w:rPr>
        <w:t xml:space="preserve"> </w:t>
      </w:r>
      <w:r w:rsidRPr="002D6398">
        <w:rPr>
          <w:rFonts w:ascii="Calibri" w:eastAsia="Calibri" w:hAnsi="Calibri" w:cs="Times New Roman"/>
        </w:rPr>
        <w:t xml:space="preserve">Where </w:t>
      </w:r>
      <w:r>
        <w:rPr>
          <w:rFonts w:ascii="Calibri" w:eastAsia="Calibri" w:hAnsi="Calibri" w:cs="Times New Roman"/>
        </w:rPr>
        <w:t xml:space="preserve">continual </w:t>
      </w:r>
      <w:r w:rsidRPr="002D6398">
        <w:rPr>
          <w:rFonts w:ascii="Calibri" w:eastAsia="Calibri" w:hAnsi="Calibri" w:cs="Times New Roman"/>
        </w:rPr>
        <w:t>nutri</w:t>
      </w:r>
      <w:r>
        <w:rPr>
          <w:rFonts w:ascii="Calibri" w:eastAsia="Calibri" w:hAnsi="Calibri" w:cs="Times New Roman"/>
        </w:rPr>
        <w:t>ent inputs occur on agricultural lands</w:t>
      </w:r>
      <w:r w:rsidRPr="002D6398">
        <w:rPr>
          <w:rFonts w:ascii="Calibri" w:eastAsia="Calibri" w:hAnsi="Calibri" w:cs="Times New Roman"/>
        </w:rPr>
        <w:t xml:space="preserve">, periodic removal of above ground plant biomass (woody and/or herbaceous) </w:t>
      </w:r>
      <w:r>
        <w:rPr>
          <w:rFonts w:ascii="Calibri" w:eastAsia="Calibri" w:hAnsi="Calibri" w:cs="Times New Roman"/>
        </w:rPr>
        <w:t xml:space="preserve">in a </w:t>
      </w:r>
      <w:r w:rsidRPr="002D6398">
        <w:rPr>
          <w:rFonts w:ascii="Calibri" w:eastAsia="Calibri" w:hAnsi="Calibri" w:cs="Times New Roman"/>
        </w:rPr>
        <w:t>buffer m</w:t>
      </w:r>
      <w:r>
        <w:rPr>
          <w:rFonts w:ascii="Calibri" w:eastAsia="Calibri" w:hAnsi="Calibri" w:cs="Times New Roman"/>
        </w:rPr>
        <w:t>ay be necessary to ensure that it</w:t>
      </w:r>
      <w:r w:rsidRPr="002D6398">
        <w:rPr>
          <w:rFonts w:ascii="Calibri" w:eastAsia="Calibri" w:hAnsi="Calibri" w:cs="Times New Roman"/>
        </w:rPr>
        <w:t xml:space="preserve"> can maintain its effectiveness a</w:t>
      </w:r>
      <w:r>
        <w:rPr>
          <w:rFonts w:ascii="Calibri" w:eastAsia="Calibri" w:hAnsi="Calibri" w:cs="Times New Roman"/>
        </w:rPr>
        <w:t>t P removal from runoff;</w:t>
      </w:r>
      <w:r w:rsidRPr="002D6398">
        <w:rPr>
          <w:rFonts w:ascii="Calibri" w:eastAsia="Calibri" w:hAnsi="Calibri" w:cs="Times New Roman"/>
        </w:rPr>
        <w:t xml:space="preserve"> </w:t>
      </w:r>
      <w:proofErr w:type="gramStart"/>
      <w:r w:rsidRPr="002D6398">
        <w:rPr>
          <w:rFonts w:ascii="Calibri" w:eastAsia="Calibri" w:hAnsi="Calibri" w:cs="Times New Roman"/>
        </w:rPr>
        <w:t>otherwise</w:t>
      </w:r>
      <w:proofErr w:type="gramEnd"/>
      <w:r w:rsidRPr="002D6398">
        <w:rPr>
          <w:rFonts w:ascii="Calibri" w:eastAsia="Calibri" w:hAnsi="Calibri" w:cs="Times New Roman"/>
        </w:rPr>
        <w:t xml:space="preserve"> an equilibrium may be reached in which seasonal uptake of P more or less equals the amount returned to the soil (Kelly et al., 2007).</w:t>
      </w:r>
    </w:p>
    <w:p w14:paraId="5D452EE1" w14:textId="77777777" w:rsidR="003A4B7F" w:rsidRPr="002D6398" w:rsidRDefault="003A4B7F" w:rsidP="0075630C">
      <w:pPr>
        <w:spacing w:after="120" w:line="240" w:lineRule="auto"/>
        <w:contextualSpacing/>
        <w:rPr>
          <w:rFonts w:ascii="Calibri" w:eastAsia="Calibri" w:hAnsi="Calibri" w:cs="Times New Roman"/>
        </w:rPr>
      </w:pPr>
    </w:p>
    <w:p w14:paraId="42245DC2" w14:textId="77777777" w:rsidR="00D305F1" w:rsidRDefault="00D305F1" w:rsidP="003A4B7F">
      <w:pPr>
        <w:spacing w:after="120" w:line="240" w:lineRule="auto"/>
        <w:contextualSpacing/>
        <w:rPr>
          <w:rFonts w:ascii="Calibri" w:eastAsia="Calibri" w:hAnsi="Calibri" w:cs="Times New Roman"/>
        </w:rPr>
      </w:pPr>
      <w:r w:rsidRPr="002D6398">
        <w:rPr>
          <w:rFonts w:ascii="Calibri" w:eastAsia="Calibri" w:hAnsi="Calibri" w:cs="Times New Roman"/>
        </w:rPr>
        <w:t xml:space="preserve">Some studies </w:t>
      </w:r>
      <w:r w:rsidR="005F6237">
        <w:rPr>
          <w:rFonts w:ascii="Calibri" w:eastAsia="Calibri" w:hAnsi="Calibri" w:cs="Times New Roman"/>
        </w:rPr>
        <w:t xml:space="preserve">have </w:t>
      </w:r>
      <w:r w:rsidR="003A4B7F">
        <w:rPr>
          <w:rFonts w:ascii="Calibri" w:eastAsia="Calibri" w:hAnsi="Calibri" w:cs="Times New Roman"/>
        </w:rPr>
        <w:t xml:space="preserve">found </w:t>
      </w:r>
      <w:r w:rsidRPr="002D6398">
        <w:rPr>
          <w:rFonts w:ascii="Calibri" w:eastAsia="Calibri" w:hAnsi="Calibri" w:cs="Times New Roman"/>
        </w:rPr>
        <w:t xml:space="preserve">that buffers </w:t>
      </w:r>
      <w:r w:rsidR="003A4B7F">
        <w:rPr>
          <w:rFonts w:ascii="Calibri" w:eastAsia="Calibri" w:hAnsi="Calibri" w:cs="Times New Roman"/>
        </w:rPr>
        <w:t>did not reduce</w:t>
      </w:r>
      <w:r w:rsidRPr="002D6398">
        <w:rPr>
          <w:rFonts w:ascii="Calibri" w:eastAsia="Calibri" w:hAnsi="Calibri" w:cs="Times New Roman"/>
        </w:rPr>
        <w:t xml:space="preserve"> total P concentrations </w:t>
      </w:r>
      <w:r w:rsidR="003A4B7F">
        <w:rPr>
          <w:rFonts w:ascii="Calibri" w:eastAsia="Calibri" w:hAnsi="Calibri" w:cs="Times New Roman"/>
        </w:rPr>
        <w:t xml:space="preserve">in runoff </w:t>
      </w:r>
      <w:r w:rsidRPr="002D6398">
        <w:rPr>
          <w:rFonts w:ascii="Calibri" w:eastAsia="Calibri" w:hAnsi="Calibri" w:cs="Times New Roman"/>
        </w:rPr>
        <w:t xml:space="preserve">(e.g. Newbold et </w:t>
      </w:r>
      <w:proofErr w:type="gramStart"/>
      <w:r w:rsidRPr="002D6398">
        <w:rPr>
          <w:rFonts w:ascii="Calibri" w:eastAsia="Calibri" w:hAnsi="Calibri" w:cs="Times New Roman"/>
        </w:rPr>
        <w:t>al</w:t>
      </w:r>
      <w:r w:rsidR="003A4B7F">
        <w:rPr>
          <w:rFonts w:ascii="Calibri" w:eastAsia="Calibri" w:hAnsi="Calibri" w:cs="Times New Roman"/>
        </w:rPr>
        <w:t>,.</w:t>
      </w:r>
      <w:proofErr w:type="gramEnd"/>
      <w:r w:rsidR="003A4B7F">
        <w:rPr>
          <w:rFonts w:ascii="Calibri" w:eastAsia="Calibri" w:hAnsi="Calibri" w:cs="Times New Roman"/>
        </w:rPr>
        <w:t xml:space="preserve"> 2010; </w:t>
      </w:r>
      <w:proofErr w:type="spellStart"/>
      <w:r w:rsidR="003A4B7F">
        <w:rPr>
          <w:rFonts w:ascii="Calibri" w:eastAsia="Calibri" w:hAnsi="Calibri" w:cs="Times New Roman"/>
        </w:rPr>
        <w:t>McKergow</w:t>
      </w:r>
      <w:proofErr w:type="spellEnd"/>
      <w:r w:rsidR="003A4B7F">
        <w:rPr>
          <w:rFonts w:ascii="Calibri" w:eastAsia="Calibri" w:hAnsi="Calibri" w:cs="Times New Roman"/>
        </w:rPr>
        <w:t xml:space="preserve"> et al., 2001), </w:t>
      </w:r>
      <w:r w:rsidRPr="002D6398">
        <w:rPr>
          <w:rFonts w:ascii="Calibri" w:eastAsia="Calibri" w:hAnsi="Calibri" w:cs="Times New Roman"/>
        </w:rPr>
        <w:t>or that total P declined but dissolved P was relatively unaffected (</w:t>
      </w:r>
      <w:proofErr w:type="gramStart"/>
      <w:r w:rsidRPr="002D6398">
        <w:rPr>
          <w:rFonts w:ascii="Calibri" w:eastAsia="Calibri" w:hAnsi="Calibri" w:cs="Times New Roman"/>
        </w:rPr>
        <w:t>e.g.</w:t>
      </w:r>
      <w:proofErr w:type="gramEnd"/>
      <w:r w:rsidRPr="002D6398">
        <w:rPr>
          <w:rFonts w:ascii="Calibri" w:eastAsia="Calibri" w:hAnsi="Calibri" w:cs="Times New Roman"/>
        </w:rPr>
        <w:t xml:space="preserve"> </w:t>
      </w:r>
      <w:proofErr w:type="spellStart"/>
      <w:r w:rsidRPr="002D6398">
        <w:rPr>
          <w:rFonts w:ascii="Calibri" w:eastAsia="Calibri" w:hAnsi="Calibri" w:cs="Times New Roman"/>
        </w:rPr>
        <w:t>Georgakakos</w:t>
      </w:r>
      <w:proofErr w:type="spellEnd"/>
      <w:r w:rsidRPr="002D6398">
        <w:rPr>
          <w:rFonts w:ascii="Calibri" w:eastAsia="Calibri" w:hAnsi="Calibri" w:cs="Times New Roman"/>
        </w:rPr>
        <w:t xml:space="preserve"> et al., 2018; </w:t>
      </w:r>
      <w:proofErr w:type="spellStart"/>
      <w:r w:rsidRPr="002D6398">
        <w:rPr>
          <w:rFonts w:ascii="Calibri" w:eastAsia="Calibri" w:hAnsi="Calibri" w:cs="Times New Roman"/>
        </w:rPr>
        <w:t>Borin</w:t>
      </w:r>
      <w:proofErr w:type="spellEnd"/>
      <w:r w:rsidRPr="002D6398">
        <w:rPr>
          <w:rFonts w:ascii="Calibri" w:eastAsia="Calibri" w:hAnsi="Calibri" w:cs="Times New Roman"/>
        </w:rPr>
        <w:t xml:space="preserve"> et al., 2005; Daniels and Gilli</w:t>
      </w:r>
      <w:r w:rsidR="003A4B7F">
        <w:rPr>
          <w:rFonts w:ascii="Calibri" w:eastAsia="Calibri" w:hAnsi="Calibri" w:cs="Times New Roman"/>
        </w:rPr>
        <w:t xml:space="preserve">am, 1996; </w:t>
      </w:r>
      <w:proofErr w:type="spellStart"/>
      <w:r w:rsidR="003A4B7F">
        <w:rPr>
          <w:rFonts w:ascii="Calibri" w:eastAsia="Calibri" w:hAnsi="Calibri" w:cs="Times New Roman"/>
        </w:rPr>
        <w:t>Dillaha</w:t>
      </w:r>
      <w:proofErr w:type="spellEnd"/>
      <w:r w:rsidR="003A4B7F">
        <w:rPr>
          <w:rFonts w:ascii="Calibri" w:eastAsia="Calibri" w:hAnsi="Calibri" w:cs="Times New Roman"/>
        </w:rPr>
        <w:t xml:space="preserve"> et al., 1988).</w:t>
      </w:r>
      <w:r w:rsidRPr="002D6398">
        <w:rPr>
          <w:rFonts w:ascii="Calibri" w:eastAsia="Calibri" w:hAnsi="Calibri" w:cs="Times New Roman"/>
        </w:rPr>
        <w:t xml:space="preserve"> </w:t>
      </w:r>
      <w:r w:rsidR="003A4B7F">
        <w:rPr>
          <w:rFonts w:ascii="Calibri" w:eastAsia="Calibri" w:hAnsi="Calibri" w:cs="Times New Roman"/>
        </w:rPr>
        <w:t xml:space="preserve">For example, </w:t>
      </w:r>
      <w:proofErr w:type="spellStart"/>
      <w:r w:rsidR="003A4B7F" w:rsidRPr="002D6398">
        <w:rPr>
          <w:rFonts w:ascii="Calibri" w:eastAsia="Calibri" w:hAnsi="Calibri" w:cs="Times New Roman"/>
        </w:rPr>
        <w:t>Georgakakos</w:t>
      </w:r>
      <w:proofErr w:type="spellEnd"/>
      <w:r w:rsidR="003A4B7F" w:rsidRPr="002D6398">
        <w:rPr>
          <w:rFonts w:ascii="Calibri" w:eastAsia="Calibri" w:hAnsi="Calibri" w:cs="Times New Roman"/>
        </w:rPr>
        <w:t xml:space="preserve"> et al. (2018) found that livestock exclusion and farm settling pond renovation led to a significant reduction in total P loads but a non-significant reduction in soluble reactive P; post-BMP SRP accounted for a larger proportion of the total P load </w:t>
      </w:r>
      <w:r w:rsidR="003A4B7F">
        <w:rPr>
          <w:rFonts w:ascii="Calibri" w:eastAsia="Calibri" w:hAnsi="Calibri" w:cs="Times New Roman"/>
        </w:rPr>
        <w:t>than pre-BMP levels. Other studies have found increases in dissolved P through a buffer (Clausen et al, 2000;</w:t>
      </w:r>
      <w:r w:rsidR="003A4B7F" w:rsidRPr="003A4B7F">
        <w:rPr>
          <w:rFonts w:ascii="Calibri" w:eastAsia="Calibri" w:hAnsi="Calibri" w:cs="Times New Roman"/>
        </w:rPr>
        <w:t xml:space="preserve"> </w:t>
      </w:r>
      <w:r w:rsidR="003A4B7F" w:rsidRPr="002D6398">
        <w:rPr>
          <w:rFonts w:ascii="Calibri" w:eastAsia="Calibri" w:hAnsi="Calibri" w:cs="Times New Roman"/>
        </w:rPr>
        <w:t>Uusi-</w:t>
      </w:r>
      <w:proofErr w:type="spellStart"/>
      <w:r w:rsidR="003A4B7F">
        <w:rPr>
          <w:rFonts w:ascii="Calibri" w:eastAsia="Calibri" w:hAnsi="Calibri" w:cs="Times New Roman"/>
        </w:rPr>
        <w:t>Kamppa</w:t>
      </w:r>
      <w:proofErr w:type="spellEnd"/>
      <w:r w:rsidR="003A4B7F">
        <w:rPr>
          <w:rFonts w:ascii="Calibri" w:eastAsia="Calibri" w:hAnsi="Calibri" w:cs="Times New Roman"/>
        </w:rPr>
        <w:t xml:space="preserve">, </w:t>
      </w:r>
      <w:r w:rsidR="003A4B7F" w:rsidRPr="00C9471C">
        <w:rPr>
          <w:rFonts w:ascii="Calibri" w:eastAsia="Calibri" w:hAnsi="Calibri" w:cs="Times New Roman"/>
        </w:rPr>
        <w:t>1992</w:t>
      </w:r>
      <w:proofErr w:type="gramStart"/>
      <w:r w:rsidR="003A4B7F" w:rsidRPr="00C9471C">
        <w:rPr>
          <w:rFonts w:ascii="Calibri" w:eastAsia="Calibri" w:hAnsi="Calibri" w:cs="Times New Roman"/>
        </w:rPr>
        <w:t>)</w:t>
      </w:r>
      <w:r w:rsidR="003A4B7F">
        <w:rPr>
          <w:rFonts w:ascii="Calibri" w:eastAsia="Calibri" w:hAnsi="Calibri" w:cs="Times New Roman"/>
        </w:rPr>
        <w:t xml:space="preserve"> .</w:t>
      </w:r>
      <w:proofErr w:type="gramEnd"/>
      <w:r w:rsidR="003A4B7F">
        <w:rPr>
          <w:rFonts w:ascii="Calibri" w:eastAsia="Calibri" w:hAnsi="Calibri" w:cs="Times New Roman"/>
        </w:rPr>
        <w:t xml:space="preserve"> For </w:t>
      </w:r>
      <w:proofErr w:type="gramStart"/>
      <w:r w:rsidR="003A4B7F">
        <w:rPr>
          <w:rFonts w:ascii="Calibri" w:eastAsia="Calibri" w:hAnsi="Calibri" w:cs="Times New Roman"/>
        </w:rPr>
        <w:t>example</w:t>
      </w:r>
      <w:proofErr w:type="gramEnd"/>
      <w:r w:rsidR="003A4B7F">
        <w:rPr>
          <w:rFonts w:ascii="Calibri" w:eastAsia="Calibri" w:hAnsi="Calibri" w:cs="Times New Roman"/>
        </w:rPr>
        <w:t xml:space="preserve"> </w:t>
      </w:r>
      <w:r w:rsidR="003A4B7F" w:rsidRPr="002D6398">
        <w:rPr>
          <w:rFonts w:ascii="Calibri" w:eastAsia="Calibri" w:hAnsi="Calibri" w:cs="Times New Roman"/>
        </w:rPr>
        <w:t>Uusi-</w:t>
      </w:r>
      <w:proofErr w:type="spellStart"/>
      <w:r w:rsidR="003A4B7F" w:rsidRPr="00C9471C">
        <w:rPr>
          <w:rFonts w:ascii="Calibri" w:eastAsia="Calibri" w:hAnsi="Calibri" w:cs="Times New Roman"/>
        </w:rPr>
        <w:t>Kamppa</w:t>
      </w:r>
      <w:proofErr w:type="spellEnd"/>
      <w:r w:rsidR="003A4B7F" w:rsidRPr="00C9471C">
        <w:rPr>
          <w:rFonts w:ascii="Calibri" w:eastAsia="Calibri" w:hAnsi="Calibri" w:cs="Times New Roman"/>
        </w:rPr>
        <w:t xml:space="preserve"> (1992) found a seasonal increase in soluble P exiting grass buffers.</w:t>
      </w:r>
      <w:r w:rsidR="003A4B7F">
        <w:rPr>
          <w:rFonts w:ascii="Calibri" w:eastAsia="Calibri" w:hAnsi="Calibri" w:cs="Times New Roman"/>
        </w:rPr>
        <w:t xml:space="preserve"> </w:t>
      </w:r>
      <w:r w:rsidRPr="002D6398">
        <w:rPr>
          <w:rFonts w:ascii="Calibri" w:eastAsia="Calibri" w:hAnsi="Calibri" w:cs="Times New Roman"/>
        </w:rPr>
        <w:t xml:space="preserve">Newbold et al. (2010) found that a reduction in particulate P was balanced by increased dissolved P. </w:t>
      </w:r>
    </w:p>
    <w:p w14:paraId="082DA429" w14:textId="77777777" w:rsidR="003A4B7F" w:rsidRPr="00C9471C" w:rsidRDefault="003A4B7F" w:rsidP="003A4B7F">
      <w:pPr>
        <w:spacing w:after="120" w:line="240" w:lineRule="auto"/>
        <w:contextualSpacing/>
        <w:rPr>
          <w:rFonts w:ascii="Calibri" w:eastAsia="Calibri" w:hAnsi="Calibri" w:cs="Times New Roman"/>
        </w:rPr>
      </w:pPr>
    </w:p>
    <w:p w14:paraId="59FF73B6" w14:textId="77777777" w:rsidR="005F6237" w:rsidRPr="002D6398" w:rsidRDefault="00C9471C" w:rsidP="005F6237">
      <w:pPr>
        <w:spacing w:after="120" w:line="240" w:lineRule="auto"/>
        <w:contextualSpacing/>
        <w:rPr>
          <w:rFonts w:ascii="Calibri" w:eastAsia="Calibri" w:hAnsi="Calibri" w:cs="Times New Roman"/>
        </w:rPr>
      </w:pPr>
      <w:r w:rsidRPr="00C9471C">
        <w:rPr>
          <w:rFonts w:ascii="Calibri" w:eastAsia="Calibri" w:hAnsi="Calibri" w:cs="Times New Roman"/>
        </w:rPr>
        <w:t>Buffers, in combination with upland BMPs are needed to control P losses from agricultural lands</w:t>
      </w:r>
      <w:r w:rsidRPr="002D6398">
        <w:rPr>
          <w:rFonts w:ascii="Calibri" w:eastAsia="Calibri" w:hAnsi="Calibri" w:cs="Times New Roman"/>
        </w:rPr>
        <w:t xml:space="preserve"> (Mbonimpa et al</w:t>
      </w:r>
      <w:r>
        <w:rPr>
          <w:rFonts w:ascii="Calibri" w:eastAsia="Calibri" w:hAnsi="Calibri" w:cs="Times New Roman"/>
        </w:rPr>
        <w:t>., 2012; Magette et al., 1989).</w:t>
      </w:r>
      <w:r w:rsidRPr="00C9471C">
        <w:rPr>
          <w:rFonts w:ascii="Calibri" w:eastAsia="Calibri" w:hAnsi="Calibri" w:cs="Times New Roman"/>
        </w:rPr>
        <w:t xml:space="preserve"> </w:t>
      </w:r>
      <w:r w:rsidR="005F6237">
        <w:rPr>
          <w:rFonts w:ascii="Calibri" w:eastAsia="Calibri" w:hAnsi="Calibri" w:cs="Times New Roman"/>
        </w:rPr>
        <w:t>For example, w</w:t>
      </w:r>
      <w:r w:rsidRPr="002D6398">
        <w:rPr>
          <w:rFonts w:ascii="Calibri" w:eastAsia="Calibri" w:hAnsi="Calibri" w:cs="Times New Roman"/>
        </w:rPr>
        <w:t>he</w:t>
      </w:r>
      <w:r w:rsidR="005F6237">
        <w:rPr>
          <w:rFonts w:ascii="Calibri" w:eastAsia="Calibri" w:hAnsi="Calibri" w:cs="Times New Roman"/>
        </w:rPr>
        <w:t>n soils have low P retention and</w:t>
      </w:r>
      <w:r w:rsidRPr="002D6398">
        <w:rPr>
          <w:rFonts w:ascii="Calibri" w:eastAsia="Calibri" w:hAnsi="Calibri" w:cs="Times New Roman"/>
        </w:rPr>
        <w:t xml:space="preserve"> subsurface flow pathways, additional BMPs </w:t>
      </w:r>
      <w:r w:rsidR="005F6237">
        <w:rPr>
          <w:rFonts w:ascii="Calibri" w:eastAsia="Calibri" w:hAnsi="Calibri" w:cs="Times New Roman"/>
        </w:rPr>
        <w:t>should be designed to reduce</w:t>
      </w:r>
      <w:r w:rsidRPr="002D6398">
        <w:rPr>
          <w:rFonts w:ascii="Calibri" w:eastAsia="Calibri" w:hAnsi="Calibri" w:cs="Times New Roman"/>
        </w:rPr>
        <w:t xml:space="preserve"> </w:t>
      </w:r>
      <w:r w:rsidR="005F6237">
        <w:rPr>
          <w:rFonts w:ascii="Calibri" w:eastAsia="Calibri" w:hAnsi="Calibri" w:cs="Times New Roman"/>
        </w:rPr>
        <w:t xml:space="preserve">the amount of </w:t>
      </w:r>
      <w:r w:rsidRPr="002D6398">
        <w:rPr>
          <w:rFonts w:ascii="Calibri" w:eastAsia="Calibri" w:hAnsi="Calibri" w:cs="Times New Roman"/>
        </w:rPr>
        <w:t xml:space="preserve">dissolved P </w:t>
      </w:r>
      <w:r w:rsidR="005F6237">
        <w:rPr>
          <w:rFonts w:ascii="Calibri" w:eastAsia="Calibri" w:hAnsi="Calibri" w:cs="Times New Roman"/>
        </w:rPr>
        <w:t xml:space="preserve">available for transport </w:t>
      </w:r>
      <w:r w:rsidRPr="002D6398">
        <w:rPr>
          <w:rFonts w:ascii="Calibri" w:eastAsia="Calibri" w:hAnsi="Calibri" w:cs="Times New Roman"/>
        </w:rPr>
        <w:t>(</w:t>
      </w:r>
      <w:proofErr w:type="spellStart"/>
      <w:r w:rsidRPr="002D6398">
        <w:rPr>
          <w:rFonts w:ascii="Calibri" w:eastAsia="Calibri" w:hAnsi="Calibri" w:cs="Times New Roman"/>
        </w:rPr>
        <w:t>McKergow</w:t>
      </w:r>
      <w:proofErr w:type="spellEnd"/>
      <w:r w:rsidRPr="002D6398">
        <w:rPr>
          <w:rFonts w:ascii="Calibri" w:eastAsia="Calibri" w:hAnsi="Calibri" w:cs="Times New Roman"/>
        </w:rPr>
        <w:t xml:space="preserve"> et al., 2001).</w:t>
      </w:r>
      <w:r w:rsidR="005F6237">
        <w:rPr>
          <w:rFonts w:ascii="Calibri" w:eastAsia="Calibri" w:hAnsi="Calibri" w:cs="Times New Roman"/>
        </w:rPr>
        <w:t xml:space="preserve"> Pesticides may also play a role in buffer effectiveness. For example, h</w:t>
      </w:r>
      <w:r w:rsidR="005F6237" w:rsidRPr="002D6398">
        <w:rPr>
          <w:rFonts w:ascii="Calibri" w:eastAsia="Calibri" w:hAnsi="Calibri" w:cs="Times New Roman"/>
        </w:rPr>
        <w:t xml:space="preserve">erbicides </w:t>
      </w:r>
      <w:r w:rsidR="005F6237">
        <w:rPr>
          <w:rFonts w:ascii="Calibri" w:eastAsia="Calibri" w:hAnsi="Calibri" w:cs="Times New Roman"/>
        </w:rPr>
        <w:t xml:space="preserve">may </w:t>
      </w:r>
      <w:r w:rsidR="005F6237" w:rsidRPr="002D6398">
        <w:rPr>
          <w:rFonts w:ascii="Calibri" w:eastAsia="Calibri" w:hAnsi="Calibri" w:cs="Times New Roman"/>
        </w:rPr>
        <w:t>decr</w:t>
      </w:r>
      <w:r w:rsidR="005F6237">
        <w:rPr>
          <w:rFonts w:ascii="Calibri" w:eastAsia="Calibri" w:hAnsi="Calibri" w:cs="Times New Roman"/>
        </w:rPr>
        <w:t xml:space="preserve">ease mycorrhizal fungi in soil, </w:t>
      </w:r>
      <w:r w:rsidR="005F6237" w:rsidRPr="002D6398">
        <w:rPr>
          <w:rFonts w:ascii="Calibri" w:eastAsia="Calibri" w:hAnsi="Calibri" w:cs="Times New Roman"/>
        </w:rPr>
        <w:t>which</w:t>
      </w:r>
      <w:r w:rsidR="005F6237">
        <w:rPr>
          <w:rFonts w:ascii="Calibri" w:eastAsia="Calibri" w:hAnsi="Calibri" w:cs="Times New Roman"/>
        </w:rPr>
        <w:t xml:space="preserve"> are known to enhance P uptake in plants </w:t>
      </w:r>
      <w:r w:rsidR="005F6237" w:rsidRPr="002D6398">
        <w:rPr>
          <w:rFonts w:ascii="Calibri" w:eastAsia="Calibri" w:hAnsi="Calibri" w:cs="Times New Roman"/>
        </w:rPr>
        <w:t xml:space="preserve">(Lekberg et al., 2017; </w:t>
      </w:r>
      <w:proofErr w:type="spellStart"/>
      <w:r w:rsidR="005F6237" w:rsidRPr="002D6398">
        <w:rPr>
          <w:rFonts w:ascii="Calibri" w:eastAsia="Calibri" w:hAnsi="Calibri" w:cs="Times New Roman"/>
        </w:rPr>
        <w:t>Zaller</w:t>
      </w:r>
      <w:proofErr w:type="spellEnd"/>
      <w:r w:rsidR="005F6237" w:rsidRPr="002D6398">
        <w:rPr>
          <w:rFonts w:ascii="Calibri" w:eastAsia="Calibri" w:hAnsi="Calibri" w:cs="Times New Roman"/>
        </w:rPr>
        <w:t xml:space="preserve"> et al., 2014; </w:t>
      </w:r>
      <w:proofErr w:type="spellStart"/>
      <w:r w:rsidR="005F6237" w:rsidRPr="002D6398">
        <w:rPr>
          <w:rFonts w:ascii="Calibri" w:eastAsia="Calibri" w:hAnsi="Calibri" w:cs="Times New Roman"/>
        </w:rPr>
        <w:t>Druille</w:t>
      </w:r>
      <w:proofErr w:type="spellEnd"/>
      <w:r w:rsidR="005F6237" w:rsidRPr="002D6398">
        <w:rPr>
          <w:rFonts w:ascii="Calibri" w:eastAsia="Calibri" w:hAnsi="Calibri" w:cs="Times New Roman"/>
        </w:rPr>
        <w:t xml:space="preserve"> et al., 2013).</w:t>
      </w:r>
    </w:p>
    <w:p w14:paraId="3806FD83" w14:textId="77777777" w:rsidR="00C9471C" w:rsidRPr="002D6398" w:rsidRDefault="00C9471C" w:rsidP="00C9471C">
      <w:pPr>
        <w:spacing w:after="120" w:line="240" w:lineRule="auto"/>
        <w:contextualSpacing/>
        <w:rPr>
          <w:rFonts w:ascii="Calibri" w:eastAsia="Calibri" w:hAnsi="Calibri" w:cs="Times New Roman"/>
        </w:rPr>
      </w:pPr>
    </w:p>
    <w:p w14:paraId="7F384FBF" w14:textId="77777777" w:rsidR="0028439E" w:rsidRPr="002D6398" w:rsidRDefault="005F6237" w:rsidP="0028439E">
      <w:pPr>
        <w:spacing w:after="120" w:line="240" w:lineRule="auto"/>
        <w:contextualSpacing/>
        <w:rPr>
          <w:rFonts w:ascii="Calibri" w:eastAsia="Calibri" w:hAnsi="Calibri" w:cs="Times New Roman"/>
        </w:rPr>
      </w:pPr>
      <w:r>
        <w:rPr>
          <w:rFonts w:ascii="Calibri" w:eastAsia="Calibri" w:hAnsi="Calibri" w:cs="Times New Roman"/>
        </w:rPr>
        <w:t xml:space="preserve">Some research has explored concerns about the long-term effectiveness of buffers at sequestering P. Studies have found that </w:t>
      </w:r>
      <w:r w:rsidRPr="002D6398">
        <w:rPr>
          <w:rFonts w:ascii="Calibri" w:eastAsia="Calibri" w:hAnsi="Calibri" w:cs="Times New Roman"/>
        </w:rPr>
        <w:t>buffer effectiveness at P removal increased over a period of several years (starting from initial installation) as vegetation became established and infiltration rates increased (</w:t>
      </w:r>
      <w:proofErr w:type="spellStart"/>
      <w:r w:rsidRPr="002D6398">
        <w:rPr>
          <w:rFonts w:ascii="Calibri" w:eastAsia="Calibri" w:hAnsi="Calibri" w:cs="Times New Roman"/>
        </w:rPr>
        <w:t>Dosskey</w:t>
      </w:r>
      <w:proofErr w:type="spellEnd"/>
      <w:r w:rsidRPr="002D6398">
        <w:rPr>
          <w:rFonts w:ascii="Calibri" w:eastAsia="Calibri" w:hAnsi="Calibri" w:cs="Times New Roman"/>
        </w:rPr>
        <w:t xml:space="preserve"> et al., 2007; Schmitt et al., 1999).  </w:t>
      </w:r>
      <w:r>
        <w:rPr>
          <w:rFonts w:ascii="Calibri" w:eastAsia="Calibri" w:hAnsi="Calibri" w:cs="Times New Roman"/>
        </w:rPr>
        <w:t>However, Abu-</w:t>
      </w:r>
      <w:proofErr w:type="spellStart"/>
      <w:r>
        <w:rPr>
          <w:rFonts w:ascii="Calibri" w:eastAsia="Calibri" w:hAnsi="Calibri" w:cs="Times New Roman"/>
        </w:rPr>
        <w:t>Zreig</w:t>
      </w:r>
      <w:proofErr w:type="spellEnd"/>
      <w:r>
        <w:rPr>
          <w:rFonts w:ascii="Calibri" w:eastAsia="Calibri" w:hAnsi="Calibri" w:cs="Times New Roman"/>
        </w:rPr>
        <w:t xml:space="preserve"> et al. (</w:t>
      </w:r>
      <w:r w:rsidRPr="00D305F1">
        <w:rPr>
          <w:rFonts w:ascii="Calibri" w:eastAsia="Calibri" w:hAnsi="Calibri" w:cs="Times New Roman"/>
        </w:rPr>
        <w:t>2003</w:t>
      </w:r>
      <w:r>
        <w:rPr>
          <w:rFonts w:ascii="Calibri" w:eastAsia="Calibri" w:hAnsi="Calibri" w:cs="Times New Roman"/>
        </w:rPr>
        <w:t>) pointed out that the a</w:t>
      </w:r>
      <w:r w:rsidR="006037D9" w:rsidRPr="00D305F1">
        <w:rPr>
          <w:rFonts w:ascii="Calibri" w:eastAsia="Calibri" w:hAnsi="Calibri" w:cs="Times New Roman"/>
        </w:rPr>
        <w:t>ccum</w:t>
      </w:r>
      <w:r>
        <w:rPr>
          <w:rFonts w:ascii="Calibri" w:eastAsia="Calibri" w:hAnsi="Calibri" w:cs="Times New Roman"/>
        </w:rPr>
        <w:t xml:space="preserve">ulation and P saturation of sediments </w:t>
      </w:r>
      <w:r w:rsidR="006037D9" w:rsidRPr="00D305F1">
        <w:rPr>
          <w:rFonts w:ascii="Calibri" w:eastAsia="Calibri" w:hAnsi="Calibri" w:cs="Times New Roman"/>
        </w:rPr>
        <w:t>in a buffer may lead to decreased P removal over time as the trapping ab</w:t>
      </w:r>
      <w:r>
        <w:rPr>
          <w:rFonts w:ascii="Calibri" w:eastAsia="Calibri" w:hAnsi="Calibri" w:cs="Times New Roman"/>
        </w:rPr>
        <w:t>ility reaches storage capacity</w:t>
      </w:r>
      <w:r w:rsidR="006037D9" w:rsidRPr="00D305F1">
        <w:rPr>
          <w:rFonts w:ascii="Calibri" w:eastAsia="Calibri" w:hAnsi="Calibri" w:cs="Times New Roman"/>
        </w:rPr>
        <w:t>.</w:t>
      </w:r>
      <w:r w:rsidR="0028439E">
        <w:rPr>
          <w:rFonts w:ascii="Calibri" w:eastAsia="Calibri" w:hAnsi="Calibri" w:cs="Times New Roman"/>
        </w:rPr>
        <w:t xml:space="preserve"> </w:t>
      </w:r>
      <w:proofErr w:type="spellStart"/>
      <w:r w:rsidR="0028439E">
        <w:rPr>
          <w:rFonts w:ascii="Calibri" w:eastAsia="Calibri" w:hAnsi="Calibri" w:cs="Times New Roman"/>
        </w:rPr>
        <w:t>Mander</w:t>
      </w:r>
      <w:proofErr w:type="spellEnd"/>
      <w:r w:rsidR="0028439E">
        <w:rPr>
          <w:rFonts w:ascii="Calibri" w:eastAsia="Calibri" w:hAnsi="Calibri" w:cs="Times New Roman"/>
        </w:rPr>
        <w:t xml:space="preserve"> et al. (1997) agreed with this point when they stated that “b</w:t>
      </w:r>
      <w:r w:rsidR="0028439E" w:rsidRPr="002D6398">
        <w:rPr>
          <w:rFonts w:ascii="Calibri" w:eastAsia="Calibri" w:hAnsi="Calibri" w:cs="Times New Roman"/>
        </w:rPr>
        <w:t>uffers can have a very high retention capacity, but t</w:t>
      </w:r>
      <w:r w:rsidR="0028439E">
        <w:rPr>
          <w:rFonts w:ascii="Calibri" w:eastAsia="Calibri" w:hAnsi="Calibri" w:cs="Times New Roman"/>
        </w:rPr>
        <w:t xml:space="preserve">his capacity is not unlimited”. </w:t>
      </w:r>
    </w:p>
    <w:p w14:paraId="2E584554" w14:textId="77777777" w:rsidR="002D6398" w:rsidRPr="0028439E" w:rsidRDefault="002D6398" w:rsidP="0028439E">
      <w:pPr>
        <w:rPr>
          <w:rFonts w:ascii="Calibri" w:eastAsia="Calibri" w:hAnsi="Calibri" w:cs="Times New Roman"/>
        </w:rPr>
      </w:pPr>
      <w:r w:rsidRPr="002D6398">
        <w:rPr>
          <w:rFonts w:ascii="Calibri" w:eastAsia="Calibri" w:hAnsi="Calibri" w:cs="Times New Roman"/>
        </w:rPr>
        <w:t xml:space="preserve">If soil P becomes saturated in a buffer, it may </w:t>
      </w:r>
      <w:proofErr w:type="gramStart"/>
      <w:r w:rsidRPr="002D6398">
        <w:rPr>
          <w:rFonts w:ascii="Calibri" w:eastAsia="Calibri" w:hAnsi="Calibri" w:cs="Times New Roman"/>
        </w:rPr>
        <w:t>remobilized</w:t>
      </w:r>
      <w:proofErr w:type="gramEnd"/>
      <w:r w:rsidR="0028439E">
        <w:rPr>
          <w:rFonts w:ascii="Calibri" w:eastAsia="Calibri" w:hAnsi="Calibri" w:cs="Times New Roman"/>
        </w:rPr>
        <w:t xml:space="preserve"> and exported out of the buffer; t</w:t>
      </w:r>
      <w:r w:rsidRPr="002D6398">
        <w:rPr>
          <w:rFonts w:ascii="Calibri" w:eastAsia="Calibri" w:hAnsi="Calibri" w:cs="Times New Roman"/>
        </w:rPr>
        <w:t>his can occur abiotically through desorption and dissolution or biotically through microbial mediated processes</w:t>
      </w:r>
      <w:r w:rsidR="0028439E">
        <w:rPr>
          <w:rFonts w:ascii="Calibri" w:eastAsia="Calibri" w:hAnsi="Calibri" w:cs="Times New Roman"/>
        </w:rPr>
        <w:t xml:space="preserve"> </w:t>
      </w:r>
      <w:r w:rsidR="0028439E" w:rsidRPr="002D6398">
        <w:rPr>
          <w:rFonts w:ascii="Calibri" w:eastAsia="Calibri" w:hAnsi="Calibri" w:cs="Times New Roman"/>
        </w:rPr>
        <w:t>(</w:t>
      </w:r>
      <w:proofErr w:type="spellStart"/>
      <w:r w:rsidR="0028439E" w:rsidRPr="002D6398">
        <w:rPr>
          <w:rFonts w:ascii="Calibri" w:eastAsia="Calibri" w:hAnsi="Calibri" w:cs="Times New Roman"/>
        </w:rPr>
        <w:t>Georgakakos</w:t>
      </w:r>
      <w:proofErr w:type="spellEnd"/>
      <w:r w:rsidR="0028439E" w:rsidRPr="002D6398">
        <w:rPr>
          <w:rFonts w:ascii="Calibri" w:eastAsia="Calibri" w:hAnsi="Calibri" w:cs="Times New Roman"/>
        </w:rPr>
        <w:t xml:space="preserve"> et al., 2018; Dodd et </w:t>
      </w:r>
      <w:r w:rsidR="0028439E">
        <w:rPr>
          <w:rFonts w:ascii="Calibri" w:eastAsia="Calibri" w:hAnsi="Calibri" w:cs="Times New Roman"/>
        </w:rPr>
        <w:t xml:space="preserve">al., 2018; Gilley et al., 2016). </w:t>
      </w:r>
      <w:proofErr w:type="gramStart"/>
      <w:r w:rsidR="0028439E">
        <w:rPr>
          <w:rFonts w:ascii="Calibri" w:eastAsia="Calibri" w:hAnsi="Calibri" w:cs="Times New Roman"/>
        </w:rPr>
        <w:t>This is why</w:t>
      </w:r>
      <w:proofErr w:type="gramEnd"/>
      <w:r w:rsidR="0028439E">
        <w:rPr>
          <w:rFonts w:ascii="Calibri" w:eastAsia="Calibri" w:hAnsi="Calibri" w:cs="Times New Roman"/>
        </w:rPr>
        <w:t xml:space="preserve"> </w:t>
      </w:r>
      <w:proofErr w:type="spellStart"/>
      <w:r w:rsidR="0028439E">
        <w:rPr>
          <w:rFonts w:ascii="Calibri" w:eastAsia="Calibri" w:hAnsi="Calibri" w:cs="Times New Roman"/>
        </w:rPr>
        <w:t>Mander</w:t>
      </w:r>
      <w:proofErr w:type="spellEnd"/>
      <w:r w:rsidR="0028439E">
        <w:rPr>
          <w:rFonts w:ascii="Calibri" w:eastAsia="Calibri" w:hAnsi="Calibri" w:cs="Times New Roman"/>
        </w:rPr>
        <w:t xml:space="preserve"> et al. (1997) suggested</w:t>
      </w:r>
      <w:r w:rsidR="0028439E" w:rsidRPr="002D6398">
        <w:rPr>
          <w:rFonts w:ascii="Calibri" w:eastAsia="Calibri" w:hAnsi="Calibri" w:cs="Times New Roman"/>
        </w:rPr>
        <w:t xml:space="preserve"> that nutrient loading into a riparian area and exports from it </w:t>
      </w:r>
      <w:r w:rsidR="0028439E">
        <w:rPr>
          <w:rFonts w:ascii="Calibri" w:eastAsia="Calibri" w:hAnsi="Calibri" w:cs="Times New Roman"/>
        </w:rPr>
        <w:t xml:space="preserve">can reach an </w:t>
      </w:r>
      <w:r w:rsidR="0028439E" w:rsidRPr="002D6398">
        <w:rPr>
          <w:rFonts w:ascii="Calibri" w:eastAsia="Calibri" w:hAnsi="Calibri" w:cs="Times New Roman"/>
        </w:rPr>
        <w:t>equilibrium</w:t>
      </w:r>
      <w:r w:rsidR="0028439E">
        <w:rPr>
          <w:rFonts w:ascii="Calibri" w:eastAsia="Calibri" w:hAnsi="Calibri" w:cs="Times New Roman"/>
        </w:rPr>
        <w:t xml:space="preserve">, and </w:t>
      </w:r>
      <w:r w:rsidR="0028439E">
        <w:rPr>
          <w:rFonts w:ascii="Calibri" w:eastAsia="Calibri" w:hAnsi="Calibri" w:cs="Times New Roman"/>
        </w:rPr>
        <w:lastRenderedPageBreak/>
        <w:t>that periodic vegetation removal may help maintain the effectiveness of a buffer</w:t>
      </w:r>
      <w:r w:rsidR="0028439E" w:rsidRPr="002D6398">
        <w:rPr>
          <w:rFonts w:ascii="Calibri" w:eastAsia="Calibri" w:hAnsi="Calibri" w:cs="Times New Roman"/>
        </w:rPr>
        <w:t>.</w:t>
      </w:r>
      <w:r w:rsidR="0028439E">
        <w:rPr>
          <w:rFonts w:ascii="Calibri" w:eastAsia="Calibri" w:hAnsi="Calibri" w:cs="Times New Roman"/>
        </w:rPr>
        <w:t xml:space="preserve"> Dodd et al. (2018) even noted that there are problems with traditional testing of soils to determine how whether P is saturated in field and buffer soil. They asserted that the </w:t>
      </w:r>
      <w:r w:rsidRPr="002D6398">
        <w:rPr>
          <w:rFonts w:ascii="Calibri" w:eastAsia="Calibri" w:hAnsi="Calibri" w:cs="Times New Roman"/>
        </w:rPr>
        <w:t xml:space="preserve">degree of P saturation is a good predictor of inorganic water extractable </w:t>
      </w:r>
      <w:proofErr w:type="gramStart"/>
      <w:r w:rsidRPr="002D6398">
        <w:rPr>
          <w:rFonts w:ascii="Calibri" w:eastAsia="Calibri" w:hAnsi="Calibri" w:cs="Times New Roman"/>
        </w:rPr>
        <w:t>P ,</w:t>
      </w:r>
      <w:proofErr w:type="gramEnd"/>
      <w:r w:rsidRPr="002D6398">
        <w:rPr>
          <w:rFonts w:ascii="Calibri" w:eastAsia="Calibri" w:hAnsi="Calibri" w:cs="Times New Roman"/>
        </w:rPr>
        <w:t xml:space="preserve"> but not organic water extractable P</w:t>
      </w:r>
      <w:r w:rsidR="0028439E">
        <w:rPr>
          <w:rFonts w:ascii="Calibri" w:eastAsia="Calibri" w:hAnsi="Calibri" w:cs="Times New Roman"/>
        </w:rPr>
        <w:t xml:space="preserve">; their point was that </w:t>
      </w:r>
      <w:r w:rsidRPr="0028439E">
        <w:rPr>
          <w:rFonts w:ascii="Calibri" w:eastAsia="Calibri" w:hAnsi="Calibri" w:cs="Times New Roman"/>
        </w:rPr>
        <w:t>P levels in soil can be underestimated</w:t>
      </w:r>
      <w:r w:rsidR="0028439E">
        <w:rPr>
          <w:rFonts w:ascii="Calibri" w:eastAsia="Calibri" w:hAnsi="Calibri" w:cs="Times New Roman"/>
        </w:rPr>
        <w:t>, which confers a risk of not implementing appropriate BMPs to control P exports.</w:t>
      </w:r>
    </w:p>
    <w:p w14:paraId="0B687392" w14:textId="77777777" w:rsidR="0028439E" w:rsidRDefault="00741E53" w:rsidP="0028439E">
      <w:pPr>
        <w:spacing w:after="0" w:line="240" w:lineRule="auto"/>
        <w:rPr>
          <w:rFonts w:ascii="Calibri" w:eastAsia="Calibri" w:hAnsi="Calibri" w:cs="Times New Roman"/>
        </w:rPr>
      </w:pPr>
      <w:r>
        <w:rPr>
          <w:rFonts w:ascii="Calibri" w:eastAsia="Calibri" w:hAnsi="Calibri" w:cs="Times New Roman"/>
          <w:b/>
        </w:rPr>
        <w:t>Buffer size</w:t>
      </w:r>
    </w:p>
    <w:p w14:paraId="41266987" w14:textId="77777777" w:rsidR="00022A84" w:rsidRPr="002D6398" w:rsidRDefault="002D6398" w:rsidP="00022A84">
      <w:pPr>
        <w:spacing w:after="120" w:line="240" w:lineRule="auto"/>
        <w:contextualSpacing/>
        <w:rPr>
          <w:rFonts w:ascii="Calibri" w:eastAsia="Calibri" w:hAnsi="Calibri" w:cs="Times New Roman"/>
        </w:rPr>
      </w:pPr>
      <w:r w:rsidRPr="00ED3461">
        <w:rPr>
          <w:rFonts w:ascii="Calibri" w:eastAsia="Calibri" w:hAnsi="Calibri" w:cs="Times New Roman"/>
        </w:rPr>
        <w:t xml:space="preserve">P removal </w:t>
      </w:r>
      <w:r w:rsidR="0028439E" w:rsidRPr="00ED3461">
        <w:rPr>
          <w:rFonts w:ascii="Calibri" w:eastAsia="Calibri" w:hAnsi="Calibri" w:cs="Times New Roman"/>
        </w:rPr>
        <w:t xml:space="preserve">from runoff </w:t>
      </w:r>
      <w:r w:rsidRPr="00ED3461">
        <w:rPr>
          <w:rFonts w:ascii="Calibri" w:eastAsia="Calibri" w:hAnsi="Calibri" w:cs="Times New Roman"/>
        </w:rPr>
        <w:t>generally increases as buffer width increases</w:t>
      </w:r>
      <w:r w:rsidRPr="002D6398">
        <w:rPr>
          <w:rFonts w:ascii="Calibri" w:eastAsia="Calibri" w:hAnsi="Calibri" w:cs="Times New Roman"/>
        </w:rPr>
        <w:t xml:space="preserve"> (Zhang et al., 2010; Abu-</w:t>
      </w:r>
      <w:proofErr w:type="spellStart"/>
      <w:r w:rsidRPr="002D6398">
        <w:rPr>
          <w:rFonts w:ascii="Calibri" w:eastAsia="Calibri" w:hAnsi="Calibri" w:cs="Times New Roman"/>
        </w:rPr>
        <w:t>Zreig</w:t>
      </w:r>
      <w:proofErr w:type="spellEnd"/>
      <w:r w:rsidRPr="002D6398">
        <w:rPr>
          <w:rFonts w:ascii="Calibri" w:eastAsia="Calibri" w:hAnsi="Calibri" w:cs="Times New Roman"/>
        </w:rPr>
        <w:t xml:space="preserve"> et al., 2003; Lowrance et al., 2001; Lim et al., 1998; </w:t>
      </w:r>
      <w:proofErr w:type="spellStart"/>
      <w:r w:rsidRPr="002D6398">
        <w:rPr>
          <w:rFonts w:ascii="Calibri" w:eastAsia="Calibri" w:hAnsi="Calibri" w:cs="Times New Roman"/>
        </w:rPr>
        <w:t>Mander</w:t>
      </w:r>
      <w:proofErr w:type="spellEnd"/>
      <w:r w:rsidRPr="002D6398">
        <w:rPr>
          <w:rFonts w:ascii="Calibri" w:eastAsia="Calibri" w:hAnsi="Calibri" w:cs="Times New Roman"/>
        </w:rPr>
        <w:t xml:space="preserve"> et al., 1997; Srivastava et al., 1996; </w:t>
      </w:r>
      <w:proofErr w:type="spellStart"/>
      <w:r w:rsidRPr="002D6398">
        <w:rPr>
          <w:rFonts w:ascii="Calibri" w:eastAsia="Calibri" w:hAnsi="Calibri" w:cs="Times New Roman"/>
        </w:rPr>
        <w:t>Chaubey</w:t>
      </w:r>
      <w:proofErr w:type="spellEnd"/>
      <w:r w:rsidRPr="002D6398">
        <w:rPr>
          <w:rFonts w:ascii="Calibri" w:eastAsia="Calibri" w:hAnsi="Calibri" w:cs="Times New Roman"/>
        </w:rPr>
        <w:t xml:space="preserve"> et al., 1995; </w:t>
      </w:r>
      <w:proofErr w:type="spellStart"/>
      <w:r w:rsidRPr="002D6398">
        <w:rPr>
          <w:rFonts w:ascii="Calibri" w:eastAsia="Calibri" w:hAnsi="Calibri" w:cs="Times New Roman"/>
        </w:rPr>
        <w:t>Chaubey</w:t>
      </w:r>
      <w:proofErr w:type="spellEnd"/>
      <w:r w:rsidRPr="002D6398">
        <w:rPr>
          <w:rFonts w:ascii="Calibri" w:eastAsia="Calibri" w:hAnsi="Calibri" w:cs="Times New Roman"/>
        </w:rPr>
        <w:t xml:space="preserve"> et al., 1994; Parsons et al., 1994; Magette et al., 1989).</w:t>
      </w:r>
      <w:r w:rsidR="00022A84" w:rsidRPr="00022A84">
        <w:rPr>
          <w:rFonts w:ascii="Calibri" w:eastAsia="Calibri" w:hAnsi="Calibri" w:cs="Times New Roman"/>
        </w:rPr>
        <w:t xml:space="preserve"> </w:t>
      </w:r>
      <w:r w:rsidR="00022A84" w:rsidRPr="002D6398">
        <w:rPr>
          <w:rFonts w:ascii="Calibri" w:eastAsia="Calibri" w:hAnsi="Calibri" w:cs="Times New Roman"/>
        </w:rPr>
        <w:t>Increasing buffer width increases the area of soil surface available for infiltration of runoff (Schmitt et al., 1999).</w:t>
      </w:r>
      <w:r w:rsidR="00022A84">
        <w:rPr>
          <w:rFonts w:ascii="Calibri" w:eastAsia="Calibri" w:hAnsi="Calibri" w:cs="Times New Roman"/>
        </w:rPr>
        <w:t xml:space="preserve"> </w:t>
      </w:r>
      <w:r w:rsidR="00022A84" w:rsidRPr="00ED3461">
        <w:rPr>
          <w:rFonts w:ascii="Calibri" w:eastAsia="Calibri" w:hAnsi="Calibri" w:cs="Times New Roman"/>
        </w:rPr>
        <w:t>Inflow rate, vegetation type, and vegetation density have been found to have lesser influence on P removal than buffer width (Abu-</w:t>
      </w:r>
      <w:proofErr w:type="spellStart"/>
      <w:r w:rsidR="00022A84" w:rsidRPr="00ED3461">
        <w:rPr>
          <w:rFonts w:ascii="Calibri" w:eastAsia="Calibri" w:hAnsi="Calibri" w:cs="Times New Roman"/>
        </w:rPr>
        <w:t>Zreig</w:t>
      </w:r>
      <w:proofErr w:type="spellEnd"/>
      <w:r w:rsidR="00022A84" w:rsidRPr="00ED3461">
        <w:rPr>
          <w:rFonts w:ascii="Calibri" w:eastAsia="Calibri" w:hAnsi="Calibri" w:cs="Times New Roman"/>
        </w:rPr>
        <w:t xml:space="preserve"> et al., 2003).</w:t>
      </w:r>
      <w:r w:rsidR="00022A84">
        <w:rPr>
          <w:rFonts w:ascii="Calibri" w:eastAsia="Calibri" w:hAnsi="Calibri" w:cs="Times New Roman"/>
        </w:rPr>
        <w:t xml:space="preserve"> However, </w:t>
      </w:r>
      <w:r w:rsidR="00022A84" w:rsidRPr="002D6398">
        <w:rPr>
          <w:rFonts w:ascii="Calibri" w:eastAsia="Calibri" w:hAnsi="Calibri" w:cs="Times New Roman"/>
        </w:rPr>
        <w:t>P removal is not constant with buffer width because particle size influences the distance at which P-bound sediment is trapped (</w:t>
      </w:r>
      <w:proofErr w:type="spellStart"/>
      <w:r w:rsidR="00022A84" w:rsidRPr="002D6398">
        <w:rPr>
          <w:rFonts w:ascii="Calibri" w:eastAsia="Calibri" w:hAnsi="Calibri" w:cs="Times New Roman"/>
        </w:rPr>
        <w:t>Borin</w:t>
      </w:r>
      <w:proofErr w:type="spellEnd"/>
      <w:r w:rsidR="00022A84" w:rsidRPr="002D6398">
        <w:rPr>
          <w:rFonts w:ascii="Calibri" w:eastAsia="Calibri" w:hAnsi="Calibri" w:cs="Times New Roman"/>
        </w:rPr>
        <w:t xml:space="preserve"> et al., 2005; </w:t>
      </w:r>
      <w:proofErr w:type="spellStart"/>
      <w:r w:rsidR="00022A84" w:rsidRPr="002D6398">
        <w:rPr>
          <w:rFonts w:ascii="Calibri" w:eastAsia="Calibri" w:hAnsi="Calibri" w:cs="Times New Roman"/>
        </w:rPr>
        <w:t>Dillaha</w:t>
      </w:r>
      <w:proofErr w:type="spellEnd"/>
      <w:r w:rsidR="00022A84" w:rsidRPr="002D6398">
        <w:rPr>
          <w:rFonts w:ascii="Calibri" w:eastAsia="Calibri" w:hAnsi="Calibri" w:cs="Times New Roman"/>
        </w:rPr>
        <w:t xml:space="preserve"> et al., 1988).</w:t>
      </w:r>
      <w:r w:rsidR="00022A84" w:rsidRPr="00022A84">
        <w:rPr>
          <w:rFonts w:ascii="Calibri" w:eastAsia="Calibri" w:hAnsi="Calibri" w:cs="Times New Roman"/>
        </w:rPr>
        <w:t xml:space="preserve"> </w:t>
      </w:r>
      <w:r w:rsidR="00022A84">
        <w:rPr>
          <w:rFonts w:ascii="Calibri" w:eastAsia="Calibri" w:hAnsi="Calibri" w:cs="Times New Roman"/>
        </w:rPr>
        <w:t>Also, f</w:t>
      </w:r>
      <w:r w:rsidR="00022A84" w:rsidRPr="002D6398">
        <w:rPr>
          <w:rFonts w:ascii="Calibri" w:eastAsia="Calibri" w:hAnsi="Calibri" w:cs="Times New Roman"/>
        </w:rPr>
        <w:t xml:space="preserve">or a given buffer width, P removal can be highly variable among runoff events </w:t>
      </w:r>
      <w:r w:rsidR="00022A84" w:rsidRPr="002D6398">
        <w:rPr>
          <w:rFonts w:ascii="Calibri" w:eastAsia="Calibri" w:hAnsi="Calibri" w:cs="Calibri"/>
        </w:rPr>
        <w:t>(Newbold et al., 2010; Parsons et al., 1994; Magette et al., 1989).</w:t>
      </w:r>
      <w:r w:rsidR="00022A84" w:rsidRPr="00022A84">
        <w:rPr>
          <w:rFonts w:ascii="Calibri" w:eastAsia="Calibri" w:hAnsi="Calibri" w:cs="Calibri"/>
        </w:rPr>
        <w:t xml:space="preserve"> </w:t>
      </w:r>
      <w:r w:rsidR="00022A84">
        <w:rPr>
          <w:rFonts w:ascii="Calibri" w:eastAsia="Calibri" w:hAnsi="Calibri" w:cs="Calibri"/>
        </w:rPr>
        <w:t>W</w:t>
      </w:r>
      <w:r w:rsidR="00022A84" w:rsidRPr="002D6398">
        <w:rPr>
          <w:rFonts w:ascii="Calibri" w:eastAsia="Calibri" w:hAnsi="Calibri" w:cs="Calibri"/>
        </w:rPr>
        <w:t>hen eval</w:t>
      </w:r>
      <w:r w:rsidR="00022A84">
        <w:rPr>
          <w:rFonts w:ascii="Calibri" w:eastAsia="Calibri" w:hAnsi="Calibri" w:cs="Calibri"/>
        </w:rPr>
        <w:t xml:space="preserve">uating effectiveness, </w:t>
      </w:r>
      <w:r w:rsidR="00022A84" w:rsidRPr="002D6398">
        <w:rPr>
          <w:rFonts w:ascii="Calibri" w:eastAsia="Calibri" w:hAnsi="Calibri" w:cs="Calibri"/>
        </w:rPr>
        <w:t xml:space="preserve">it is important to look at the mass </w:t>
      </w:r>
      <w:r w:rsidR="00022A84">
        <w:rPr>
          <w:rFonts w:ascii="Calibri" w:eastAsia="Calibri" w:hAnsi="Calibri" w:cs="Calibri"/>
        </w:rPr>
        <w:t xml:space="preserve">of P </w:t>
      </w:r>
      <w:r w:rsidR="00022A84" w:rsidRPr="002D6398">
        <w:rPr>
          <w:rFonts w:ascii="Calibri" w:eastAsia="Calibri" w:hAnsi="Calibri" w:cs="Calibri"/>
        </w:rPr>
        <w:t xml:space="preserve">removed </w:t>
      </w:r>
      <w:r w:rsidR="00022A84">
        <w:rPr>
          <w:rFonts w:ascii="Calibri" w:eastAsia="Calibri" w:hAnsi="Calibri" w:cs="Calibri"/>
        </w:rPr>
        <w:t>since d</w:t>
      </w:r>
      <w:r w:rsidR="00022A84" w:rsidRPr="002D6398">
        <w:rPr>
          <w:rFonts w:ascii="Calibri" w:eastAsia="Calibri" w:hAnsi="Calibri" w:cs="Calibri"/>
        </w:rPr>
        <w:t>ilution may decrease P concentratio</w:t>
      </w:r>
      <w:r w:rsidR="00022A84">
        <w:rPr>
          <w:rFonts w:ascii="Calibri" w:eastAsia="Calibri" w:hAnsi="Calibri" w:cs="Calibri"/>
        </w:rPr>
        <w:t>ns as buffer width increases</w:t>
      </w:r>
      <w:r w:rsidR="00022A84" w:rsidRPr="002D6398">
        <w:rPr>
          <w:rFonts w:ascii="Calibri" w:eastAsia="Calibri" w:hAnsi="Calibri" w:cs="Calibri"/>
        </w:rPr>
        <w:t xml:space="preserve"> </w:t>
      </w:r>
      <w:r w:rsidR="00022A84" w:rsidRPr="002D6398">
        <w:rPr>
          <w:rFonts w:ascii="Calibri" w:eastAsia="Calibri" w:hAnsi="Calibri" w:cs="Times New Roman"/>
        </w:rPr>
        <w:t>(Abu-</w:t>
      </w:r>
      <w:proofErr w:type="spellStart"/>
      <w:r w:rsidR="00022A84" w:rsidRPr="002D6398">
        <w:rPr>
          <w:rFonts w:ascii="Calibri" w:eastAsia="Calibri" w:hAnsi="Calibri" w:cs="Times New Roman"/>
        </w:rPr>
        <w:t>Zreig</w:t>
      </w:r>
      <w:proofErr w:type="spellEnd"/>
      <w:r w:rsidR="00022A84" w:rsidRPr="002D6398">
        <w:rPr>
          <w:rFonts w:ascii="Calibri" w:eastAsia="Calibri" w:hAnsi="Calibri" w:cs="Times New Roman"/>
        </w:rPr>
        <w:t xml:space="preserve"> et al., 2003).</w:t>
      </w:r>
    </w:p>
    <w:p w14:paraId="79AB3070" w14:textId="77777777" w:rsidR="00022A84" w:rsidRDefault="00022A84" w:rsidP="00022A84">
      <w:pPr>
        <w:spacing w:after="120" w:line="240" w:lineRule="auto"/>
        <w:contextualSpacing/>
        <w:rPr>
          <w:rFonts w:ascii="Calibri" w:eastAsia="Calibri" w:hAnsi="Calibri" w:cs="Times New Roman"/>
        </w:rPr>
      </w:pPr>
    </w:p>
    <w:p w14:paraId="376E3512" w14:textId="77777777" w:rsidR="00022A84" w:rsidRDefault="00022A84" w:rsidP="00022A84">
      <w:pPr>
        <w:spacing w:after="120" w:line="240" w:lineRule="auto"/>
        <w:contextualSpacing/>
        <w:rPr>
          <w:rFonts w:ascii="Calibri" w:eastAsia="Calibri" w:hAnsi="Calibri" w:cs="Times New Roman"/>
        </w:rPr>
      </w:pPr>
      <w:r w:rsidRPr="002D6398">
        <w:rPr>
          <w:rFonts w:ascii="Calibri" w:eastAsia="Calibri" w:hAnsi="Calibri" w:cs="Times New Roman"/>
        </w:rPr>
        <w:t xml:space="preserve">The </w:t>
      </w:r>
      <w:r>
        <w:rPr>
          <w:rFonts w:ascii="Calibri" w:eastAsia="Calibri" w:hAnsi="Calibri" w:cs="Times New Roman"/>
        </w:rPr>
        <w:t xml:space="preserve">general </w:t>
      </w:r>
      <w:r w:rsidRPr="002D6398">
        <w:rPr>
          <w:rFonts w:ascii="Calibri" w:eastAsia="Calibri" w:hAnsi="Calibri" w:cs="Times New Roman"/>
        </w:rPr>
        <w:t>relationship between total P removal and filter width appears to have an asymptote, that is, after a certain distance, further reductions are insignificant (Abu-</w:t>
      </w:r>
      <w:proofErr w:type="spellStart"/>
      <w:r w:rsidRPr="002D6398">
        <w:rPr>
          <w:rFonts w:ascii="Calibri" w:eastAsia="Calibri" w:hAnsi="Calibri" w:cs="Times New Roman"/>
        </w:rPr>
        <w:t>Zreig</w:t>
      </w:r>
      <w:proofErr w:type="spellEnd"/>
      <w:r w:rsidRPr="002D6398">
        <w:rPr>
          <w:rFonts w:ascii="Calibri" w:eastAsia="Calibri" w:hAnsi="Calibri" w:cs="Times New Roman"/>
        </w:rPr>
        <w:t xml:space="preserve"> et al., 2003; </w:t>
      </w:r>
      <w:proofErr w:type="spellStart"/>
      <w:r w:rsidRPr="002D6398">
        <w:rPr>
          <w:rFonts w:ascii="Calibri" w:eastAsia="Calibri" w:hAnsi="Calibri" w:cs="Times New Roman"/>
        </w:rPr>
        <w:t>Chaubey</w:t>
      </w:r>
      <w:proofErr w:type="spellEnd"/>
      <w:r w:rsidRPr="002D6398">
        <w:rPr>
          <w:rFonts w:ascii="Calibri" w:eastAsia="Calibri" w:hAnsi="Calibri" w:cs="Times New Roman"/>
        </w:rPr>
        <w:t xml:space="preserve"> et al., 1995; </w:t>
      </w:r>
      <w:proofErr w:type="spellStart"/>
      <w:r w:rsidRPr="002D6398">
        <w:rPr>
          <w:rFonts w:ascii="Calibri" w:eastAsia="Calibri" w:hAnsi="Calibri" w:cs="Times New Roman"/>
        </w:rPr>
        <w:t>Chaubey</w:t>
      </w:r>
      <w:proofErr w:type="spellEnd"/>
      <w:r w:rsidRPr="002D6398">
        <w:rPr>
          <w:rFonts w:ascii="Calibri" w:eastAsia="Calibri" w:hAnsi="Calibri" w:cs="Times New Roman"/>
        </w:rPr>
        <w:t xml:space="preserve"> et al., 1994), unless of course, no runoff leaves the buffer (</w:t>
      </w:r>
      <w:proofErr w:type="spellStart"/>
      <w:r w:rsidRPr="002D6398">
        <w:rPr>
          <w:rFonts w:ascii="Calibri" w:eastAsia="Calibri" w:hAnsi="Calibri" w:cs="Times New Roman"/>
        </w:rPr>
        <w:t>Borin</w:t>
      </w:r>
      <w:proofErr w:type="spellEnd"/>
      <w:r w:rsidRPr="002D6398">
        <w:rPr>
          <w:rFonts w:ascii="Calibri" w:eastAsia="Calibri" w:hAnsi="Calibri" w:cs="Times New Roman"/>
        </w:rPr>
        <w:t xml:space="preserve"> et</w:t>
      </w:r>
      <w:r>
        <w:rPr>
          <w:rFonts w:ascii="Calibri" w:eastAsia="Calibri" w:hAnsi="Calibri" w:cs="Times New Roman"/>
        </w:rPr>
        <w:t xml:space="preserve"> al., 2005).</w:t>
      </w:r>
      <w:r w:rsidRPr="00022A84">
        <w:rPr>
          <w:rFonts w:ascii="Calibri" w:eastAsia="Calibri" w:hAnsi="Calibri" w:cs="Calibri"/>
        </w:rPr>
        <w:t xml:space="preserve"> </w:t>
      </w:r>
      <w:r w:rsidRPr="002D6398">
        <w:rPr>
          <w:rFonts w:ascii="Calibri" w:eastAsia="Calibri" w:hAnsi="Calibri" w:cs="Calibri"/>
        </w:rPr>
        <w:t>P removal tends to be lower than sediment removal and increases more steadily with buffer width, whereas sediment removal tends to level off sooner</w:t>
      </w:r>
      <w:r w:rsidRPr="002D6398">
        <w:rPr>
          <w:rFonts w:ascii="Calibri" w:eastAsia="Calibri" w:hAnsi="Calibri" w:cs="Times New Roman"/>
        </w:rPr>
        <w:t xml:space="preserve"> (</w:t>
      </w:r>
      <w:proofErr w:type="spellStart"/>
      <w:r w:rsidRPr="002D6398">
        <w:rPr>
          <w:rFonts w:ascii="Calibri" w:eastAsia="Calibri" w:hAnsi="Calibri" w:cs="Times New Roman"/>
        </w:rPr>
        <w:t>Chaubey</w:t>
      </w:r>
      <w:proofErr w:type="spellEnd"/>
      <w:r w:rsidRPr="002D6398">
        <w:rPr>
          <w:rFonts w:ascii="Calibri" w:eastAsia="Calibri" w:hAnsi="Calibri" w:cs="Times New Roman"/>
        </w:rPr>
        <w:t xml:space="preserve"> et al., 1994; Abu-</w:t>
      </w:r>
      <w:proofErr w:type="spellStart"/>
      <w:r w:rsidRPr="002D6398">
        <w:rPr>
          <w:rFonts w:ascii="Calibri" w:eastAsia="Calibri" w:hAnsi="Calibri" w:cs="Times New Roman"/>
        </w:rPr>
        <w:t>Zreig</w:t>
      </w:r>
      <w:proofErr w:type="spellEnd"/>
      <w:r w:rsidRPr="002D6398">
        <w:rPr>
          <w:rFonts w:ascii="Calibri" w:eastAsia="Calibri" w:hAnsi="Calibri" w:cs="Times New Roman"/>
        </w:rPr>
        <w:t xml:space="preserve"> et al., 2003). </w:t>
      </w:r>
      <w:r w:rsidRPr="002D6398">
        <w:rPr>
          <w:rFonts w:ascii="Calibri" w:eastAsia="Calibri" w:hAnsi="Calibri" w:cs="Calibri"/>
        </w:rPr>
        <w:t xml:space="preserve"> The reason is that more of the P tends to be bound to finer particles, which take longer to settle out of runoff </w:t>
      </w:r>
      <w:r w:rsidRPr="002D6398">
        <w:rPr>
          <w:rFonts w:ascii="Calibri" w:eastAsia="Calibri" w:hAnsi="Calibri" w:cs="Times New Roman"/>
        </w:rPr>
        <w:t>(Abu-</w:t>
      </w:r>
      <w:proofErr w:type="spellStart"/>
      <w:r w:rsidRPr="002D6398">
        <w:rPr>
          <w:rFonts w:ascii="Calibri" w:eastAsia="Calibri" w:hAnsi="Calibri" w:cs="Times New Roman"/>
        </w:rPr>
        <w:t>Zreig</w:t>
      </w:r>
      <w:proofErr w:type="spellEnd"/>
      <w:r w:rsidRPr="002D6398">
        <w:rPr>
          <w:rFonts w:ascii="Calibri" w:eastAsia="Calibri" w:hAnsi="Calibri" w:cs="Times New Roman"/>
        </w:rPr>
        <w:t xml:space="preserve"> et al., 2003) </w:t>
      </w:r>
      <w:proofErr w:type="gramStart"/>
      <w:r w:rsidRPr="002D6398">
        <w:rPr>
          <w:rFonts w:ascii="Calibri" w:eastAsia="Calibri" w:hAnsi="Calibri" w:cs="Times New Roman"/>
        </w:rPr>
        <w:t>and also</w:t>
      </w:r>
      <w:proofErr w:type="gramEnd"/>
      <w:r w:rsidRPr="002D6398">
        <w:rPr>
          <w:rFonts w:ascii="Calibri" w:eastAsia="Calibri" w:hAnsi="Calibri" w:cs="Times New Roman"/>
        </w:rPr>
        <w:t xml:space="preserve"> that some of the P is in solution. </w:t>
      </w:r>
      <w:r w:rsidRPr="002D6398">
        <w:rPr>
          <w:rFonts w:ascii="Calibri" w:eastAsia="Calibri" w:hAnsi="Calibri" w:cs="Calibri"/>
        </w:rPr>
        <w:t xml:space="preserve">“The difference between sediment and phosphorus trapping appears to be large for strips and small for longer strips” (short mean narrow width and longer means wider) </w:t>
      </w:r>
      <w:r>
        <w:rPr>
          <w:rFonts w:ascii="Calibri" w:eastAsia="Calibri" w:hAnsi="Calibri" w:cs="Times New Roman"/>
        </w:rPr>
        <w:t>(Abu-</w:t>
      </w:r>
      <w:proofErr w:type="spellStart"/>
      <w:r>
        <w:rPr>
          <w:rFonts w:ascii="Calibri" w:eastAsia="Calibri" w:hAnsi="Calibri" w:cs="Times New Roman"/>
        </w:rPr>
        <w:t>Zreig</w:t>
      </w:r>
      <w:proofErr w:type="spellEnd"/>
      <w:r>
        <w:rPr>
          <w:rFonts w:ascii="Calibri" w:eastAsia="Calibri" w:hAnsi="Calibri" w:cs="Times New Roman"/>
        </w:rPr>
        <w:t xml:space="preserve"> et al., 2003). </w:t>
      </w:r>
      <w:r w:rsidR="005260A9" w:rsidRPr="005260A9">
        <w:rPr>
          <w:rFonts w:ascii="Calibri" w:eastAsia="Calibri" w:hAnsi="Calibri" w:cs="Times New Roman"/>
        </w:rPr>
        <w:t>Lowrance et al., 2001 found that in three zone buffers, total P removal roughly correspo</w:t>
      </w:r>
      <w:r>
        <w:rPr>
          <w:rFonts w:ascii="Calibri" w:eastAsia="Calibri" w:hAnsi="Calibri" w:cs="Times New Roman"/>
        </w:rPr>
        <w:t>nded to sediment removal rates. T</w:t>
      </w:r>
      <w:r w:rsidRPr="005260A9">
        <w:rPr>
          <w:rFonts w:ascii="Calibri" w:eastAsia="Calibri" w:hAnsi="Calibri" w:cs="Times New Roman"/>
        </w:rPr>
        <w:t>otal P appeared to reach a removal asymptote of approximately 80% for buffers of 20m in width. Removal of dissolved P did not significantly incr</w:t>
      </w:r>
      <w:r>
        <w:rPr>
          <w:rFonts w:ascii="Calibri" w:eastAsia="Calibri" w:hAnsi="Calibri" w:cs="Times New Roman"/>
        </w:rPr>
        <w:t>ease for buffers wider than 20m, and m</w:t>
      </w:r>
      <w:r w:rsidR="005260A9" w:rsidRPr="005260A9">
        <w:rPr>
          <w:rFonts w:ascii="Calibri" w:eastAsia="Calibri" w:hAnsi="Calibri" w:cs="Times New Roman"/>
        </w:rPr>
        <w:t xml:space="preserve">ost </w:t>
      </w:r>
      <w:r>
        <w:rPr>
          <w:rFonts w:ascii="Calibri" w:eastAsia="Calibri" w:hAnsi="Calibri" w:cs="Times New Roman"/>
        </w:rPr>
        <w:t xml:space="preserve">of the </w:t>
      </w:r>
      <w:r w:rsidR="005260A9" w:rsidRPr="005260A9">
        <w:rPr>
          <w:rFonts w:ascii="Calibri" w:eastAsia="Calibri" w:hAnsi="Calibri" w:cs="Times New Roman"/>
        </w:rPr>
        <w:t xml:space="preserve">P leaving the buffer </w:t>
      </w:r>
      <w:r>
        <w:rPr>
          <w:rFonts w:ascii="Calibri" w:eastAsia="Calibri" w:hAnsi="Calibri" w:cs="Times New Roman"/>
        </w:rPr>
        <w:t xml:space="preserve">in this study </w:t>
      </w:r>
      <w:r w:rsidR="005260A9" w:rsidRPr="005260A9">
        <w:rPr>
          <w:rFonts w:ascii="Calibri" w:eastAsia="Calibri" w:hAnsi="Calibri" w:cs="Times New Roman"/>
        </w:rPr>
        <w:t>was dissolved P in surface ru</w:t>
      </w:r>
      <w:r>
        <w:rPr>
          <w:rFonts w:ascii="Calibri" w:eastAsia="Calibri" w:hAnsi="Calibri" w:cs="Times New Roman"/>
        </w:rPr>
        <w:t xml:space="preserve">noff. </w:t>
      </w:r>
    </w:p>
    <w:p w14:paraId="19F6BB19" w14:textId="77777777" w:rsidR="00064BA1" w:rsidRDefault="00064BA1" w:rsidP="00064BA1"/>
    <w:p w14:paraId="29747378" w14:textId="77777777" w:rsidR="00811CFE" w:rsidRDefault="005260A9" w:rsidP="00B123EA">
      <w:pPr>
        <w:spacing w:after="0" w:line="240" w:lineRule="auto"/>
        <w:rPr>
          <w:b/>
        </w:rPr>
      </w:pPr>
      <w:r>
        <w:rPr>
          <w:b/>
        </w:rPr>
        <w:t>Key Takeaways</w:t>
      </w:r>
    </w:p>
    <w:p w14:paraId="737E7DB6" w14:textId="77777777" w:rsidR="005260A9" w:rsidRDefault="005260A9" w:rsidP="00253504">
      <w:pPr>
        <w:pStyle w:val="ListParagraph"/>
        <w:numPr>
          <w:ilvl w:val="0"/>
          <w:numId w:val="26"/>
        </w:numPr>
        <w:spacing w:after="120" w:line="240" w:lineRule="auto"/>
        <w:ind w:left="360"/>
        <w:rPr>
          <w:rFonts w:ascii="Calibri" w:eastAsia="Calibri" w:hAnsi="Calibri" w:cs="Times New Roman"/>
        </w:rPr>
      </w:pPr>
      <w:proofErr w:type="gramStart"/>
      <w:r>
        <w:rPr>
          <w:rFonts w:ascii="Calibri" w:eastAsia="Calibri" w:hAnsi="Calibri" w:cs="Times New Roman"/>
        </w:rPr>
        <w:t>Similar to</w:t>
      </w:r>
      <w:proofErr w:type="gramEnd"/>
      <w:r>
        <w:rPr>
          <w:rFonts w:ascii="Calibri" w:eastAsia="Calibri" w:hAnsi="Calibri" w:cs="Times New Roman"/>
        </w:rPr>
        <w:t xml:space="preserve"> the case for nitrate, retention of dissolved P is widely variable and seems to be unpredictable without studying site specific removal rates.</w:t>
      </w:r>
      <w:r w:rsidR="00B123EA">
        <w:rPr>
          <w:rFonts w:ascii="Calibri" w:eastAsia="Calibri" w:hAnsi="Calibri" w:cs="Times New Roman"/>
        </w:rPr>
        <w:t xml:space="preserve"> In many circumstances, buffers are not effective at capturing dissolved P from runoff.</w:t>
      </w:r>
    </w:p>
    <w:p w14:paraId="56A99505" w14:textId="77777777" w:rsidR="005260A9" w:rsidRDefault="005260A9" w:rsidP="00253504">
      <w:pPr>
        <w:pStyle w:val="ListParagraph"/>
        <w:numPr>
          <w:ilvl w:val="0"/>
          <w:numId w:val="26"/>
        </w:numPr>
        <w:spacing w:after="120" w:line="240" w:lineRule="auto"/>
        <w:ind w:left="360"/>
        <w:rPr>
          <w:rFonts w:ascii="Calibri" w:eastAsia="Calibri" w:hAnsi="Calibri" w:cs="Times New Roman"/>
        </w:rPr>
      </w:pPr>
      <w:r>
        <w:rPr>
          <w:rFonts w:ascii="Calibri" w:eastAsia="Calibri" w:hAnsi="Calibri" w:cs="Times New Roman"/>
        </w:rPr>
        <w:t xml:space="preserve">Total P retention rates generally correspond to sediment removal rates, driven by physical trapping of sediment particles and settling of sediment as runoff is infiltrated. </w:t>
      </w:r>
    </w:p>
    <w:p w14:paraId="42C6BBDB" w14:textId="77777777" w:rsidR="00811CFE" w:rsidRPr="00022A84" w:rsidRDefault="00B123EA" w:rsidP="00253504">
      <w:pPr>
        <w:pStyle w:val="ListParagraph"/>
        <w:numPr>
          <w:ilvl w:val="0"/>
          <w:numId w:val="26"/>
        </w:numPr>
        <w:spacing w:after="120" w:line="240" w:lineRule="auto"/>
        <w:ind w:left="360"/>
        <w:rPr>
          <w:rFonts w:ascii="Calibri" w:eastAsia="Calibri" w:hAnsi="Calibri" w:cs="Times New Roman"/>
          <w:b/>
        </w:rPr>
      </w:pPr>
      <w:r w:rsidRPr="005260A9">
        <w:rPr>
          <w:rFonts w:ascii="Calibri" w:eastAsia="Calibri" w:hAnsi="Calibri" w:cs="Times New Roman"/>
        </w:rPr>
        <w:t xml:space="preserve">Buffer </w:t>
      </w:r>
      <w:r w:rsidR="005260A9" w:rsidRPr="005260A9">
        <w:rPr>
          <w:rFonts w:ascii="Calibri" w:eastAsia="Calibri" w:hAnsi="Calibri" w:cs="Times New Roman"/>
        </w:rPr>
        <w:t>effectiveness for sediment capture can therefore provide a r</w:t>
      </w:r>
      <w:r>
        <w:rPr>
          <w:rFonts w:ascii="Calibri" w:eastAsia="Calibri" w:hAnsi="Calibri" w:cs="Times New Roman"/>
        </w:rPr>
        <w:t>easonable estimate of P capture since i</w:t>
      </w:r>
      <w:r w:rsidRPr="005260A9">
        <w:rPr>
          <w:rFonts w:ascii="Calibri" w:eastAsia="Calibri" w:hAnsi="Calibri" w:cs="Times New Roman"/>
        </w:rPr>
        <w:t xml:space="preserve">t appears that most P is associated with sediment and organic particles. </w:t>
      </w:r>
    </w:p>
    <w:p w14:paraId="5D218EA2" w14:textId="77777777" w:rsidR="00B123EA" w:rsidRPr="00B123EA" w:rsidRDefault="00B123EA" w:rsidP="00253504">
      <w:pPr>
        <w:pStyle w:val="ListParagraph"/>
        <w:numPr>
          <w:ilvl w:val="0"/>
          <w:numId w:val="26"/>
        </w:numPr>
        <w:spacing w:after="0" w:line="240" w:lineRule="auto"/>
        <w:ind w:left="360"/>
      </w:pPr>
      <w:commentRangeStart w:id="49"/>
      <w:r>
        <w:t xml:space="preserve">Since total P capture is approximated by sediment removal and dissolved P removal is generally unpredictable, a </w:t>
      </w:r>
      <w:r w:rsidRPr="00B123EA">
        <w:t>quantitative evaluation of buffer effectiveness for phosphorus was not undertaken for this evalua</w:t>
      </w:r>
      <w:r>
        <w:t xml:space="preserve">tion. </w:t>
      </w:r>
      <w:commentRangeEnd w:id="49"/>
      <w:r w:rsidR="0038381F">
        <w:rPr>
          <w:rStyle w:val="CommentReference"/>
        </w:rPr>
        <w:commentReference w:id="49"/>
      </w:r>
    </w:p>
    <w:p w14:paraId="6B69C107" w14:textId="77777777" w:rsidR="00022A84" w:rsidRPr="00022A84" w:rsidRDefault="00022A84" w:rsidP="00253504">
      <w:pPr>
        <w:pStyle w:val="ListParagraph"/>
        <w:numPr>
          <w:ilvl w:val="0"/>
          <w:numId w:val="26"/>
        </w:numPr>
        <w:spacing w:after="120" w:line="240" w:lineRule="auto"/>
        <w:ind w:left="360"/>
        <w:rPr>
          <w:rFonts w:ascii="Calibri" w:eastAsia="Calibri" w:hAnsi="Calibri" w:cs="Times New Roman"/>
          <w:b/>
        </w:rPr>
      </w:pPr>
      <w:r>
        <w:rPr>
          <w:rFonts w:ascii="Calibri" w:eastAsia="Calibri" w:hAnsi="Calibri" w:cs="Times New Roman"/>
        </w:rPr>
        <w:t xml:space="preserve">Buffer effectiveness can be maximized by: </w:t>
      </w:r>
    </w:p>
    <w:p w14:paraId="531F2420" w14:textId="77777777" w:rsidR="00B123EA" w:rsidRPr="00B123EA" w:rsidRDefault="00B123EA" w:rsidP="00253504">
      <w:pPr>
        <w:pStyle w:val="ListParagraph"/>
        <w:numPr>
          <w:ilvl w:val="1"/>
          <w:numId w:val="26"/>
        </w:numPr>
        <w:spacing w:after="120" w:line="240" w:lineRule="auto"/>
        <w:ind w:left="720"/>
        <w:rPr>
          <w:rFonts w:ascii="Calibri" w:eastAsia="Calibri" w:hAnsi="Calibri" w:cs="Times New Roman"/>
        </w:rPr>
      </w:pPr>
      <w:r w:rsidRPr="00B123EA">
        <w:rPr>
          <w:rFonts w:ascii="Calibri" w:eastAsia="Calibri" w:hAnsi="Calibri" w:cs="Times New Roman"/>
        </w:rPr>
        <w:t>Implementing BMPs that promote soil health and inhibit soil erosion</w:t>
      </w:r>
    </w:p>
    <w:p w14:paraId="6CB9BFC1" w14:textId="77777777" w:rsidR="00B123EA" w:rsidRPr="00B123EA" w:rsidRDefault="00B123EA" w:rsidP="00253504">
      <w:pPr>
        <w:pStyle w:val="ListParagraph"/>
        <w:numPr>
          <w:ilvl w:val="1"/>
          <w:numId w:val="26"/>
        </w:numPr>
        <w:spacing w:after="120" w:line="240" w:lineRule="auto"/>
        <w:ind w:left="720"/>
        <w:rPr>
          <w:rFonts w:ascii="Calibri" w:eastAsia="Calibri" w:hAnsi="Calibri" w:cs="Times New Roman"/>
          <w:b/>
        </w:rPr>
      </w:pPr>
      <w:r>
        <w:rPr>
          <w:rFonts w:ascii="Calibri" w:eastAsia="Calibri" w:hAnsi="Calibri" w:cs="Times New Roman"/>
        </w:rPr>
        <w:lastRenderedPageBreak/>
        <w:t>I</w:t>
      </w:r>
      <w:r w:rsidR="00022A84">
        <w:rPr>
          <w:rFonts w:ascii="Calibri" w:eastAsia="Calibri" w:hAnsi="Calibri" w:cs="Times New Roman"/>
        </w:rPr>
        <w:t xml:space="preserve">mplementing </w:t>
      </w:r>
      <w:r>
        <w:rPr>
          <w:rFonts w:ascii="Calibri" w:eastAsia="Calibri" w:hAnsi="Calibri" w:cs="Times New Roman"/>
        </w:rPr>
        <w:t>upland nutrient management BMPs</w:t>
      </w:r>
      <w:r w:rsidR="00022A84">
        <w:rPr>
          <w:rFonts w:ascii="Calibri" w:eastAsia="Calibri" w:hAnsi="Calibri" w:cs="Times New Roman"/>
        </w:rPr>
        <w:t xml:space="preserve"> </w:t>
      </w:r>
    </w:p>
    <w:p w14:paraId="2CFE510A" w14:textId="77777777" w:rsidR="00B123EA" w:rsidRPr="00B123EA" w:rsidRDefault="008548A0" w:rsidP="00253504">
      <w:pPr>
        <w:pStyle w:val="ListParagraph"/>
        <w:numPr>
          <w:ilvl w:val="1"/>
          <w:numId w:val="26"/>
        </w:numPr>
        <w:spacing w:after="120" w:line="240" w:lineRule="auto"/>
        <w:ind w:left="720"/>
        <w:rPr>
          <w:rFonts w:ascii="Calibri" w:eastAsia="Calibri" w:hAnsi="Calibri" w:cs="Times New Roman"/>
          <w:b/>
        </w:rPr>
      </w:pPr>
      <w:r>
        <w:rPr>
          <w:rFonts w:ascii="Calibri" w:eastAsia="Calibri" w:hAnsi="Calibri" w:cs="Times New Roman"/>
        </w:rPr>
        <w:t>I</w:t>
      </w:r>
      <w:r w:rsidR="00022A84">
        <w:rPr>
          <w:rFonts w:ascii="Calibri" w:eastAsia="Calibri" w:hAnsi="Calibri" w:cs="Times New Roman"/>
        </w:rPr>
        <w:t>mplementing BMPs that prevent concentrat</w:t>
      </w:r>
      <w:r>
        <w:rPr>
          <w:rFonts w:ascii="Calibri" w:eastAsia="Calibri" w:hAnsi="Calibri" w:cs="Times New Roman"/>
        </w:rPr>
        <w:t>ed flows from entering buffers</w:t>
      </w:r>
    </w:p>
    <w:p w14:paraId="3377C546" w14:textId="77777777" w:rsidR="00B123EA" w:rsidRPr="00B123EA" w:rsidRDefault="008548A0" w:rsidP="00253504">
      <w:pPr>
        <w:pStyle w:val="ListParagraph"/>
        <w:numPr>
          <w:ilvl w:val="1"/>
          <w:numId w:val="26"/>
        </w:numPr>
        <w:spacing w:after="120" w:line="240" w:lineRule="auto"/>
        <w:ind w:left="720"/>
        <w:rPr>
          <w:rFonts w:ascii="Calibri" w:eastAsia="Calibri" w:hAnsi="Calibri" w:cs="Times New Roman"/>
          <w:b/>
        </w:rPr>
      </w:pPr>
      <w:r>
        <w:rPr>
          <w:rFonts w:ascii="Calibri" w:eastAsia="Calibri" w:hAnsi="Calibri" w:cs="Times New Roman"/>
        </w:rPr>
        <w:t>P</w:t>
      </w:r>
      <w:r w:rsidR="00B123EA">
        <w:rPr>
          <w:rFonts w:ascii="Calibri" w:eastAsia="Calibri" w:hAnsi="Calibri" w:cs="Times New Roman"/>
        </w:rPr>
        <w:t xml:space="preserve">lanting trees in at least a portion of a buffers wherever the riparian area can support a riparian forest community </w:t>
      </w:r>
    </w:p>
    <w:p w14:paraId="14D7E3B3" w14:textId="77777777" w:rsidR="008548A0" w:rsidRPr="005260A9" w:rsidRDefault="008548A0" w:rsidP="00253504">
      <w:pPr>
        <w:pStyle w:val="ListParagraph"/>
        <w:numPr>
          <w:ilvl w:val="1"/>
          <w:numId w:val="26"/>
        </w:numPr>
        <w:spacing w:after="120" w:line="240" w:lineRule="auto"/>
        <w:ind w:left="720"/>
        <w:rPr>
          <w:rFonts w:ascii="Calibri" w:eastAsia="Calibri" w:hAnsi="Calibri" w:cs="Times New Roman"/>
          <w:b/>
        </w:rPr>
      </w:pPr>
      <w:r>
        <w:rPr>
          <w:rFonts w:ascii="Calibri" w:eastAsia="Calibri" w:hAnsi="Calibri" w:cs="Times New Roman"/>
        </w:rPr>
        <w:t>Periodic removal of sediment deposited in the buffer, and redistribution upon upland fields</w:t>
      </w:r>
    </w:p>
    <w:p w14:paraId="394718A1" w14:textId="77777777" w:rsidR="00B123EA" w:rsidRPr="00B123EA" w:rsidRDefault="008548A0" w:rsidP="00253504">
      <w:pPr>
        <w:pStyle w:val="ListParagraph"/>
        <w:numPr>
          <w:ilvl w:val="1"/>
          <w:numId w:val="26"/>
        </w:numPr>
        <w:spacing w:after="120" w:line="240" w:lineRule="auto"/>
        <w:ind w:left="720"/>
        <w:rPr>
          <w:rFonts w:ascii="Calibri" w:eastAsia="Calibri" w:hAnsi="Calibri" w:cs="Times New Roman"/>
          <w:b/>
        </w:rPr>
      </w:pPr>
      <w:r>
        <w:rPr>
          <w:rFonts w:ascii="Calibri" w:eastAsia="Calibri" w:hAnsi="Calibri" w:cs="Times New Roman"/>
        </w:rPr>
        <w:t>M</w:t>
      </w:r>
      <w:r w:rsidR="00022A84">
        <w:rPr>
          <w:rFonts w:ascii="Calibri" w:eastAsia="Calibri" w:hAnsi="Calibri" w:cs="Times New Roman"/>
        </w:rPr>
        <w:t>aintaining a relatively high dens</w:t>
      </w:r>
      <w:r w:rsidR="00B123EA">
        <w:rPr>
          <w:rFonts w:ascii="Calibri" w:eastAsia="Calibri" w:hAnsi="Calibri" w:cs="Times New Roman"/>
        </w:rPr>
        <w:t>i</w:t>
      </w:r>
      <w:r>
        <w:rPr>
          <w:rFonts w:ascii="Calibri" w:eastAsia="Calibri" w:hAnsi="Calibri" w:cs="Times New Roman"/>
        </w:rPr>
        <w:t>ty of vegetation in the buffer</w:t>
      </w:r>
    </w:p>
    <w:p w14:paraId="7788A0B7" w14:textId="77777777" w:rsidR="00022A84" w:rsidRPr="000B113D" w:rsidRDefault="008548A0" w:rsidP="00253504">
      <w:pPr>
        <w:pStyle w:val="ListParagraph"/>
        <w:numPr>
          <w:ilvl w:val="1"/>
          <w:numId w:val="26"/>
        </w:numPr>
        <w:spacing w:after="120" w:line="240" w:lineRule="auto"/>
        <w:ind w:left="720"/>
        <w:rPr>
          <w:rFonts w:ascii="Calibri" w:eastAsia="Calibri" w:hAnsi="Calibri" w:cs="Times New Roman"/>
          <w:b/>
        </w:rPr>
      </w:pPr>
      <w:r>
        <w:rPr>
          <w:rFonts w:ascii="Calibri" w:eastAsia="Calibri" w:hAnsi="Calibri" w:cs="Times New Roman"/>
        </w:rPr>
        <w:t>P</w:t>
      </w:r>
      <w:r w:rsidR="00022A84">
        <w:rPr>
          <w:rFonts w:ascii="Calibri" w:eastAsia="Calibri" w:hAnsi="Calibri" w:cs="Times New Roman"/>
        </w:rPr>
        <w:t>eriodic removal of vegetation in the buffer to re</w:t>
      </w:r>
      <w:r>
        <w:rPr>
          <w:rFonts w:ascii="Calibri" w:eastAsia="Calibri" w:hAnsi="Calibri" w:cs="Times New Roman"/>
        </w:rPr>
        <w:t>move sequestered nutrients</w:t>
      </w:r>
    </w:p>
    <w:p w14:paraId="4F8A9094" w14:textId="77777777" w:rsidR="00D1167D" w:rsidRPr="003C3D69" w:rsidRDefault="00D1167D" w:rsidP="003C3D69">
      <w:pPr>
        <w:spacing w:after="120" w:line="240" w:lineRule="auto"/>
        <w:rPr>
          <w:rFonts w:ascii="Calibri" w:eastAsia="Calibri" w:hAnsi="Calibri" w:cs="Times New Roman"/>
          <w:b/>
        </w:rPr>
      </w:pPr>
    </w:p>
    <w:p w14:paraId="11D96099" w14:textId="77777777" w:rsidR="00150A69" w:rsidRPr="006D1E93" w:rsidRDefault="00150A69" w:rsidP="00150A69">
      <w:pPr>
        <w:pStyle w:val="Heading2"/>
      </w:pPr>
      <w:commentRangeStart w:id="50"/>
      <w:r w:rsidRPr="000E34FC">
        <w:t>Sediment</w:t>
      </w:r>
      <w:r w:rsidR="00387FF3">
        <w:t xml:space="preserve"> in Runoff</w:t>
      </w:r>
      <w:r>
        <w:t xml:space="preserve"> </w:t>
      </w:r>
      <w:commentRangeEnd w:id="50"/>
      <w:r w:rsidR="003D7B38">
        <w:rPr>
          <w:rStyle w:val="CommentReference"/>
          <w:rFonts w:asciiTheme="minorHAnsi" w:eastAsiaTheme="minorHAnsi" w:hAnsiTheme="minorHAnsi" w:cstheme="minorBidi"/>
          <w:color w:val="auto"/>
        </w:rPr>
        <w:commentReference w:id="50"/>
      </w:r>
    </w:p>
    <w:p w14:paraId="5B5B9776" w14:textId="77777777" w:rsidR="00150A69" w:rsidRPr="00BB1401" w:rsidRDefault="00BB1401" w:rsidP="00150A69">
      <w:r w:rsidRPr="00BB1401">
        <w:t>F</w:t>
      </w:r>
      <w:r>
        <w:t xml:space="preserve">actors that influence </w:t>
      </w:r>
      <w:r w:rsidR="00150A69" w:rsidRPr="00BB1401">
        <w:rPr>
          <w:rFonts w:ascii="Calibri" w:eastAsia="Calibri" w:hAnsi="Calibri" w:cs="Times New Roman"/>
        </w:rPr>
        <w:t>the effectiveness of riparian buffers at removing sediment from runoff</w:t>
      </w:r>
      <w:r w:rsidRPr="00BB1401">
        <w:rPr>
          <w:rFonts w:ascii="Calibri" w:eastAsia="Calibri" w:hAnsi="Calibri" w:cs="Times New Roman"/>
        </w:rPr>
        <w:t xml:space="preserve"> </w:t>
      </w:r>
      <w:proofErr w:type="gramStart"/>
      <w:r w:rsidRPr="00BB1401">
        <w:rPr>
          <w:rFonts w:ascii="Calibri" w:eastAsia="Calibri" w:hAnsi="Calibri" w:cs="Times New Roman"/>
        </w:rPr>
        <w:t>include:</w:t>
      </w:r>
      <w:proofErr w:type="gramEnd"/>
      <w:r w:rsidRPr="00BB1401">
        <w:rPr>
          <w:rFonts w:ascii="Calibri" w:eastAsia="Calibri" w:hAnsi="Calibri" w:cs="Times New Roman"/>
        </w:rPr>
        <w:t xml:space="preserve"> climate/</w:t>
      </w:r>
      <w:r>
        <w:rPr>
          <w:rFonts w:ascii="Calibri" w:eastAsia="Calibri" w:hAnsi="Calibri" w:cs="Times New Roman"/>
        </w:rPr>
        <w:t xml:space="preserve">weather; </w:t>
      </w:r>
      <w:r w:rsidRPr="00BB1401">
        <w:rPr>
          <w:rFonts w:ascii="Calibri" w:eastAsia="Calibri" w:hAnsi="Calibri" w:cs="Times New Roman"/>
        </w:rPr>
        <w:t>geomorphology/topography</w:t>
      </w:r>
      <w:r>
        <w:rPr>
          <w:rFonts w:ascii="Calibri" w:eastAsia="Calibri" w:hAnsi="Calibri" w:cs="Times New Roman"/>
        </w:rPr>
        <w:t>; hydrology; soils; ve</w:t>
      </w:r>
      <w:r w:rsidR="00741E53">
        <w:rPr>
          <w:rFonts w:ascii="Calibri" w:eastAsia="Calibri" w:hAnsi="Calibri" w:cs="Times New Roman"/>
        </w:rPr>
        <w:t>getation; land use; buffer size</w:t>
      </w:r>
      <w:r>
        <w:rPr>
          <w:rFonts w:ascii="Calibri" w:eastAsia="Calibri" w:hAnsi="Calibri" w:cs="Times New Roman"/>
        </w:rPr>
        <w:t>.</w:t>
      </w:r>
    </w:p>
    <w:p w14:paraId="63CE6773" w14:textId="77777777" w:rsidR="00BB1401" w:rsidRPr="00064BA1" w:rsidRDefault="00BB1401" w:rsidP="00BB1401">
      <w:pPr>
        <w:contextualSpacing/>
        <w:rPr>
          <w:rFonts w:ascii="Calibri" w:eastAsia="Calibri" w:hAnsi="Calibri" w:cs="Times New Roman"/>
          <w:b/>
        </w:rPr>
      </w:pPr>
      <w:r>
        <w:rPr>
          <w:rFonts w:ascii="Calibri" w:eastAsia="Calibri" w:hAnsi="Calibri" w:cs="Times New Roman"/>
          <w:b/>
        </w:rPr>
        <w:t>Climate and w</w:t>
      </w:r>
      <w:r w:rsidRPr="00064BA1">
        <w:rPr>
          <w:rFonts w:ascii="Calibri" w:eastAsia="Calibri" w:hAnsi="Calibri" w:cs="Times New Roman"/>
          <w:b/>
        </w:rPr>
        <w:t>eather events</w:t>
      </w:r>
    </w:p>
    <w:p w14:paraId="0063A1F7" w14:textId="77777777" w:rsidR="00BB1401" w:rsidRPr="003C3D69" w:rsidRDefault="008E0070" w:rsidP="00BB1401">
      <w:r w:rsidRPr="000B113D">
        <w:t xml:space="preserve">Rainfall amount and intensity </w:t>
      </w:r>
      <w:r>
        <w:t xml:space="preserve">influences the generation and transport potential for sediment </w:t>
      </w:r>
      <w:r w:rsidRPr="00755F71">
        <w:t>(</w:t>
      </w:r>
      <w:proofErr w:type="spellStart"/>
      <w:r w:rsidRPr="00755F71">
        <w:t>Dosskey</w:t>
      </w:r>
      <w:proofErr w:type="spellEnd"/>
      <w:r w:rsidRPr="00755F71">
        <w:t xml:space="preserve"> et al. 2011,</w:t>
      </w:r>
      <w:r>
        <w:t xml:space="preserve"> </w:t>
      </w:r>
      <w:r w:rsidRPr="00755F71">
        <w:t>2008</w:t>
      </w:r>
      <w:r>
        <w:t xml:space="preserve">; </w:t>
      </w:r>
      <w:proofErr w:type="spellStart"/>
      <w:r>
        <w:t>Duda</w:t>
      </w:r>
      <w:proofErr w:type="spellEnd"/>
      <w:r>
        <w:t xml:space="preserve"> et al., 1985</w:t>
      </w:r>
      <w:r w:rsidRPr="00755F71">
        <w:t>)</w:t>
      </w:r>
      <w:r>
        <w:t>. For example, a</w:t>
      </w:r>
      <w:r w:rsidRPr="00CC7E90">
        <w:t>s precip</w:t>
      </w:r>
      <w:r>
        <w:t>itation</w:t>
      </w:r>
      <w:r w:rsidRPr="00CC7E90">
        <w:t xml:space="preserve"> intensity increases</w:t>
      </w:r>
      <w:r>
        <w:t>, the potential r</w:t>
      </w:r>
      <w:r w:rsidRPr="00CC7E90">
        <w:t>unoff volume increases</w:t>
      </w:r>
      <w:r w:rsidR="007002D1">
        <w:t xml:space="preserve">, </w:t>
      </w:r>
      <w:r>
        <w:t>and larger runoff volumes are generally associated with increased sediment transport</w:t>
      </w:r>
      <w:r w:rsidR="007002D1">
        <w:t xml:space="preserve"> </w:t>
      </w:r>
      <w:r>
        <w:t>(</w:t>
      </w:r>
      <w:r w:rsidRPr="009C37C6">
        <w:t>Liu et al, 2008; Renard et al., 1997; Williams and Nicks, 1988)</w:t>
      </w:r>
      <w:r>
        <w:t>.</w:t>
      </w:r>
      <w:r w:rsidR="007002D1">
        <w:t xml:space="preserve"> Similarly, </w:t>
      </w:r>
      <w:proofErr w:type="spellStart"/>
      <w:r w:rsidR="007002D1">
        <w:t>Wissmar</w:t>
      </w:r>
      <w:proofErr w:type="spellEnd"/>
      <w:r w:rsidR="007002D1">
        <w:t xml:space="preserve"> et al (2004) assert that a</w:t>
      </w:r>
      <w:r>
        <w:t>reas where rain on snow occur</w:t>
      </w:r>
      <w:r w:rsidR="007002D1">
        <w:t>s</w:t>
      </w:r>
      <w:r>
        <w:t xml:space="preserve"> have a greater risk of soil erosion.</w:t>
      </w:r>
      <w:r w:rsidR="007002D1">
        <w:t xml:space="preserve"> Wind can also influence the amount of sediment in runoff. For example, </w:t>
      </w:r>
      <w:r w:rsidR="007002D1">
        <w:rPr>
          <w:rFonts w:ascii="Calibri" w:eastAsia="Calibri" w:hAnsi="Calibri" w:cs="Times New Roman"/>
        </w:rPr>
        <w:t>w</w:t>
      </w:r>
      <w:r w:rsidR="00BB1401" w:rsidRPr="00064BA1">
        <w:rPr>
          <w:rFonts w:ascii="Calibri" w:eastAsia="Calibri" w:hAnsi="Calibri" w:cs="Times New Roman"/>
        </w:rPr>
        <w:t xml:space="preserve">indthrow of trees can result in localized areas of soil erosion (Lynch et al., 1990; </w:t>
      </w:r>
      <w:proofErr w:type="spellStart"/>
      <w:r w:rsidR="00BB1401" w:rsidRPr="00064BA1">
        <w:rPr>
          <w:rFonts w:ascii="Calibri" w:eastAsia="Calibri" w:hAnsi="Calibri" w:cs="Times New Roman"/>
        </w:rPr>
        <w:t>Broderson</w:t>
      </w:r>
      <w:proofErr w:type="spellEnd"/>
      <w:r w:rsidR="00BB1401" w:rsidRPr="00064BA1">
        <w:rPr>
          <w:rFonts w:ascii="Calibri" w:eastAsia="Calibri" w:hAnsi="Calibri" w:cs="Times New Roman"/>
        </w:rPr>
        <w:t>, 1973).</w:t>
      </w:r>
    </w:p>
    <w:p w14:paraId="09492586" w14:textId="77777777" w:rsidR="00BB1401" w:rsidRDefault="00BB1401" w:rsidP="00BB1401">
      <w:pPr>
        <w:contextualSpacing/>
        <w:rPr>
          <w:rFonts w:ascii="Calibri" w:eastAsia="Calibri" w:hAnsi="Calibri" w:cs="Times New Roman"/>
        </w:rPr>
      </w:pPr>
    </w:p>
    <w:p w14:paraId="56314046" w14:textId="77777777" w:rsidR="00150A69" w:rsidRPr="00064BA1" w:rsidRDefault="00150A69" w:rsidP="00BB1401">
      <w:pPr>
        <w:contextualSpacing/>
        <w:rPr>
          <w:rFonts w:ascii="Calibri" w:eastAsia="Calibri" w:hAnsi="Calibri" w:cs="Times New Roman"/>
        </w:rPr>
      </w:pPr>
      <w:r w:rsidRPr="00064BA1">
        <w:rPr>
          <w:rFonts w:ascii="Calibri" w:eastAsia="Calibri" w:hAnsi="Calibri" w:cs="Times New Roman"/>
          <w:b/>
        </w:rPr>
        <w:t>Geomorphology</w:t>
      </w:r>
      <w:r w:rsidR="00BB1401">
        <w:rPr>
          <w:rFonts w:ascii="Calibri" w:eastAsia="Calibri" w:hAnsi="Calibri" w:cs="Times New Roman"/>
          <w:b/>
        </w:rPr>
        <w:t xml:space="preserve"> and topography</w:t>
      </w:r>
      <w:r w:rsidRPr="00064BA1">
        <w:rPr>
          <w:rFonts w:ascii="Calibri" w:eastAsia="Calibri" w:hAnsi="Calibri" w:cs="Times New Roman"/>
          <w:b/>
        </w:rPr>
        <w:t xml:space="preserve"> </w:t>
      </w:r>
    </w:p>
    <w:p w14:paraId="3A7BA74B" w14:textId="77777777" w:rsidR="00150A69" w:rsidRDefault="00E20BD6" w:rsidP="00E20BD6">
      <w:pPr>
        <w:contextualSpacing/>
        <w:rPr>
          <w:rFonts w:ascii="Calibri" w:eastAsia="Calibri" w:hAnsi="Calibri" w:cs="Times New Roman"/>
        </w:rPr>
      </w:pPr>
      <w:r>
        <w:rPr>
          <w:rFonts w:ascii="Calibri" w:eastAsia="Calibri" w:hAnsi="Calibri" w:cs="Times New Roman"/>
        </w:rPr>
        <w:t xml:space="preserve">The ability of buffers </w:t>
      </w:r>
      <w:r w:rsidR="00C065CF">
        <w:rPr>
          <w:rFonts w:ascii="Calibri" w:eastAsia="Calibri" w:hAnsi="Calibri" w:cs="Times New Roman"/>
        </w:rPr>
        <w:t xml:space="preserve">to capture and retain sediment </w:t>
      </w:r>
      <w:r>
        <w:rPr>
          <w:rFonts w:ascii="Calibri" w:eastAsia="Calibri" w:hAnsi="Calibri" w:cs="Times New Roman"/>
        </w:rPr>
        <w:t>is affected by the shape the land at watershed, hillslope, and micro-topographic scales. At the watershed scale, v</w:t>
      </w:r>
      <w:r w:rsidR="00150A69" w:rsidRPr="00064BA1">
        <w:rPr>
          <w:rFonts w:ascii="Calibri" w:eastAsia="Calibri" w:hAnsi="Calibri" w:cs="Times New Roman"/>
        </w:rPr>
        <w:t xml:space="preserve">alley morphology controls the </w:t>
      </w:r>
      <w:r>
        <w:rPr>
          <w:rFonts w:ascii="Calibri" w:eastAsia="Calibri" w:hAnsi="Calibri" w:cs="Times New Roman"/>
        </w:rPr>
        <w:t xml:space="preserve">potential </w:t>
      </w:r>
      <w:r w:rsidR="00150A69" w:rsidRPr="00064BA1">
        <w:rPr>
          <w:rFonts w:ascii="Calibri" w:eastAsia="Calibri" w:hAnsi="Calibri" w:cs="Times New Roman"/>
        </w:rPr>
        <w:t>riparian area width and valley side-slope characteristics</w:t>
      </w:r>
      <w:r>
        <w:rPr>
          <w:rFonts w:ascii="Calibri" w:eastAsia="Calibri" w:hAnsi="Calibri" w:cs="Times New Roman"/>
        </w:rPr>
        <w:t xml:space="preserve"> such as hillslope length and gradient</w:t>
      </w:r>
      <w:r w:rsidR="00150A69" w:rsidRPr="00064BA1">
        <w:rPr>
          <w:rFonts w:ascii="Calibri" w:eastAsia="Calibri" w:hAnsi="Calibri" w:cs="Times New Roman"/>
        </w:rPr>
        <w:t xml:space="preserve"> and thus influences vulnerability to se</w:t>
      </w:r>
      <w:r>
        <w:rPr>
          <w:rFonts w:ascii="Calibri" w:eastAsia="Calibri" w:hAnsi="Calibri" w:cs="Times New Roman"/>
        </w:rPr>
        <w:t xml:space="preserve">diment generation and transport </w:t>
      </w:r>
      <w:r w:rsidRPr="00064BA1">
        <w:rPr>
          <w:rFonts w:ascii="Calibri" w:eastAsia="Calibri" w:hAnsi="Calibri" w:cs="Times New Roman"/>
        </w:rPr>
        <w:t>(Nagel et al. 2014)</w:t>
      </w:r>
      <w:r>
        <w:rPr>
          <w:rFonts w:ascii="Calibri" w:eastAsia="Calibri" w:hAnsi="Calibri" w:cs="Times New Roman"/>
        </w:rPr>
        <w:t xml:space="preserve">.  </w:t>
      </w:r>
      <w:r w:rsidRPr="00E20BD6">
        <w:rPr>
          <w:rFonts w:ascii="Calibri" w:eastAsia="Calibri" w:hAnsi="Calibri" w:cs="Times New Roman"/>
        </w:rPr>
        <w:t>At the hillslope scale, slope</w:t>
      </w:r>
      <w:r w:rsidRPr="00BB1401">
        <w:rPr>
          <w:rFonts w:ascii="Calibri" w:eastAsia="Calibri" w:hAnsi="Calibri" w:cs="Times New Roman"/>
        </w:rPr>
        <w:t xml:space="preserve"> (for the buffer area and the source area) (Lee, 1999; Nigel et al., 2013; </w:t>
      </w:r>
      <w:proofErr w:type="spellStart"/>
      <w:r w:rsidRPr="00BB1401">
        <w:rPr>
          <w:rFonts w:ascii="Calibri" w:eastAsia="Calibri" w:hAnsi="Calibri" w:cs="Times New Roman"/>
        </w:rPr>
        <w:t>Verstraeten</w:t>
      </w:r>
      <w:proofErr w:type="spellEnd"/>
      <w:r w:rsidRPr="00BB1401">
        <w:rPr>
          <w:rFonts w:ascii="Calibri" w:eastAsia="Calibri" w:hAnsi="Calibri" w:cs="Times New Roman"/>
        </w:rPr>
        <w:t xml:space="preserve"> et al., 2006; Zhang et al., 2009; </w:t>
      </w:r>
      <w:proofErr w:type="spellStart"/>
      <w:r w:rsidRPr="00BB1401">
        <w:rPr>
          <w:rFonts w:ascii="Calibri" w:eastAsia="Calibri" w:hAnsi="Calibri" w:cs="Times New Roman"/>
        </w:rPr>
        <w:t>Dosskey</w:t>
      </w:r>
      <w:proofErr w:type="spellEnd"/>
      <w:r w:rsidRPr="00BB1401">
        <w:rPr>
          <w:rFonts w:ascii="Calibri" w:eastAsia="Calibri" w:hAnsi="Calibri" w:cs="Times New Roman"/>
        </w:rPr>
        <w:t xml:space="preserve"> et al., 2008; Phillips, 198</w:t>
      </w:r>
      <w:r>
        <w:rPr>
          <w:rFonts w:ascii="Calibri" w:eastAsia="Calibri" w:hAnsi="Calibri" w:cs="Times New Roman"/>
        </w:rPr>
        <w:t xml:space="preserve">9; </w:t>
      </w:r>
      <w:proofErr w:type="spellStart"/>
      <w:r>
        <w:rPr>
          <w:rFonts w:ascii="Calibri" w:eastAsia="Calibri" w:hAnsi="Calibri" w:cs="Times New Roman"/>
        </w:rPr>
        <w:t>Tolzman</w:t>
      </w:r>
      <w:proofErr w:type="spellEnd"/>
      <w:r>
        <w:rPr>
          <w:rFonts w:ascii="Calibri" w:eastAsia="Calibri" w:hAnsi="Calibri" w:cs="Times New Roman"/>
        </w:rPr>
        <w:t xml:space="preserve">, 2001; Xiang, 1993). </w:t>
      </w:r>
      <w:r w:rsidRPr="00064BA1">
        <w:rPr>
          <w:rFonts w:ascii="Calibri" w:eastAsia="Calibri" w:hAnsi="Calibri" w:cs="Times New Roman"/>
        </w:rPr>
        <w:t>Sediment retention tends to decrease with increasing buffer slope (Nigel et a</w:t>
      </w:r>
      <w:r>
        <w:rPr>
          <w:rFonts w:ascii="Calibri" w:eastAsia="Calibri" w:hAnsi="Calibri" w:cs="Times New Roman"/>
        </w:rPr>
        <w:t xml:space="preserve">l., 2013; </w:t>
      </w:r>
      <w:proofErr w:type="spellStart"/>
      <w:r>
        <w:rPr>
          <w:rFonts w:ascii="Calibri" w:eastAsia="Calibri" w:hAnsi="Calibri" w:cs="Times New Roman"/>
        </w:rPr>
        <w:t>Dosskey</w:t>
      </w:r>
      <w:proofErr w:type="spellEnd"/>
      <w:r>
        <w:rPr>
          <w:rFonts w:ascii="Calibri" w:eastAsia="Calibri" w:hAnsi="Calibri" w:cs="Times New Roman"/>
        </w:rPr>
        <w:t xml:space="preserve"> et al. 2006). </w:t>
      </w:r>
      <w:r w:rsidRPr="00064BA1">
        <w:rPr>
          <w:rFonts w:ascii="Calibri" w:eastAsia="Calibri" w:hAnsi="Calibri" w:cs="Times New Roman"/>
        </w:rPr>
        <w:t>Linear, concave, and convex slopes have differing erosional characteristics (</w:t>
      </w:r>
      <w:proofErr w:type="spellStart"/>
      <w:r w:rsidRPr="00064BA1">
        <w:rPr>
          <w:rFonts w:ascii="Calibri" w:eastAsia="Calibri" w:hAnsi="Calibri" w:cs="Times New Roman"/>
        </w:rPr>
        <w:t>Roose</w:t>
      </w:r>
      <w:proofErr w:type="spellEnd"/>
      <w:r w:rsidRPr="00064BA1">
        <w:rPr>
          <w:rFonts w:ascii="Calibri" w:eastAsia="Calibri" w:hAnsi="Calibri" w:cs="Times New Roman"/>
        </w:rPr>
        <w:t>, 1</w:t>
      </w:r>
      <w:r>
        <w:rPr>
          <w:rFonts w:ascii="Calibri" w:eastAsia="Calibri" w:hAnsi="Calibri" w:cs="Times New Roman"/>
        </w:rPr>
        <w:t xml:space="preserve">996; Williams and Nicks, 1988). </w:t>
      </w:r>
      <w:r w:rsidR="00AC6B01">
        <w:rPr>
          <w:rFonts w:ascii="Calibri" w:eastAsia="Calibri" w:hAnsi="Calibri" w:cs="Times New Roman"/>
        </w:rPr>
        <w:t>Buffers on convex slopes tend are likely to retain less sediment than those with linear or concave slopes</w:t>
      </w:r>
      <w:r w:rsidR="00AC6B01" w:rsidRPr="00AC6B01">
        <w:rPr>
          <w:rFonts w:ascii="Calibri" w:eastAsia="Calibri" w:hAnsi="Calibri" w:cs="Times New Roman"/>
        </w:rPr>
        <w:t xml:space="preserve"> </w:t>
      </w:r>
      <w:r w:rsidR="00AC6B01">
        <w:rPr>
          <w:rFonts w:ascii="Calibri" w:eastAsia="Calibri" w:hAnsi="Calibri" w:cs="Times New Roman"/>
        </w:rPr>
        <w:t>(</w:t>
      </w:r>
      <w:r w:rsidR="00AC6B01" w:rsidRPr="00064BA1">
        <w:rPr>
          <w:rFonts w:ascii="Calibri" w:eastAsia="Calibri" w:hAnsi="Calibri" w:cs="Times New Roman"/>
        </w:rPr>
        <w:t>Williams and Nicks, 1988</w:t>
      </w:r>
      <w:r w:rsidR="00AC6B01">
        <w:rPr>
          <w:rFonts w:ascii="Calibri" w:eastAsia="Calibri" w:hAnsi="Calibri" w:cs="Times New Roman"/>
        </w:rPr>
        <w:t xml:space="preserve">). </w:t>
      </w:r>
      <w:r w:rsidR="00243344">
        <w:rPr>
          <w:rFonts w:ascii="Calibri" w:eastAsia="Calibri" w:hAnsi="Calibri" w:cs="Times New Roman"/>
        </w:rPr>
        <w:t>Slopes that c</w:t>
      </w:r>
      <w:r w:rsidRPr="00E20BD6">
        <w:rPr>
          <w:rFonts w:ascii="Calibri" w:eastAsia="Calibri" w:hAnsi="Calibri" w:cs="Times New Roman"/>
        </w:rPr>
        <w:t>onverge</w:t>
      </w:r>
      <w:r w:rsidR="00243344">
        <w:rPr>
          <w:rFonts w:ascii="Calibri" w:eastAsia="Calibri" w:hAnsi="Calibri" w:cs="Times New Roman"/>
        </w:rPr>
        <w:t xml:space="preserve"> (</w:t>
      </w:r>
      <w:proofErr w:type="gramStart"/>
      <w:r w:rsidR="00243344">
        <w:rPr>
          <w:rFonts w:ascii="Calibri" w:eastAsia="Calibri" w:hAnsi="Calibri" w:cs="Times New Roman"/>
        </w:rPr>
        <w:t>e.g.</w:t>
      </w:r>
      <w:proofErr w:type="gramEnd"/>
      <w:r w:rsidR="00243344">
        <w:rPr>
          <w:rFonts w:ascii="Calibri" w:eastAsia="Calibri" w:hAnsi="Calibri" w:cs="Times New Roman"/>
        </w:rPr>
        <w:t xml:space="preserve"> in a swale) are more prone to generate</w:t>
      </w:r>
      <w:r w:rsidR="00243344" w:rsidRPr="00E20BD6">
        <w:rPr>
          <w:rFonts w:ascii="Calibri" w:eastAsia="Calibri" w:hAnsi="Calibri" w:cs="Times New Roman"/>
        </w:rPr>
        <w:t xml:space="preserve"> concentrated flow</w:t>
      </w:r>
      <w:r w:rsidR="00243344">
        <w:rPr>
          <w:rFonts w:ascii="Calibri" w:eastAsia="Calibri" w:hAnsi="Calibri" w:cs="Times New Roman"/>
        </w:rPr>
        <w:t xml:space="preserve"> in comparison to those that </w:t>
      </w:r>
      <w:r w:rsidRPr="00E20BD6">
        <w:rPr>
          <w:rFonts w:ascii="Calibri" w:eastAsia="Calibri" w:hAnsi="Calibri" w:cs="Times New Roman"/>
        </w:rPr>
        <w:t>diverge</w:t>
      </w:r>
      <w:r w:rsidR="00243344">
        <w:rPr>
          <w:rFonts w:ascii="Calibri" w:eastAsia="Calibri" w:hAnsi="Calibri" w:cs="Times New Roman"/>
        </w:rPr>
        <w:t xml:space="preserve"> (e.g. on the nose of a </w:t>
      </w:r>
      <w:proofErr w:type="spellStart"/>
      <w:r w:rsidR="00243344">
        <w:rPr>
          <w:rFonts w:ascii="Calibri" w:eastAsia="Calibri" w:hAnsi="Calibri" w:cs="Times New Roman"/>
        </w:rPr>
        <w:t>toeslope</w:t>
      </w:r>
      <w:proofErr w:type="spellEnd"/>
      <w:r w:rsidR="00243344">
        <w:rPr>
          <w:rFonts w:ascii="Calibri" w:eastAsia="Calibri" w:hAnsi="Calibri" w:cs="Times New Roman"/>
        </w:rPr>
        <w:t xml:space="preserve">). Because of this difference, some researchers have asserted that buffers along divergent slopes do not need to be as wide </w:t>
      </w:r>
      <w:r w:rsidRPr="003C3D69">
        <w:rPr>
          <w:rFonts w:ascii="Calibri" w:eastAsia="Calibri" w:hAnsi="Calibri" w:cs="Times New Roman"/>
        </w:rPr>
        <w:t xml:space="preserve">as </w:t>
      </w:r>
      <w:r w:rsidR="003907B4">
        <w:rPr>
          <w:rFonts w:ascii="Calibri" w:eastAsia="Calibri" w:hAnsi="Calibri" w:cs="Times New Roman"/>
        </w:rPr>
        <w:t>those along areas with</w:t>
      </w:r>
      <w:r w:rsidR="00243344">
        <w:rPr>
          <w:rFonts w:ascii="Calibri" w:eastAsia="Calibri" w:hAnsi="Calibri" w:cs="Times New Roman"/>
        </w:rPr>
        <w:t xml:space="preserve"> </w:t>
      </w:r>
      <w:r w:rsidR="003907B4">
        <w:rPr>
          <w:rFonts w:ascii="Calibri" w:eastAsia="Calibri" w:hAnsi="Calibri" w:cs="Times New Roman"/>
        </w:rPr>
        <w:t xml:space="preserve">convergent </w:t>
      </w:r>
      <w:r w:rsidRPr="003C3D69">
        <w:rPr>
          <w:rFonts w:ascii="Calibri" w:eastAsia="Calibri" w:hAnsi="Calibri" w:cs="Times New Roman"/>
        </w:rPr>
        <w:t>slopes (</w:t>
      </w:r>
      <w:r w:rsidR="00243344" w:rsidRPr="00243344">
        <w:rPr>
          <w:rFonts w:ascii="Calibri" w:eastAsia="Calibri" w:hAnsi="Calibri" w:cs="Times New Roman"/>
        </w:rPr>
        <w:t>(</w:t>
      </w:r>
      <w:r w:rsidR="00243344" w:rsidRPr="00E20BD6">
        <w:rPr>
          <w:rFonts w:ascii="Calibri" w:eastAsia="Calibri" w:hAnsi="Calibri" w:cs="Times New Roman"/>
        </w:rPr>
        <w:t xml:space="preserve">Bren, 1998; </w:t>
      </w:r>
      <w:proofErr w:type="spellStart"/>
      <w:r w:rsidR="00243344" w:rsidRPr="00E20BD6">
        <w:rPr>
          <w:rFonts w:ascii="Calibri" w:eastAsia="Calibri" w:hAnsi="Calibri" w:cs="Times New Roman"/>
        </w:rPr>
        <w:t>Dillaha</w:t>
      </w:r>
      <w:proofErr w:type="spellEnd"/>
      <w:r w:rsidR="00243344" w:rsidRPr="00E20BD6">
        <w:rPr>
          <w:rFonts w:ascii="Calibri" w:eastAsia="Calibri" w:hAnsi="Calibri" w:cs="Times New Roman"/>
        </w:rPr>
        <w:t xml:space="preserve"> et al. 1989</w:t>
      </w:r>
      <w:r w:rsidR="00243344" w:rsidRPr="003907B4">
        <w:rPr>
          <w:rFonts w:ascii="Calibri" w:eastAsia="Calibri" w:hAnsi="Calibri" w:cs="Times New Roman"/>
        </w:rPr>
        <w:t>)</w:t>
      </w:r>
      <w:r w:rsidR="003907B4" w:rsidRPr="003C3D69">
        <w:rPr>
          <w:rFonts w:ascii="Calibri" w:eastAsia="Calibri" w:hAnsi="Calibri" w:cs="Times New Roman"/>
        </w:rPr>
        <w:t>.</w:t>
      </w:r>
      <w:r w:rsidRPr="003907B4">
        <w:rPr>
          <w:rFonts w:ascii="Calibri" w:eastAsia="Calibri" w:hAnsi="Calibri" w:cs="Times New Roman"/>
        </w:rPr>
        <w:t xml:space="preserve"> </w:t>
      </w:r>
      <w:r w:rsidR="00AC6B01" w:rsidRPr="003907B4">
        <w:rPr>
          <w:rFonts w:ascii="Calibri" w:eastAsia="Calibri" w:hAnsi="Calibri" w:cs="Times New Roman"/>
        </w:rPr>
        <w:t>Surface</w:t>
      </w:r>
      <w:r w:rsidR="00AC6B01">
        <w:rPr>
          <w:rFonts w:ascii="Calibri" w:eastAsia="Calibri" w:hAnsi="Calibri" w:cs="Times New Roman"/>
        </w:rPr>
        <w:t xml:space="preserve"> roughness (typically described by Manning’s roughness coefficient) can impede overland flow, thus inhibiting sediment transport (</w:t>
      </w:r>
      <w:r w:rsidR="00AC6B01" w:rsidRPr="00064BA1">
        <w:rPr>
          <w:rFonts w:ascii="Calibri" w:eastAsia="Calibri" w:hAnsi="Calibri" w:cs="Times New Roman"/>
        </w:rPr>
        <w:t>Xiang, 1993</w:t>
      </w:r>
      <w:r w:rsidR="00AC6B01">
        <w:rPr>
          <w:rFonts w:ascii="Calibri" w:eastAsia="Calibri" w:hAnsi="Calibri" w:cs="Times New Roman"/>
        </w:rPr>
        <w:t xml:space="preserve">; Williams and Nicks, 1988). However, </w:t>
      </w:r>
      <w:r>
        <w:rPr>
          <w:rFonts w:ascii="Calibri" w:eastAsia="Calibri" w:hAnsi="Calibri" w:cs="Times New Roman"/>
        </w:rPr>
        <w:t>m</w:t>
      </w:r>
      <w:r w:rsidR="00150A69" w:rsidRPr="00064BA1">
        <w:rPr>
          <w:rFonts w:ascii="Calibri" w:eastAsia="Calibri" w:hAnsi="Calibri" w:cs="Times New Roman"/>
        </w:rPr>
        <w:t>icro</w:t>
      </w:r>
      <w:r>
        <w:rPr>
          <w:rFonts w:ascii="Calibri" w:eastAsia="Calibri" w:hAnsi="Calibri" w:cs="Times New Roman"/>
        </w:rPr>
        <w:t xml:space="preserve">-topography </w:t>
      </w:r>
      <w:r w:rsidR="00150A69" w:rsidRPr="00064BA1">
        <w:rPr>
          <w:rFonts w:ascii="Calibri" w:eastAsia="Calibri" w:hAnsi="Calibri" w:cs="Times New Roman"/>
        </w:rPr>
        <w:t xml:space="preserve">can promote concentrated flow which </w:t>
      </w:r>
      <w:r w:rsidR="00AC6B01">
        <w:rPr>
          <w:rFonts w:ascii="Calibri" w:eastAsia="Calibri" w:hAnsi="Calibri" w:cs="Times New Roman"/>
        </w:rPr>
        <w:t xml:space="preserve">reduces sediment trapping by buffers </w:t>
      </w:r>
      <w:r w:rsidR="00150A69" w:rsidRPr="00064BA1">
        <w:rPr>
          <w:rFonts w:ascii="Calibri" w:eastAsia="Calibri" w:hAnsi="Calibri" w:cs="Times New Roman"/>
        </w:rPr>
        <w:t>(</w:t>
      </w:r>
      <w:proofErr w:type="spellStart"/>
      <w:r w:rsidR="00150A69" w:rsidRPr="00064BA1">
        <w:rPr>
          <w:rFonts w:ascii="Calibri" w:eastAsia="Calibri" w:hAnsi="Calibri" w:cs="Times New Roman"/>
        </w:rPr>
        <w:t>Dosskey</w:t>
      </w:r>
      <w:proofErr w:type="spellEnd"/>
      <w:r w:rsidR="00150A69" w:rsidRPr="00064BA1">
        <w:rPr>
          <w:rFonts w:ascii="Calibri" w:eastAsia="Calibri" w:hAnsi="Calibri" w:cs="Times New Roman"/>
        </w:rPr>
        <w:t xml:space="preserve"> et al. 2002, Hay et al. 2006, Helmers, 2005, </w:t>
      </w:r>
      <w:proofErr w:type="spellStart"/>
      <w:r w:rsidR="00150A69" w:rsidRPr="00064BA1">
        <w:rPr>
          <w:rFonts w:ascii="Calibri" w:eastAsia="Calibri" w:hAnsi="Calibri" w:cs="Times New Roman"/>
        </w:rPr>
        <w:t>Lakel</w:t>
      </w:r>
      <w:proofErr w:type="spellEnd"/>
      <w:r w:rsidR="00150A69" w:rsidRPr="00064BA1">
        <w:rPr>
          <w:rFonts w:ascii="Calibri" w:eastAsia="Calibri" w:hAnsi="Calibri" w:cs="Times New Roman"/>
        </w:rPr>
        <w:t xml:space="preserve"> et al. 2010).</w:t>
      </w:r>
      <w:r>
        <w:rPr>
          <w:rFonts w:ascii="Calibri" w:eastAsia="Calibri" w:hAnsi="Calibri" w:cs="Times New Roman"/>
        </w:rPr>
        <w:t xml:space="preserve"> </w:t>
      </w:r>
    </w:p>
    <w:p w14:paraId="34CDCC0D" w14:textId="77777777" w:rsidR="00E20BD6" w:rsidRPr="00E20BD6" w:rsidRDefault="00E20BD6" w:rsidP="00E20BD6">
      <w:pPr>
        <w:ind w:left="1440"/>
        <w:contextualSpacing/>
        <w:rPr>
          <w:rFonts w:ascii="Calibri" w:eastAsia="Calibri" w:hAnsi="Calibri" w:cs="Times New Roman"/>
        </w:rPr>
      </w:pPr>
    </w:p>
    <w:p w14:paraId="5619E676" w14:textId="77777777" w:rsidR="00E20BD6" w:rsidRDefault="00150A69" w:rsidP="00E20BD6">
      <w:pPr>
        <w:contextualSpacing/>
        <w:rPr>
          <w:rFonts w:ascii="Calibri" w:eastAsia="Calibri" w:hAnsi="Calibri" w:cs="Times New Roman"/>
        </w:rPr>
      </w:pPr>
      <w:r w:rsidRPr="00064BA1">
        <w:rPr>
          <w:rFonts w:ascii="Calibri" w:eastAsia="Calibri" w:hAnsi="Calibri" w:cs="Times New Roman"/>
          <w:b/>
        </w:rPr>
        <w:t>Soils</w:t>
      </w:r>
    </w:p>
    <w:p w14:paraId="3AAB319B" w14:textId="77777777" w:rsidR="00AC6B01" w:rsidRPr="003C3D69" w:rsidRDefault="00C065CF" w:rsidP="00AC6B01">
      <w:pPr>
        <w:contextualSpacing/>
        <w:rPr>
          <w:rFonts w:ascii="Calibri" w:eastAsia="Calibri" w:hAnsi="Calibri" w:cs="Times New Roman"/>
        </w:rPr>
      </w:pPr>
      <w:r w:rsidRPr="003C3D69">
        <w:rPr>
          <w:rFonts w:ascii="Calibri" w:eastAsia="Calibri" w:hAnsi="Calibri" w:cs="Times New Roman"/>
        </w:rPr>
        <w:t xml:space="preserve">Soil characteristics influence buffers in a variety of ways. Soils with higher erodibility reduce the effectiveness of buffers (Tomer et al., 2005). Soil erodibility is particularly high where frozen subsoil is overlain by thawed surface soil (Renard et al., 1997). </w:t>
      </w:r>
      <w:r w:rsidR="00720207" w:rsidRPr="003C3D69">
        <w:rPr>
          <w:rFonts w:ascii="Calibri" w:eastAsia="Calibri" w:hAnsi="Calibri" w:cs="Times New Roman"/>
        </w:rPr>
        <w:t xml:space="preserve">The greater the soil roughness, the more runoff </w:t>
      </w:r>
      <w:r w:rsidR="00720207" w:rsidRPr="003C3D69">
        <w:rPr>
          <w:rFonts w:ascii="Calibri" w:eastAsia="Calibri" w:hAnsi="Calibri" w:cs="Times New Roman"/>
        </w:rPr>
        <w:lastRenderedPageBreak/>
        <w:t xml:space="preserve">flow is impeded. </w:t>
      </w:r>
      <w:r w:rsidR="00150A69" w:rsidRPr="003C3D69">
        <w:rPr>
          <w:rFonts w:ascii="Calibri" w:eastAsia="Calibri" w:hAnsi="Calibri" w:cs="Times New Roman"/>
        </w:rPr>
        <w:t xml:space="preserve">Sediment particle size distribution </w:t>
      </w:r>
      <w:r w:rsidRPr="003C3D69">
        <w:rPr>
          <w:rFonts w:ascii="Calibri" w:eastAsia="Calibri" w:hAnsi="Calibri" w:cs="Times New Roman"/>
        </w:rPr>
        <w:t xml:space="preserve">has </w:t>
      </w:r>
      <w:r w:rsidR="00720207" w:rsidRPr="003C3D69">
        <w:rPr>
          <w:rFonts w:ascii="Calibri" w:eastAsia="Calibri" w:hAnsi="Calibri" w:cs="Times New Roman"/>
        </w:rPr>
        <w:t xml:space="preserve">strong influence on the transport of sediment loads in runoff </w:t>
      </w:r>
      <w:r w:rsidR="00150A69" w:rsidRPr="003C3D69">
        <w:rPr>
          <w:rFonts w:ascii="Calibri" w:eastAsia="Calibri" w:hAnsi="Calibri" w:cs="Times New Roman"/>
        </w:rPr>
        <w:t>(</w:t>
      </w:r>
      <w:proofErr w:type="spellStart"/>
      <w:r w:rsidR="00150A69" w:rsidRPr="003C3D69">
        <w:rPr>
          <w:rFonts w:ascii="Calibri" w:eastAsia="Calibri" w:hAnsi="Calibri" w:cs="Times New Roman"/>
        </w:rPr>
        <w:t>Gharabaghi</w:t>
      </w:r>
      <w:proofErr w:type="spellEnd"/>
      <w:r w:rsidR="00150A69" w:rsidRPr="003C3D69">
        <w:rPr>
          <w:rFonts w:ascii="Calibri" w:eastAsia="Calibri" w:hAnsi="Calibri" w:cs="Times New Roman"/>
        </w:rPr>
        <w:t xml:space="preserve"> et al. 2006, Lee et al. 2003, Lee et al. 2000, Lee, 1999; Muñoz-</w:t>
      </w:r>
      <w:proofErr w:type="spellStart"/>
      <w:r w:rsidR="00150A69" w:rsidRPr="003C3D69">
        <w:rPr>
          <w:rFonts w:ascii="Calibri" w:eastAsia="Calibri" w:hAnsi="Calibri" w:cs="Times New Roman"/>
        </w:rPr>
        <w:t>Carpena</w:t>
      </w:r>
      <w:proofErr w:type="spellEnd"/>
      <w:r w:rsidR="00150A69" w:rsidRPr="003C3D69">
        <w:rPr>
          <w:rFonts w:ascii="Calibri" w:eastAsia="Calibri" w:hAnsi="Calibri" w:cs="Times New Roman"/>
        </w:rPr>
        <w:t xml:space="preserve"> et al., 1999; </w:t>
      </w:r>
      <w:proofErr w:type="spellStart"/>
      <w:r w:rsidR="00150A69" w:rsidRPr="003C3D69">
        <w:rPr>
          <w:rFonts w:ascii="Calibri" w:eastAsia="Calibri" w:hAnsi="Calibri" w:cs="Times New Roman"/>
        </w:rPr>
        <w:t>Verstraeten</w:t>
      </w:r>
      <w:proofErr w:type="spellEnd"/>
      <w:r w:rsidR="00150A69" w:rsidRPr="003C3D69">
        <w:rPr>
          <w:rFonts w:ascii="Calibri" w:eastAsia="Calibri" w:hAnsi="Calibri" w:cs="Times New Roman"/>
        </w:rPr>
        <w:t xml:space="preserve"> et al., </w:t>
      </w:r>
      <w:proofErr w:type="gramStart"/>
      <w:r w:rsidR="00150A69" w:rsidRPr="003C3D69">
        <w:rPr>
          <w:rFonts w:ascii="Calibri" w:eastAsia="Calibri" w:hAnsi="Calibri" w:cs="Times New Roman"/>
        </w:rPr>
        <w:t>2006 )</w:t>
      </w:r>
      <w:proofErr w:type="gramEnd"/>
      <w:r w:rsidR="00150A69" w:rsidRPr="003C3D69">
        <w:rPr>
          <w:rFonts w:ascii="Calibri" w:eastAsia="Calibri" w:hAnsi="Calibri" w:cs="Times New Roman"/>
        </w:rPr>
        <w:t>.</w:t>
      </w:r>
      <w:r w:rsidR="00AC6B01" w:rsidRPr="003C3D69">
        <w:rPr>
          <w:rFonts w:ascii="Calibri" w:eastAsia="Calibri" w:hAnsi="Calibri" w:cs="Times New Roman"/>
        </w:rPr>
        <w:t xml:space="preserve"> </w:t>
      </w:r>
      <w:r w:rsidR="00150A69" w:rsidRPr="003C3D69">
        <w:rPr>
          <w:rFonts w:ascii="Calibri" w:eastAsia="Calibri" w:hAnsi="Calibri" w:cs="Times New Roman"/>
        </w:rPr>
        <w:t>Larger particles settle out of suspension at a faster rate than smaller particles (</w:t>
      </w:r>
      <w:proofErr w:type="spellStart"/>
      <w:r w:rsidR="00150A69" w:rsidRPr="003C3D69">
        <w:rPr>
          <w:rFonts w:ascii="Calibri" w:eastAsia="Calibri" w:hAnsi="Calibri" w:cs="Times New Roman"/>
        </w:rPr>
        <w:t>Gharabaghi</w:t>
      </w:r>
      <w:proofErr w:type="spellEnd"/>
      <w:r w:rsidR="00150A69" w:rsidRPr="003C3D69">
        <w:rPr>
          <w:rFonts w:ascii="Calibri" w:eastAsia="Calibri" w:hAnsi="Calibri" w:cs="Times New Roman"/>
        </w:rPr>
        <w:t xml:space="preserve"> et al. 2006).</w:t>
      </w:r>
      <w:r w:rsidR="00AC6B01" w:rsidRPr="003C3D69">
        <w:rPr>
          <w:rFonts w:ascii="Calibri" w:eastAsia="Calibri" w:hAnsi="Calibri" w:cs="Times New Roman"/>
        </w:rPr>
        <w:t xml:space="preserve"> </w:t>
      </w:r>
    </w:p>
    <w:p w14:paraId="549AE0FF" w14:textId="77777777" w:rsidR="00AC6B01" w:rsidRPr="00AC6B01" w:rsidRDefault="00AC6B01" w:rsidP="00AC6B01">
      <w:pPr>
        <w:ind w:left="1440"/>
        <w:contextualSpacing/>
        <w:rPr>
          <w:rFonts w:ascii="Calibri" w:eastAsia="Calibri" w:hAnsi="Calibri" w:cs="Times New Roman"/>
          <w:highlight w:val="yellow"/>
        </w:rPr>
      </w:pPr>
    </w:p>
    <w:p w14:paraId="54B680BC" w14:textId="77777777" w:rsidR="00150A69" w:rsidRPr="00064BA1" w:rsidRDefault="00150A69" w:rsidP="00AC6B01">
      <w:pPr>
        <w:contextualSpacing/>
        <w:rPr>
          <w:rFonts w:ascii="Calibri" w:eastAsia="Calibri" w:hAnsi="Calibri" w:cs="Times New Roman"/>
        </w:rPr>
      </w:pPr>
      <w:r w:rsidRPr="003C3D69">
        <w:rPr>
          <w:rFonts w:ascii="Calibri" w:eastAsia="Calibri" w:hAnsi="Calibri" w:cs="Times New Roman"/>
        </w:rPr>
        <w:t>Infiltration rates are one of the most important factors affecting sediment trapping in buffers (</w:t>
      </w:r>
      <w:proofErr w:type="spellStart"/>
      <w:r w:rsidRPr="003C3D69">
        <w:rPr>
          <w:rFonts w:ascii="Calibri" w:eastAsia="Calibri" w:hAnsi="Calibri" w:cs="Times New Roman"/>
        </w:rPr>
        <w:t>Dosskey</w:t>
      </w:r>
      <w:proofErr w:type="spellEnd"/>
      <w:r w:rsidRPr="003C3D69">
        <w:rPr>
          <w:rFonts w:ascii="Calibri" w:eastAsia="Calibri" w:hAnsi="Calibri" w:cs="Times New Roman"/>
        </w:rPr>
        <w:t xml:space="preserve"> et al., 2007; Lee, 1999; Robinson et al., 1996; </w:t>
      </w:r>
      <w:proofErr w:type="spellStart"/>
      <w:r w:rsidRPr="003C3D69">
        <w:rPr>
          <w:rFonts w:ascii="Calibri" w:eastAsia="Calibri" w:hAnsi="Calibri" w:cs="Times New Roman"/>
        </w:rPr>
        <w:t>Dosskey</w:t>
      </w:r>
      <w:proofErr w:type="spellEnd"/>
      <w:r w:rsidRPr="003C3D69">
        <w:rPr>
          <w:rFonts w:ascii="Calibri" w:eastAsia="Calibri" w:hAnsi="Calibri" w:cs="Times New Roman"/>
        </w:rPr>
        <w:t xml:space="preserve"> et al., 2006; </w:t>
      </w:r>
      <w:proofErr w:type="spellStart"/>
      <w:r w:rsidRPr="003C3D69">
        <w:rPr>
          <w:rFonts w:ascii="Calibri" w:eastAsia="Calibri" w:hAnsi="Calibri" w:cs="Times New Roman"/>
        </w:rPr>
        <w:t>Tolzman</w:t>
      </w:r>
      <w:proofErr w:type="spellEnd"/>
      <w:r w:rsidRPr="003C3D69">
        <w:rPr>
          <w:rFonts w:ascii="Calibri" w:eastAsia="Calibri" w:hAnsi="Calibri" w:cs="Times New Roman"/>
        </w:rPr>
        <w:t>, 2001)</w:t>
      </w:r>
      <w:r w:rsidR="00720207" w:rsidRPr="003C3D69">
        <w:rPr>
          <w:rFonts w:ascii="Calibri" w:eastAsia="Calibri" w:hAnsi="Calibri" w:cs="Times New Roman"/>
        </w:rPr>
        <w:t xml:space="preserve">. </w:t>
      </w:r>
      <w:r w:rsidR="00720207">
        <w:rPr>
          <w:rFonts w:ascii="Calibri" w:eastAsia="Calibri" w:hAnsi="Calibri" w:cs="Times New Roman"/>
        </w:rPr>
        <w:t xml:space="preserve">Riparian </w:t>
      </w:r>
      <w:r w:rsidR="00720207" w:rsidRPr="003C3D69">
        <w:rPr>
          <w:rFonts w:ascii="Calibri" w:eastAsia="Calibri" w:hAnsi="Calibri" w:cs="Times New Roman"/>
        </w:rPr>
        <w:t>buffer soils with higher infiltration rates tend to trap more sediment (</w:t>
      </w:r>
      <w:proofErr w:type="spellStart"/>
      <w:r w:rsidR="00720207" w:rsidRPr="003C3D69">
        <w:rPr>
          <w:rFonts w:ascii="Calibri" w:eastAsia="Calibri" w:hAnsi="Calibri" w:cs="Times New Roman"/>
        </w:rPr>
        <w:t>Dosskey</w:t>
      </w:r>
      <w:proofErr w:type="spellEnd"/>
      <w:r w:rsidR="00720207" w:rsidRPr="003C3D69">
        <w:rPr>
          <w:rFonts w:ascii="Calibri" w:eastAsia="Calibri" w:hAnsi="Calibri" w:cs="Times New Roman"/>
        </w:rPr>
        <w:t xml:space="preserve"> et al., 2007; Lee, 1999; Coyne et al., 1995).</w:t>
      </w:r>
      <w:r w:rsidR="00720207">
        <w:rPr>
          <w:rFonts w:ascii="Calibri" w:eastAsia="Calibri" w:hAnsi="Calibri" w:cs="Times New Roman"/>
        </w:rPr>
        <w:t xml:space="preserve"> </w:t>
      </w:r>
      <w:r w:rsidR="00AC6B01" w:rsidRPr="003C3D69">
        <w:rPr>
          <w:rFonts w:ascii="Calibri" w:eastAsia="Calibri" w:hAnsi="Calibri" w:cs="Times New Roman"/>
        </w:rPr>
        <w:t>Coarser textured soils have higher infiltration rates and produce sediment that has lower transport capacity (Tomer et al., 2005). Infiltration rates are typically affected by antecedent soil moisture (Muñoz-</w:t>
      </w:r>
      <w:proofErr w:type="spellStart"/>
      <w:r w:rsidR="00AC6B01" w:rsidRPr="003C3D69">
        <w:rPr>
          <w:rFonts w:ascii="Calibri" w:eastAsia="Calibri" w:hAnsi="Calibri" w:cs="Times New Roman"/>
        </w:rPr>
        <w:t>Carpena</w:t>
      </w:r>
      <w:proofErr w:type="spellEnd"/>
      <w:r w:rsidR="00AC6B01" w:rsidRPr="003C3D69">
        <w:rPr>
          <w:rFonts w:ascii="Calibri" w:eastAsia="Calibri" w:hAnsi="Calibri" w:cs="Times New Roman"/>
        </w:rPr>
        <w:t xml:space="preserve"> et al., 1999; </w:t>
      </w:r>
      <w:proofErr w:type="spellStart"/>
      <w:r w:rsidR="00AC6B01" w:rsidRPr="003C3D69">
        <w:rPr>
          <w:rFonts w:ascii="Calibri" w:eastAsia="Calibri" w:hAnsi="Calibri" w:cs="Times New Roman"/>
        </w:rPr>
        <w:t>Duda</w:t>
      </w:r>
      <w:proofErr w:type="spellEnd"/>
      <w:r w:rsidR="00AC6B01" w:rsidRPr="003C3D69">
        <w:rPr>
          <w:rFonts w:ascii="Calibri" w:eastAsia="Calibri" w:hAnsi="Calibri" w:cs="Times New Roman"/>
        </w:rPr>
        <w:t xml:space="preserve"> et al., </w:t>
      </w:r>
      <w:proofErr w:type="gramStart"/>
      <w:r w:rsidR="00AC6B01" w:rsidRPr="003C3D69">
        <w:rPr>
          <w:rFonts w:ascii="Calibri" w:eastAsia="Calibri" w:hAnsi="Calibri" w:cs="Times New Roman"/>
        </w:rPr>
        <w:t>1985 )</w:t>
      </w:r>
      <w:proofErr w:type="gramEnd"/>
      <w:r w:rsidR="00AC6B01" w:rsidRPr="003C3D69">
        <w:rPr>
          <w:rFonts w:ascii="Calibri" w:eastAsia="Calibri" w:hAnsi="Calibri" w:cs="Times New Roman"/>
        </w:rPr>
        <w:t xml:space="preserve">. </w:t>
      </w:r>
      <w:r w:rsidR="00720207" w:rsidRPr="003C3D69">
        <w:rPr>
          <w:rFonts w:ascii="Calibri" w:eastAsia="Calibri" w:hAnsi="Calibri" w:cs="Times New Roman"/>
        </w:rPr>
        <w:t xml:space="preserve">Soils prone to infiltration excess and </w:t>
      </w:r>
      <w:r w:rsidR="00AC6B01" w:rsidRPr="003C3D69">
        <w:rPr>
          <w:rFonts w:ascii="Calibri" w:eastAsia="Calibri" w:hAnsi="Calibri" w:cs="Times New Roman"/>
        </w:rPr>
        <w:t xml:space="preserve">saturation excess overland flow </w:t>
      </w:r>
      <w:r w:rsidR="00720207" w:rsidRPr="003C3D69">
        <w:rPr>
          <w:rFonts w:ascii="Calibri" w:eastAsia="Calibri" w:hAnsi="Calibri" w:cs="Times New Roman"/>
        </w:rPr>
        <w:t>will produce more runoff and result in decreased buffer effectiveness</w:t>
      </w:r>
      <w:r w:rsidR="00720207">
        <w:rPr>
          <w:rFonts w:ascii="Calibri" w:eastAsia="Calibri" w:hAnsi="Calibri" w:cs="Times New Roman"/>
        </w:rPr>
        <w:t xml:space="preserve"> </w:t>
      </w:r>
      <w:r w:rsidR="00720207" w:rsidRPr="003C3D69">
        <w:rPr>
          <w:rFonts w:ascii="Calibri" w:eastAsia="Calibri" w:hAnsi="Calibri" w:cs="Times New Roman"/>
        </w:rPr>
        <w:t>(</w:t>
      </w:r>
      <w:proofErr w:type="spellStart"/>
      <w:r w:rsidR="00720207" w:rsidRPr="003C3D69">
        <w:rPr>
          <w:rFonts w:ascii="Calibri" w:eastAsia="Calibri" w:hAnsi="Calibri" w:cs="Times New Roman"/>
        </w:rPr>
        <w:t>Duda</w:t>
      </w:r>
      <w:proofErr w:type="spellEnd"/>
      <w:r w:rsidR="00720207" w:rsidRPr="003C3D69">
        <w:rPr>
          <w:rFonts w:ascii="Calibri" w:eastAsia="Calibri" w:hAnsi="Calibri" w:cs="Times New Roman"/>
        </w:rPr>
        <w:t xml:space="preserve"> et al., 1985)</w:t>
      </w:r>
      <w:r w:rsidR="00AC6B01" w:rsidRPr="003C3D69">
        <w:rPr>
          <w:rFonts w:ascii="Calibri" w:eastAsia="Calibri" w:hAnsi="Calibri" w:cs="Times New Roman"/>
        </w:rPr>
        <w:t xml:space="preserve">. </w:t>
      </w:r>
      <w:r w:rsidR="00730772">
        <w:rPr>
          <w:rFonts w:ascii="Calibri" w:eastAsia="Calibri" w:hAnsi="Calibri" w:cs="Times New Roman"/>
        </w:rPr>
        <w:t xml:space="preserve">Placing vegetated </w:t>
      </w:r>
      <w:r w:rsidR="00730772" w:rsidRPr="003C3D69">
        <w:rPr>
          <w:rFonts w:ascii="Calibri" w:eastAsia="Calibri" w:hAnsi="Calibri" w:cs="Times New Roman"/>
        </w:rPr>
        <w:t>buffers on soils prone to saturation can help prevent soil erosion and transport by runoff (Tomer et al., 2005).</w:t>
      </w:r>
      <w:r w:rsidR="00730772">
        <w:rPr>
          <w:rFonts w:ascii="Calibri" w:eastAsia="Calibri" w:hAnsi="Calibri" w:cs="Times New Roman"/>
        </w:rPr>
        <w:t xml:space="preserve"> </w:t>
      </w:r>
      <w:r w:rsidR="00720207" w:rsidRPr="003C3D69">
        <w:rPr>
          <w:rFonts w:ascii="Calibri" w:eastAsia="Calibri" w:hAnsi="Calibri" w:cs="Times New Roman"/>
        </w:rPr>
        <w:t>The s</w:t>
      </w:r>
      <w:r w:rsidR="00AC6B01" w:rsidRPr="003C3D69">
        <w:rPr>
          <w:rFonts w:ascii="Calibri" w:eastAsia="Calibri" w:hAnsi="Calibri" w:cs="Times New Roman"/>
        </w:rPr>
        <w:t xml:space="preserve">aturated hydraulic conductivity </w:t>
      </w:r>
      <w:r w:rsidR="00720207" w:rsidRPr="003C3D69">
        <w:rPr>
          <w:rFonts w:ascii="Calibri" w:eastAsia="Calibri" w:hAnsi="Calibri" w:cs="Times New Roman"/>
        </w:rPr>
        <w:t xml:space="preserve">of soils </w:t>
      </w:r>
      <w:r w:rsidR="00AC6B01" w:rsidRPr="003C3D69">
        <w:rPr>
          <w:rFonts w:ascii="Calibri" w:eastAsia="Calibri" w:hAnsi="Calibri" w:cs="Times New Roman"/>
        </w:rPr>
        <w:t xml:space="preserve">is </w:t>
      </w:r>
      <w:r w:rsidR="00720207" w:rsidRPr="003C3D69">
        <w:rPr>
          <w:rFonts w:ascii="Calibri" w:eastAsia="Calibri" w:hAnsi="Calibri" w:cs="Times New Roman"/>
        </w:rPr>
        <w:t xml:space="preserve">also </w:t>
      </w:r>
      <w:r w:rsidR="00AC6B01" w:rsidRPr="003C3D69">
        <w:rPr>
          <w:rFonts w:ascii="Calibri" w:eastAsia="Calibri" w:hAnsi="Calibri" w:cs="Times New Roman"/>
        </w:rPr>
        <w:t>important</w:t>
      </w:r>
      <w:r w:rsidR="00720207" w:rsidRPr="003C3D69">
        <w:rPr>
          <w:rFonts w:ascii="Calibri" w:eastAsia="Calibri" w:hAnsi="Calibri" w:cs="Times New Roman"/>
        </w:rPr>
        <w:t>; soils with higher conductivity tend to drain more readily, allowing for greater amounts of runoff to be</w:t>
      </w:r>
      <w:r w:rsidR="00730772">
        <w:rPr>
          <w:rFonts w:ascii="Calibri" w:eastAsia="Calibri" w:hAnsi="Calibri" w:cs="Times New Roman"/>
        </w:rPr>
        <w:t xml:space="preserve"> infiltrated </w:t>
      </w:r>
      <w:r w:rsidR="00AC6B01" w:rsidRPr="003C3D69">
        <w:rPr>
          <w:rFonts w:ascii="Calibri" w:eastAsia="Calibri" w:hAnsi="Calibri" w:cs="Times New Roman"/>
        </w:rPr>
        <w:t>(Muñoz-</w:t>
      </w:r>
      <w:proofErr w:type="spellStart"/>
      <w:r w:rsidR="00AC6B01" w:rsidRPr="003C3D69">
        <w:rPr>
          <w:rFonts w:ascii="Calibri" w:eastAsia="Calibri" w:hAnsi="Calibri" w:cs="Times New Roman"/>
        </w:rPr>
        <w:t>Carpena</w:t>
      </w:r>
      <w:proofErr w:type="spellEnd"/>
      <w:r w:rsidR="00AC6B01" w:rsidRPr="003C3D69">
        <w:rPr>
          <w:rFonts w:ascii="Calibri" w:eastAsia="Calibri" w:hAnsi="Calibri" w:cs="Times New Roman"/>
        </w:rPr>
        <w:t xml:space="preserve"> et al., 1999; Phillips, 1989; </w:t>
      </w:r>
      <w:proofErr w:type="spellStart"/>
      <w:r w:rsidR="00AC6B01" w:rsidRPr="003C3D69">
        <w:rPr>
          <w:rFonts w:ascii="Calibri" w:eastAsia="Calibri" w:hAnsi="Calibri" w:cs="Times New Roman"/>
        </w:rPr>
        <w:t>Tolzman</w:t>
      </w:r>
      <w:proofErr w:type="spellEnd"/>
      <w:r w:rsidR="00AC6B01" w:rsidRPr="003C3D69">
        <w:rPr>
          <w:rFonts w:ascii="Calibri" w:eastAsia="Calibri" w:hAnsi="Calibri" w:cs="Times New Roman"/>
        </w:rPr>
        <w:t xml:space="preserve">, 2001; Xiang, 1993). </w:t>
      </w:r>
    </w:p>
    <w:p w14:paraId="78758DED" w14:textId="77777777" w:rsidR="00150A69" w:rsidRPr="00064BA1" w:rsidRDefault="00150A69" w:rsidP="00150A69">
      <w:pPr>
        <w:ind w:left="1440"/>
        <w:contextualSpacing/>
        <w:rPr>
          <w:rFonts w:ascii="Calibri" w:eastAsia="Calibri" w:hAnsi="Calibri" w:cs="Times New Roman"/>
        </w:rPr>
      </w:pPr>
    </w:p>
    <w:p w14:paraId="50D2B0F0" w14:textId="77777777" w:rsidR="00150A69" w:rsidRPr="00064BA1" w:rsidRDefault="00150A69" w:rsidP="00150A69">
      <w:pPr>
        <w:ind w:left="1440"/>
        <w:contextualSpacing/>
        <w:rPr>
          <w:rFonts w:ascii="Calibri" w:eastAsia="Calibri" w:hAnsi="Calibri" w:cs="Times New Roman"/>
        </w:rPr>
      </w:pPr>
    </w:p>
    <w:p w14:paraId="3DDABA22" w14:textId="77777777" w:rsidR="00023C90" w:rsidRDefault="00150A69" w:rsidP="00023C90">
      <w:pPr>
        <w:contextualSpacing/>
        <w:rPr>
          <w:rFonts w:ascii="Calibri" w:eastAsia="Calibri" w:hAnsi="Calibri" w:cs="Times New Roman"/>
        </w:rPr>
      </w:pPr>
      <w:r w:rsidRPr="00064BA1">
        <w:rPr>
          <w:rFonts w:ascii="Calibri" w:eastAsia="Calibri" w:hAnsi="Calibri" w:cs="Times New Roman"/>
          <w:b/>
        </w:rPr>
        <w:t>Vegetation</w:t>
      </w:r>
    </w:p>
    <w:p w14:paraId="0B23871E" w14:textId="77777777" w:rsidR="00150A69" w:rsidRPr="00064BA1" w:rsidRDefault="00023C90" w:rsidP="00023C90">
      <w:pPr>
        <w:contextualSpacing/>
        <w:rPr>
          <w:rFonts w:ascii="Calibri" w:eastAsia="Calibri" w:hAnsi="Calibri" w:cs="Times New Roman"/>
        </w:rPr>
      </w:pPr>
      <w:r>
        <w:rPr>
          <w:rFonts w:ascii="Calibri" w:eastAsia="Calibri" w:hAnsi="Calibri" w:cs="Times New Roman"/>
        </w:rPr>
        <w:t>Buffer effectiveness is influenced by the type and density</w:t>
      </w:r>
      <w:r w:rsidR="00150A69" w:rsidRPr="00064BA1">
        <w:rPr>
          <w:rFonts w:ascii="Calibri" w:eastAsia="Calibri" w:hAnsi="Calibri" w:cs="Times New Roman"/>
        </w:rPr>
        <w:t xml:space="preserve"> </w:t>
      </w:r>
      <w:r>
        <w:rPr>
          <w:rFonts w:ascii="Calibri" w:eastAsia="Calibri" w:hAnsi="Calibri" w:cs="Times New Roman"/>
        </w:rPr>
        <w:t>of vegetation, as well as amount of surface litter</w:t>
      </w:r>
      <w:r w:rsidR="00730772">
        <w:rPr>
          <w:rFonts w:ascii="Calibri" w:eastAsia="Calibri" w:hAnsi="Calibri" w:cs="Times New Roman"/>
        </w:rPr>
        <w:t xml:space="preserve"> </w:t>
      </w:r>
      <w:r w:rsidR="00150A69" w:rsidRPr="00064BA1">
        <w:rPr>
          <w:rFonts w:ascii="Calibri" w:eastAsia="Calibri" w:hAnsi="Calibri" w:cs="Times New Roman"/>
        </w:rPr>
        <w:t xml:space="preserve">(Yuan et al., 2009; </w:t>
      </w:r>
      <w:proofErr w:type="spellStart"/>
      <w:r w:rsidR="00150A69" w:rsidRPr="00064BA1">
        <w:rPr>
          <w:rFonts w:ascii="Calibri" w:eastAsia="Calibri" w:hAnsi="Calibri" w:cs="Times New Roman"/>
        </w:rPr>
        <w:t>Dosskey</w:t>
      </w:r>
      <w:proofErr w:type="spellEnd"/>
      <w:r w:rsidR="00150A69" w:rsidRPr="00064BA1">
        <w:rPr>
          <w:rFonts w:ascii="Calibri" w:eastAsia="Calibri" w:hAnsi="Calibri" w:cs="Times New Roman"/>
        </w:rPr>
        <w:t xml:space="preserve"> et al., 2007; </w:t>
      </w:r>
      <w:proofErr w:type="spellStart"/>
      <w:r w:rsidR="00150A69" w:rsidRPr="00064BA1">
        <w:rPr>
          <w:rFonts w:ascii="Calibri" w:eastAsia="Calibri" w:hAnsi="Calibri" w:cs="Times New Roman"/>
        </w:rPr>
        <w:t>Gharabaghi</w:t>
      </w:r>
      <w:proofErr w:type="spellEnd"/>
      <w:r w:rsidR="00150A69" w:rsidRPr="00064BA1">
        <w:rPr>
          <w:rFonts w:ascii="Calibri" w:eastAsia="Calibri" w:hAnsi="Calibri" w:cs="Times New Roman"/>
        </w:rPr>
        <w:t xml:space="preserve"> et al. 2006; Lee et al. 2003; Lee et al. 2000; Lee, 1999; Muñoz-</w:t>
      </w:r>
      <w:proofErr w:type="spellStart"/>
      <w:r w:rsidR="00150A69" w:rsidRPr="00064BA1">
        <w:rPr>
          <w:rFonts w:ascii="Calibri" w:eastAsia="Calibri" w:hAnsi="Calibri" w:cs="Times New Roman"/>
        </w:rPr>
        <w:t>Carpena</w:t>
      </w:r>
      <w:proofErr w:type="spellEnd"/>
      <w:r w:rsidR="00150A69" w:rsidRPr="00064BA1">
        <w:rPr>
          <w:rFonts w:ascii="Calibri" w:eastAsia="Calibri" w:hAnsi="Calibri" w:cs="Times New Roman"/>
        </w:rPr>
        <w:t xml:space="preserve"> et al.; 1999; </w:t>
      </w:r>
      <w:proofErr w:type="spellStart"/>
      <w:r w:rsidR="00150A69" w:rsidRPr="00064BA1">
        <w:rPr>
          <w:rFonts w:ascii="Calibri" w:eastAsia="Calibri" w:hAnsi="Calibri" w:cs="Times New Roman"/>
        </w:rPr>
        <w:t>Verstraeten</w:t>
      </w:r>
      <w:proofErr w:type="spellEnd"/>
      <w:r w:rsidR="00150A69" w:rsidRPr="00064BA1">
        <w:rPr>
          <w:rFonts w:ascii="Calibri" w:eastAsia="Calibri" w:hAnsi="Calibri" w:cs="Times New Roman"/>
        </w:rPr>
        <w:t xml:space="preserve"> et al., 2006; Zhang et al., 2009;</w:t>
      </w:r>
      <w:r>
        <w:rPr>
          <w:rFonts w:ascii="Calibri" w:eastAsia="Calibri" w:hAnsi="Calibri" w:cs="Times New Roman"/>
        </w:rPr>
        <w:t xml:space="preserve"> </w:t>
      </w:r>
      <w:proofErr w:type="spellStart"/>
      <w:r>
        <w:rPr>
          <w:rFonts w:ascii="Calibri" w:eastAsia="Calibri" w:hAnsi="Calibri" w:cs="Times New Roman"/>
        </w:rPr>
        <w:t>Tolzman</w:t>
      </w:r>
      <w:proofErr w:type="spellEnd"/>
      <w:r>
        <w:rPr>
          <w:rFonts w:ascii="Calibri" w:eastAsia="Calibri" w:hAnsi="Calibri" w:cs="Times New Roman"/>
        </w:rPr>
        <w:t xml:space="preserve">, 2001; </w:t>
      </w:r>
      <w:proofErr w:type="spellStart"/>
      <w:r>
        <w:rPr>
          <w:rFonts w:ascii="Calibri" w:eastAsia="Calibri" w:hAnsi="Calibri" w:cs="Times New Roman"/>
        </w:rPr>
        <w:t>Chaubey</w:t>
      </w:r>
      <w:proofErr w:type="spellEnd"/>
      <w:r>
        <w:rPr>
          <w:rFonts w:ascii="Calibri" w:eastAsia="Calibri" w:hAnsi="Calibri" w:cs="Times New Roman"/>
        </w:rPr>
        <w:t xml:space="preserve">, 1994). </w:t>
      </w:r>
      <w:r w:rsidR="00150A69" w:rsidRPr="00064BA1">
        <w:rPr>
          <w:rFonts w:ascii="Calibri" w:eastAsia="Calibri" w:hAnsi="Calibri" w:cs="Times New Roman"/>
        </w:rPr>
        <w:t>Vegetation (</w:t>
      </w:r>
      <w:proofErr w:type="gramStart"/>
      <w:r w:rsidR="00150A69" w:rsidRPr="00064BA1">
        <w:rPr>
          <w:rFonts w:ascii="Calibri" w:eastAsia="Calibri" w:hAnsi="Calibri" w:cs="Times New Roman"/>
        </w:rPr>
        <w:t>e.g.</w:t>
      </w:r>
      <w:proofErr w:type="gramEnd"/>
      <w:r w:rsidR="00150A69" w:rsidRPr="00064BA1">
        <w:rPr>
          <w:rFonts w:ascii="Calibri" w:eastAsia="Calibri" w:hAnsi="Calibri" w:cs="Times New Roman"/>
        </w:rPr>
        <w:t xml:space="preserve"> canopy and litter) protects the soil from rainfall impact and thereby decreases soil particle detachment and potential for subsequent transport.</w:t>
      </w:r>
      <w:r w:rsidRPr="00023C90">
        <w:rPr>
          <w:rFonts w:ascii="Calibri" w:eastAsia="Calibri" w:hAnsi="Calibri" w:cs="Times New Roman"/>
        </w:rPr>
        <w:t xml:space="preserve"> </w:t>
      </w:r>
      <w:r>
        <w:rPr>
          <w:rFonts w:ascii="Calibri" w:eastAsia="Calibri" w:hAnsi="Calibri" w:cs="Times New Roman"/>
        </w:rPr>
        <w:t xml:space="preserve">Greater </w:t>
      </w:r>
      <w:r w:rsidR="00150A69" w:rsidRPr="00064BA1">
        <w:rPr>
          <w:rFonts w:ascii="Calibri" w:eastAsia="Calibri" w:hAnsi="Calibri" w:cs="Times New Roman"/>
        </w:rPr>
        <w:t>vegetation density and litter accumulation reduces runoff velocities, thereby promoting sediment deposition (</w:t>
      </w:r>
      <w:proofErr w:type="spellStart"/>
      <w:r w:rsidR="00150A69" w:rsidRPr="00064BA1">
        <w:rPr>
          <w:rFonts w:ascii="Calibri" w:eastAsia="Calibri" w:hAnsi="Calibri" w:cs="Times New Roman"/>
        </w:rPr>
        <w:t>Dosskey</w:t>
      </w:r>
      <w:proofErr w:type="spellEnd"/>
      <w:r w:rsidR="00150A69" w:rsidRPr="00064BA1">
        <w:rPr>
          <w:rFonts w:ascii="Calibri" w:eastAsia="Calibri" w:hAnsi="Calibri" w:cs="Times New Roman"/>
        </w:rPr>
        <w:t xml:space="preserve"> et al., </w:t>
      </w:r>
      <w:r>
        <w:rPr>
          <w:rFonts w:ascii="Calibri" w:eastAsia="Calibri" w:hAnsi="Calibri" w:cs="Times New Roman"/>
        </w:rPr>
        <w:t xml:space="preserve">2007). </w:t>
      </w:r>
      <w:r w:rsidR="00150A69" w:rsidRPr="00023C90">
        <w:rPr>
          <w:rFonts w:ascii="Calibri" w:eastAsia="Calibri" w:hAnsi="Calibri" w:cs="Times New Roman"/>
        </w:rPr>
        <w:t xml:space="preserve">Warm-season grasses with stiffer stems have been found to be </w:t>
      </w:r>
      <w:r w:rsidRPr="00023C90">
        <w:rPr>
          <w:rFonts w:ascii="Calibri" w:eastAsia="Calibri" w:hAnsi="Calibri" w:cs="Times New Roman"/>
        </w:rPr>
        <w:t xml:space="preserve">more </w:t>
      </w:r>
      <w:r w:rsidR="00150A69" w:rsidRPr="00023C90">
        <w:rPr>
          <w:rFonts w:ascii="Calibri" w:eastAsia="Calibri" w:hAnsi="Calibri" w:cs="Times New Roman"/>
        </w:rPr>
        <w:t xml:space="preserve">effective </w:t>
      </w:r>
      <w:r w:rsidRPr="00023C90">
        <w:rPr>
          <w:rFonts w:ascii="Calibri" w:eastAsia="Calibri" w:hAnsi="Calibri" w:cs="Times New Roman"/>
        </w:rPr>
        <w:t xml:space="preserve">at trapping sediment </w:t>
      </w:r>
      <w:r w:rsidR="00150A69" w:rsidRPr="00023C90">
        <w:rPr>
          <w:rFonts w:ascii="Calibri" w:eastAsia="Calibri" w:hAnsi="Calibri" w:cs="Times New Roman"/>
        </w:rPr>
        <w:t>than cool-season grasses that have a greater tendency to lay over in runoff flow (W</w:t>
      </w:r>
      <w:r w:rsidRPr="00023C90">
        <w:rPr>
          <w:rFonts w:ascii="Calibri" w:eastAsia="Calibri" w:hAnsi="Calibri" w:cs="Times New Roman"/>
        </w:rPr>
        <w:t>ebber et al., 2010; Lee, 1999)</w:t>
      </w:r>
      <w:r>
        <w:rPr>
          <w:rFonts w:ascii="Calibri" w:eastAsia="Calibri" w:hAnsi="Calibri" w:cs="Times New Roman"/>
        </w:rPr>
        <w:t>. Lee (1999) and Lee et al. (</w:t>
      </w:r>
      <w:r w:rsidRPr="00064BA1">
        <w:rPr>
          <w:rFonts w:ascii="Calibri" w:eastAsia="Calibri" w:hAnsi="Calibri" w:cs="Times New Roman"/>
        </w:rPr>
        <w:t>2000</w:t>
      </w:r>
      <w:r>
        <w:rPr>
          <w:rFonts w:ascii="Calibri" w:eastAsia="Calibri" w:hAnsi="Calibri" w:cs="Times New Roman"/>
        </w:rPr>
        <w:t>) found that a g</w:t>
      </w:r>
      <w:r w:rsidR="00150A69" w:rsidRPr="00064BA1">
        <w:rPr>
          <w:rFonts w:ascii="Calibri" w:eastAsia="Calibri" w:hAnsi="Calibri" w:cs="Times New Roman"/>
        </w:rPr>
        <w:t>rass strip plus</w:t>
      </w:r>
      <w:r w:rsidR="00E818B2">
        <w:rPr>
          <w:rFonts w:ascii="Calibri" w:eastAsia="Calibri" w:hAnsi="Calibri" w:cs="Times New Roman"/>
        </w:rPr>
        <w:t xml:space="preserve"> </w:t>
      </w:r>
      <w:proofErr w:type="gramStart"/>
      <w:r>
        <w:rPr>
          <w:rFonts w:ascii="Calibri" w:eastAsia="Calibri" w:hAnsi="Calibri" w:cs="Times New Roman"/>
        </w:rPr>
        <w:t xml:space="preserve">a </w:t>
      </w:r>
      <w:r w:rsidR="00150A69" w:rsidRPr="00064BA1">
        <w:rPr>
          <w:rFonts w:ascii="Calibri" w:eastAsia="Calibri" w:hAnsi="Calibri" w:cs="Times New Roman"/>
        </w:rPr>
        <w:t xml:space="preserve"> woody</w:t>
      </w:r>
      <w:proofErr w:type="gramEnd"/>
      <w:r w:rsidR="00150A69" w:rsidRPr="00064BA1">
        <w:rPr>
          <w:rFonts w:ascii="Calibri" w:eastAsia="Calibri" w:hAnsi="Calibri" w:cs="Times New Roman"/>
        </w:rPr>
        <w:t xml:space="preserve"> vegetation strip </w:t>
      </w:r>
      <w:r w:rsidR="00E818B2">
        <w:rPr>
          <w:rFonts w:ascii="Calibri" w:eastAsia="Calibri" w:hAnsi="Calibri" w:cs="Times New Roman"/>
        </w:rPr>
        <w:t xml:space="preserve">had </w:t>
      </w:r>
      <w:r w:rsidR="00150A69" w:rsidRPr="00064BA1">
        <w:rPr>
          <w:rFonts w:ascii="Calibri" w:eastAsia="Calibri" w:hAnsi="Calibri" w:cs="Times New Roman"/>
        </w:rPr>
        <w:t>greater sed</w:t>
      </w:r>
      <w:r>
        <w:rPr>
          <w:rFonts w:ascii="Calibri" w:eastAsia="Calibri" w:hAnsi="Calibri" w:cs="Times New Roman"/>
        </w:rPr>
        <w:t>iment removal than grass alone</w:t>
      </w:r>
      <w:r w:rsidR="00150A69" w:rsidRPr="00064BA1">
        <w:rPr>
          <w:rFonts w:ascii="Calibri" w:eastAsia="Calibri" w:hAnsi="Calibri" w:cs="Times New Roman"/>
        </w:rPr>
        <w:t>.</w:t>
      </w:r>
      <w:r>
        <w:rPr>
          <w:rFonts w:ascii="Calibri" w:eastAsia="Calibri" w:hAnsi="Calibri" w:cs="Times New Roman"/>
        </w:rPr>
        <w:t xml:space="preserve"> However, </w:t>
      </w:r>
      <w:r w:rsidR="00150A69" w:rsidRPr="00064BA1">
        <w:rPr>
          <w:rFonts w:ascii="Calibri" w:eastAsia="Calibri" w:hAnsi="Calibri" w:cs="Times New Roman"/>
        </w:rPr>
        <w:t>Yuan et al., (2009) concluded in a review that sediment trapping does not vary by vegetation type</w:t>
      </w:r>
      <w:r>
        <w:rPr>
          <w:rFonts w:ascii="Calibri" w:eastAsia="Calibri" w:hAnsi="Calibri" w:cs="Times New Roman"/>
        </w:rPr>
        <w:t xml:space="preserve"> (</w:t>
      </w:r>
      <w:proofErr w:type="gramStart"/>
      <w:r>
        <w:rPr>
          <w:rFonts w:ascii="Calibri" w:eastAsia="Calibri" w:hAnsi="Calibri" w:cs="Times New Roman"/>
        </w:rPr>
        <w:t>e.g.</w:t>
      </w:r>
      <w:proofErr w:type="gramEnd"/>
      <w:r>
        <w:rPr>
          <w:rFonts w:ascii="Calibri" w:eastAsia="Calibri" w:hAnsi="Calibri" w:cs="Times New Roman"/>
        </w:rPr>
        <w:t xml:space="preserve"> trees vs. grass)</w:t>
      </w:r>
      <w:r w:rsidR="00150A69" w:rsidRPr="00064BA1">
        <w:rPr>
          <w:rFonts w:ascii="Calibri" w:eastAsia="Calibri" w:hAnsi="Calibri" w:cs="Times New Roman"/>
        </w:rPr>
        <w:t xml:space="preserve">. </w:t>
      </w:r>
    </w:p>
    <w:p w14:paraId="6D03386D" w14:textId="77777777" w:rsidR="00E818B2" w:rsidRDefault="00E818B2" w:rsidP="00023C90">
      <w:pPr>
        <w:contextualSpacing/>
        <w:rPr>
          <w:rFonts w:ascii="Calibri" w:eastAsia="Calibri" w:hAnsi="Calibri" w:cs="Times New Roman"/>
        </w:rPr>
      </w:pPr>
    </w:p>
    <w:p w14:paraId="2F98A615" w14:textId="77777777" w:rsidR="00730772" w:rsidRPr="00064BA1" w:rsidRDefault="00730772" w:rsidP="00730772">
      <w:pPr>
        <w:contextualSpacing/>
        <w:rPr>
          <w:rFonts w:ascii="Calibri" w:eastAsia="Calibri" w:hAnsi="Calibri" w:cs="Times New Roman"/>
        </w:rPr>
      </w:pPr>
      <w:r w:rsidRPr="003C3D69">
        <w:rPr>
          <w:rFonts w:ascii="Calibri" w:eastAsia="Calibri" w:hAnsi="Calibri" w:cs="Times New Roman"/>
        </w:rPr>
        <w:t>New buffers require a period of years (</w:t>
      </w:r>
      <w:proofErr w:type="gramStart"/>
      <w:r w:rsidRPr="003C3D69">
        <w:rPr>
          <w:rFonts w:ascii="Calibri" w:eastAsia="Calibri" w:hAnsi="Calibri" w:cs="Times New Roman"/>
        </w:rPr>
        <w:t>e.g.</w:t>
      </w:r>
      <w:proofErr w:type="gramEnd"/>
      <w:r w:rsidRPr="003C3D69">
        <w:rPr>
          <w:rFonts w:ascii="Calibri" w:eastAsia="Calibri" w:hAnsi="Calibri" w:cs="Times New Roman"/>
        </w:rPr>
        <w:t xml:space="preserve"> up to 10yrs) for vegetation to establish and for infiltration rates to increase (</w:t>
      </w:r>
      <w:proofErr w:type="spellStart"/>
      <w:r w:rsidRPr="003C3D69">
        <w:rPr>
          <w:rFonts w:ascii="Calibri" w:eastAsia="Calibri" w:hAnsi="Calibri" w:cs="Times New Roman"/>
        </w:rPr>
        <w:t>Dosskey</w:t>
      </w:r>
      <w:proofErr w:type="spellEnd"/>
      <w:r w:rsidRPr="003C3D69">
        <w:rPr>
          <w:rFonts w:ascii="Calibri" w:eastAsia="Calibri" w:hAnsi="Calibri" w:cs="Times New Roman"/>
        </w:rPr>
        <w:t xml:space="preserve"> et al. 2007). Through time, sediment berms may form at the upslope edge of </w:t>
      </w:r>
      <w:r w:rsidR="001A1598">
        <w:rPr>
          <w:rFonts w:ascii="Calibri" w:eastAsia="Calibri" w:hAnsi="Calibri" w:cs="Times New Roman"/>
        </w:rPr>
        <w:t xml:space="preserve">vegetation in </w:t>
      </w:r>
      <w:r w:rsidRPr="003C3D69">
        <w:rPr>
          <w:rFonts w:ascii="Calibri" w:eastAsia="Calibri" w:hAnsi="Calibri" w:cs="Times New Roman"/>
        </w:rPr>
        <w:t>riparian buffers</w:t>
      </w:r>
      <w:r w:rsidR="001A1598">
        <w:rPr>
          <w:rFonts w:ascii="Calibri" w:eastAsia="Calibri" w:hAnsi="Calibri" w:cs="Times New Roman"/>
        </w:rPr>
        <w:t xml:space="preserve">- </w:t>
      </w:r>
      <w:r w:rsidRPr="003C3D69">
        <w:rPr>
          <w:rFonts w:ascii="Calibri" w:eastAsia="Calibri" w:hAnsi="Calibri" w:cs="Times New Roman"/>
        </w:rPr>
        <w:t>influenc</w:t>
      </w:r>
      <w:r w:rsidR="001A1598">
        <w:rPr>
          <w:rFonts w:ascii="Calibri" w:eastAsia="Calibri" w:hAnsi="Calibri" w:cs="Times New Roman"/>
        </w:rPr>
        <w:t>ing</w:t>
      </w:r>
      <w:r w:rsidRPr="003C3D69">
        <w:rPr>
          <w:rFonts w:ascii="Calibri" w:eastAsia="Calibri" w:hAnsi="Calibri" w:cs="Times New Roman"/>
        </w:rPr>
        <w:t xml:space="preserve"> flow paths and therefore sediment transport (Gilley et al. 2000).</w:t>
      </w:r>
    </w:p>
    <w:p w14:paraId="0E285078" w14:textId="77777777" w:rsidR="00730772" w:rsidRDefault="00730772" w:rsidP="00E818B2">
      <w:pPr>
        <w:contextualSpacing/>
        <w:rPr>
          <w:rFonts w:ascii="Calibri" w:eastAsia="Calibri" w:hAnsi="Calibri" w:cs="Times New Roman"/>
        </w:rPr>
      </w:pPr>
    </w:p>
    <w:p w14:paraId="3BA3C118" w14:textId="77777777" w:rsidR="00150A69" w:rsidRPr="00064BA1" w:rsidRDefault="00150A69" w:rsidP="00E818B2">
      <w:pPr>
        <w:contextualSpacing/>
        <w:rPr>
          <w:rFonts w:ascii="Calibri" w:eastAsia="Calibri" w:hAnsi="Calibri" w:cs="Times New Roman"/>
        </w:rPr>
      </w:pPr>
      <w:r w:rsidRPr="00064BA1">
        <w:rPr>
          <w:rFonts w:ascii="Calibri" w:eastAsia="Calibri" w:hAnsi="Calibri" w:cs="Times New Roman"/>
        </w:rPr>
        <w:t>Riparian vegetation helps control streambank erosion ra</w:t>
      </w:r>
      <w:r w:rsidR="00E818B2">
        <w:rPr>
          <w:rFonts w:ascii="Calibri" w:eastAsia="Calibri" w:hAnsi="Calibri" w:cs="Times New Roman"/>
        </w:rPr>
        <w:t>tes (</w:t>
      </w:r>
      <w:proofErr w:type="spellStart"/>
      <w:r w:rsidR="001A1598">
        <w:rPr>
          <w:rFonts w:ascii="Calibri" w:eastAsia="Calibri" w:hAnsi="Calibri" w:cs="Times New Roman"/>
        </w:rPr>
        <w:t>Zaimes</w:t>
      </w:r>
      <w:proofErr w:type="spellEnd"/>
      <w:r w:rsidR="001A1598">
        <w:rPr>
          <w:rFonts w:ascii="Calibri" w:eastAsia="Calibri" w:hAnsi="Calibri" w:cs="Times New Roman"/>
        </w:rPr>
        <w:t xml:space="preserve">, 2019; </w:t>
      </w:r>
      <w:proofErr w:type="spellStart"/>
      <w:r w:rsidR="001A1598">
        <w:rPr>
          <w:rFonts w:ascii="Calibri" w:eastAsia="Calibri" w:hAnsi="Calibri" w:cs="Times New Roman"/>
        </w:rPr>
        <w:t>Zaimes</w:t>
      </w:r>
      <w:proofErr w:type="spellEnd"/>
      <w:r w:rsidR="001A1598">
        <w:rPr>
          <w:rFonts w:ascii="Calibri" w:eastAsia="Calibri" w:hAnsi="Calibri" w:cs="Times New Roman"/>
        </w:rPr>
        <w:t xml:space="preserve">, 2004; </w:t>
      </w:r>
      <w:r w:rsidR="00E818B2">
        <w:rPr>
          <w:rFonts w:ascii="Calibri" w:eastAsia="Calibri" w:hAnsi="Calibri" w:cs="Times New Roman"/>
        </w:rPr>
        <w:t>Schlosser and Karr, 1981).</w:t>
      </w:r>
      <w:r w:rsidR="001A1598">
        <w:rPr>
          <w:rFonts w:ascii="Calibri" w:eastAsia="Calibri" w:hAnsi="Calibri" w:cs="Times New Roman"/>
        </w:rPr>
        <w:t xml:space="preserve"> In certain situations</w:t>
      </w:r>
      <w:r w:rsidRPr="00064BA1">
        <w:rPr>
          <w:rFonts w:ascii="Calibri" w:eastAsia="Calibri" w:hAnsi="Calibri" w:cs="Times New Roman"/>
        </w:rPr>
        <w:t>, forested riparian areas tend to have wider channels than grassed ripari</w:t>
      </w:r>
      <w:r w:rsidR="00023C90">
        <w:rPr>
          <w:rFonts w:ascii="Calibri" w:eastAsia="Calibri" w:hAnsi="Calibri" w:cs="Times New Roman"/>
        </w:rPr>
        <w:t xml:space="preserve">an areas (Sweeney et al., 2004), which can </w:t>
      </w:r>
      <w:r w:rsidR="00730772">
        <w:rPr>
          <w:rFonts w:ascii="Calibri" w:eastAsia="Calibri" w:hAnsi="Calibri" w:cs="Times New Roman"/>
        </w:rPr>
        <w:t xml:space="preserve">affect </w:t>
      </w:r>
      <w:r w:rsidR="00023C90">
        <w:rPr>
          <w:rFonts w:ascii="Calibri" w:eastAsia="Calibri" w:hAnsi="Calibri" w:cs="Times New Roman"/>
        </w:rPr>
        <w:t>the susceptibility to streambank erosion.</w:t>
      </w:r>
      <w:r w:rsidR="001A1598">
        <w:rPr>
          <w:rFonts w:ascii="Calibri" w:eastAsia="Calibri" w:hAnsi="Calibri" w:cs="Times New Roman"/>
        </w:rPr>
        <w:t xml:space="preserve"> More detail on buffer effectiveness for streambank erosion is presented later in the document.</w:t>
      </w:r>
    </w:p>
    <w:p w14:paraId="143383B9" w14:textId="77777777" w:rsidR="00150A69" w:rsidRPr="00064BA1" w:rsidRDefault="00150A69" w:rsidP="00023C90">
      <w:pPr>
        <w:ind w:left="1440"/>
        <w:contextualSpacing/>
        <w:rPr>
          <w:rFonts w:ascii="Calibri" w:eastAsia="Calibri" w:hAnsi="Calibri" w:cs="Times New Roman"/>
        </w:rPr>
      </w:pPr>
    </w:p>
    <w:p w14:paraId="1751070F" w14:textId="77777777" w:rsidR="00EB31B1" w:rsidRDefault="00E818B2" w:rsidP="003C3D69">
      <w:pPr>
        <w:spacing w:after="0" w:line="240" w:lineRule="auto"/>
        <w:rPr>
          <w:rFonts w:ascii="Calibri" w:eastAsia="Calibri" w:hAnsi="Calibri" w:cs="Times New Roman"/>
          <w:highlight w:val="yellow"/>
        </w:rPr>
      </w:pPr>
      <w:r>
        <w:rPr>
          <w:rFonts w:ascii="Calibri" w:eastAsia="Calibri" w:hAnsi="Calibri" w:cs="Times New Roman"/>
          <w:b/>
        </w:rPr>
        <w:t>Hydrolog</w:t>
      </w:r>
      <w:r w:rsidR="00EB31B1">
        <w:rPr>
          <w:rFonts w:ascii="Calibri" w:eastAsia="Calibri" w:hAnsi="Calibri" w:cs="Times New Roman"/>
          <w:b/>
        </w:rPr>
        <w:t>y</w:t>
      </w:r>
    </w:p>
    <w:p w14:paraId="1A887C6E" w14:textId="77777777" w:rsidR="00E20BD6" w:rsidRPr="003C3D69" w:rsidRDefault="00E818B2" w:rsidP="00E818B2">
      <w:pPr>
        <w:rPr>
          <w:rFonts w:ascii="Calibri" w:eastAsia="Calibri" w:hAnsi="Calibri" w:cs="Times New Roman"/>
        </w:rPr>
      </w:pPr>
      <w:r w:rsidRPr="003C3D69">
        <w:rPr>
          <w:rFonts w:ascii="Calibri" w:eastAsia="Calibri" w:hAnsi="Calibri" w:cs="Times New Roman"/>
        </w:rPr>
        <w:t xml:space="preserve">The volume, rate, and depth of runoff </w:t>
      </w:r>
      <w:r w:rsidR="00150A69" w:rsidRPr="003C3D69">
        <w:rPr>
          <w:rFonts w:ascii="Calibri" w:eastAsia="Calibri" w:hAnsi="Calibri" w:cs="Times New Roman"/>
        </w:rPr>
        <w:t xml:space="preserve">flow </w:t>
      </w:r>
      <w:r w:rsidRPr="003C3D69">
        <w:rPr>
          <w:rFonts w:ascii="Calibri" w:eastAsia="Calibri" w:hAnsi="Calibri" w:cs="Times New Roman"/>
        </w:rPr>
        <w:t>into and through a buffer has a strong influence over buffer sediment trapping effectiveness</w:t>
      </w:r>
      <w:r w:rsidRPr="003C3D69">
        <w:rPr>
          <w:rFonts w:ascii="Calibri" w:eastAsia="Calibri" w:hAnsi="Calibri" w:cs="Times New Roman"/>
          <w:b/>
        </w:rPr>
        <w:t xml:space="preserve"> </w:t>
      </w:r>
      <w:r w:rsidR="00150A69" w:rsidRPr="003C3D69">
        <w:rPr>
          <w:rFonts w:ascii="Calibri" w:eastAsia="Calibri" w:hAnsi="Calibri" w:cs="Times New Roman"/>
        </w:rPr>
        <w:t>(</w:t>
      </w:r>
      <w:proofErr w:type="spellStart"/>
      <w:r w:rsidR="00150A69" w:rsidRPr="003C3D69">
        <w:rPr>
          <w:rFonts w:ascii="Calibri" w:eastAsia="Calibri" w:hAnsi="Calibri" w:cs="Times New Roman"/>
        </w:rPr>
        <w:t>Gharabaghi</w:t>
      </w:r>
      <w:proofErr w:type="spellEnd"/>
      <w:r w:rsidR="00150A69" w:rsidRPr="003C3D69">
        <w:rPr>
          <w:rFonts w:ascii="Calibri" w:eastAsia="Calibri" w:hAnsi="Calibri" w:cs="Times New Roman"/>
        </w:rPr>
        <w:t xml:space="preserve"> et al. 2006; Hay et al. 2006; </w:t>
      </w:r>
      <w:proofErr w:type="spellStart"/>
      <w:r w:rsidR="00150A69" w:rsidRPr="003C3D69">
        <w:rPr>
          <w:rFonts w:ascii="Calibri" w:eastAsia="Calibri" w:hAnsi="Calibri" w:cs="Times New Roman"/>
        </w:rPr>
        <w:t>Verstraeten</w:t>
      </w:r>
      <w:proofErr w:type="spellEnd"/>
      <w:r w:rsidR="00150A69" w:rsidRPr="003C3D69">
        <w:rPr>
          <w:rFonts w:ascii="Calibri" w:eastAsia="Calibri" w:hAnsi="Calibri" w:cs="Times New Roman"/>
        </w:rPr>
        <w:t xml:space="preserve"> et al., 2006; </w:t>
      </w:r>
      <w:r w:rsidRPr="003C3D69">
        <w:rPr>
          <w:rFonts w:ascii="Calibri" w:eastAsia="Calibri" w:hAnsi="Calibri" w:cs="Times New Roman"/>
        </w:rPr>
        <w:t xml:space="preserve">Qui, </w:t>
      </w:r>
      <w:r w:rsidRPr="003C3D69">
        <w:rPr>
          <w:rFonts w:ascii="Calibri" w:eastAsia="Calibri" w:hAnsi="Calibri" w:cs="Times New Roman"/>
        </w:rPr>
        <w:lastRenderedPageBreak/>
        <w:t xml:space="preserve">2003). </w:t>
      </w:r>
      <w:r w:rsidR="00150A69" w:rsidRPr="003C3D69">
        <w:rPr>
          <w:rFonts w:ascii="Calibri" w:eastAsia="Calibri" w:hAnsi="Calibri" w:cs="Times New Roman"/>
        </w:rPr>
        <w:t>Buffers are most effective for removing pollutants from sheet flow (</w:t>
      </w:r>
      <w:proofErr w:type="spellStart"/>
      <w:r w:rsidR="00150A69" w:rsidRPr="003C3D69">
        <w:rPr>
          <w:rFonts w:ascii="Calibri" w:eastAsia="Calibri" w:hAnsi="Calibri" w:cs="Times New Roman"/>
        </w:rPr>
        <w:t>Verstraeten</w:t>
      </w:r>
      <w:proofErr w:type="spellEnd"/>
      <w:r w:rsidR="00150A69" w:rsidRPr="003C3D69">
        <w:rPr>
          <w:rFonts w:ascii="Calibri" w:eastAsia="Calibri" w:hAnsi="Calibri" w:cs="Times New Roman"/>
        </w:rPr>
        <w:t xml:space="preserve"> et al., 2006). </w:t>
      </w:r>
      <w:r w:rsidRPr="003C3D69">
        <w:rPr>
          <w:rFonts w:ascii="Calibri" w:eastAsia="Calibri" w:hAnsi="Calibri" w:cs="Times New Roman"/>
        </w:rPr>
        <w:t>The deeper the depth of runoff, the less effective a buffer becomes at removing sediment (</w:t>
      </w:r>
      <w:proofErr w:type="spellStart"/>
      <w:r w:rsidRPr="003C3D69">
        <w:rPr>
          <w:rFonts w:ascii="Calibri" w:eastAsia="Calibri" w:hAnsi="Calibri" w:cs="Times New Roman"/>
        </w:rPr>
        <w:t>Verstraeten</w:t>
      </w:r>
      <w:proofErr w:type="spellEnd"/>
      <w:r w:rsidRPr="003C3D69">
        <w:rPr>
          <w:rFonts w:ascii="Calibri" w:eastAsia="Calibri" w:hAnsi="Calibri" w:cs="Times New Roman"/>
        </w:rPr>
        <w:t xml:space="preserve"> et al., 2006). </w:t>
      </w:r>
      <w:r w:rsidR="00150A69" w:rsidRPr="003C3D69">
        <w:rPr>
          <w:rFonts w:ascii="Calibri" w:eastAsia="Calibri" w:hAnsi="Calibri" w:cs="Times New Roman"/>
        </w:rPr>
        <w:t>Removal of pollutants from concentrated flow is limited (</w:t>
      </w:r>
      <w:proofErr w:type="spellStart"/>
      <w:r w:rsidR="00150A69" w:rsidRPr="003C3D69">
        <w:rPr>
          <w:rFonts w:ascii="Calibri" w:eastAsia="Calibri" w:hAnsi="Calibri" w:cs="Times New Roman"/>
        </w:rPr>
        <w:t>Dosskey</w:t>
      </w:r>
      <w:proofErr w:type="spellEnd"/>
      <w:r w:rsidR="00150A69" w:rsidRPr="003C3D69">
        <w:rPr>
          <w:rFonts w:ascii="Calibri" w:eastAsia="Calibri" w:hAnsi="Calibri" w:cs="Times New Roman"/>
        </w:rPr>
        <w:t xml:space="preserve"> et al. 2002, Hay et al. 2006, Helmers, 2005, </w:t>
      </w:r>
      <w:proofErr w:type="spellStart"/>
      <w:r w:rsidR="00150A69" w:rsidRPr="003C3D69">
        <w:rPr>
          <w:rFonts w:ascii="Calibri" w:eastAsia="Calibri" w:hAnsi="Calibri" w:cs="Times New Roman"/>
        </w:rPr>
        <w:t>Lakel</w:t>
      </w:r>
      <w:proofErr w:type="spellEnd"/>
      <w:r w:rsidR="00150A69" w:rsidRPr="003C3D69">
        <w:rPr>
          <w:rFonts w:ascii="Calibri" w:eastAsia="Calibri" w:hAnsi="Calibri" w:cs="Times New Roman"/>
        </w:rPr>
        <w:t xml:space="preserve"> et al. 2010, Lee, 1999; Sheridan et al., 1999; </w:t>
      </w:r>
      <w:proofErr w:type="spellStart"/>
      <w:r w:rsidR="00150A69" w:rsidRPr="003C3D69">
        <w:rPr>
          <w:rFonts w:ascii="Calibri" w:eastAsia="Calibri" w:hAnsi="Calibri" w:cs="Times New Roman"/>
        </w:rPr>
        <w:t>Verstraeten</w:t>
      </w:r>
      <w:proofErr w:type="spellEnd"/>
      <w:r w:rsidR="00150A69" w:rsidRPr="003C3D69">
        <w:rPr>
          <w:rFonts w:ascii="Calibri" w:eastAsia="Calibri" w:hAnsi="Calibri" w:cs="Times New Roman"/>
        </w:rPr>
        <w:t xml:space="preserve"> et al., 2006; Webber et al., 2010; </w:t>
      </w:r>
      <w:proofErr w:type="spellStart"/>
      <w:r w:rsidR="00150A69" w:rsidRPr="003C3D69">
        <w:rPr>
          <w:rFonts w:ascii="Calibri" w:eastAsia="Calibri" w:hAnsi="Calibri" w:cs="Times New Roman"/>
        </w:rPr>
        <w:t>Dosskey</w:t>
      </w:r>
      <w:proofErr w:type="spellEnd"/>
      <w:r w:rsidR="00150A69" w:rsidRPr="003C3D69">
        <w:rPr>
          <w:rFonts w:ascii="Calibri" w:eastAsia="Calibri" w:hAnsi="Calibri" w:cs="Times New Roman"/>
        </w:rPr>
        <w:t xml:space="preserve"> et al.</w:t>
      </w:r>
      <w:r w:rsidRPr="003C3D69">
        <w:rPr>
          <w:rFonts w:ascii="Calibri" w:eastAsia="Calibri" w:hAnsi="Calibri" w:cs="Times New Roman"/>
        </w:rPr>
        <w:t xml:space="preserve">, 2006; Daniels et al., 1996). </w:t>
      </w:r>
    </w:p>
    <w:p w14:paraId="011A415C" w14:textId="77777777" w:rsidR="00150A69" w:rsidRPr="00064BA1" w:rsidRDefault="00E818B2" w:rsidP="00E818B2">
      <w:pPr>
        <w:contextualSpacing/>
        <w:rPr>
          <w:rFonts w:ascii="Calibri" w:eastAsia="Calibri" w:hAnsi="Calibri" w:cs="Times New Roman"/>
        </w:rPr>
      </w:pPr>
      <w:r w:rsidRPr="003C3D69">
        <w:rPr>
          <w:rFonts w:ascii="Calibri" w:eastAsia="Calibri" w:hAnsi="Calibri" w:cs="Times New Roman"/>
        </w:rPr>
        <w:t>Some researchers have concluded that b</w:t>
      </w:r>
      <w:r w:rsidR="00150A69" w:rsidRPr="003C3D69">
        <w:rPr>
          <w:rFonts w:ascii="Calibri" w:eastAsia="Calibri" w:hAnsi="Calibri" w:cs="Times New Roman"/>
        </w:rPr>
        <w:t>uffers have a greater potential to protect water quality on</w:t>
      </w:r>
      <w:r w:rsidRPr="003C3D69">
        <w:rPr>
          <w:rFonts w:ascii="Calibri" w:eastAsia="Calibri" w:hAnsi="Calibri" w:cs="Times New Roman"/>
        </w:rPr>
        <w:t xml:space="preserve"> smaller</w:t>
      </w:r>
      <w:r w:rsidR="00150A69" w:rsidRPr="003C3D69">
        <w:rPr>
          <w:rFonts w:ascii="Calibri" w:eastAsia="Calibri" w:hAnsi="Calibri" w:cs="Times New Roman"/>
        </w:rPr>
        <w:t xml:space="preserve"> streams than they do for larger order streams </w:t>
      </w:r>
      <w:r w:rsidRPr="003C3D69">
        <w:rPr>
          <w:rFonts w:ascii="Calibri" w:eastAsia="Calibri" w:hAnsi="Calibri" w:cs="Times New Roman"/>
        </w:rPr>
        <w:t xml:space="preserve">because they have a proportionally larger interaction with surface runoff </w:t>
      </w:r>
      <w:r w:rsidR="00150A69" w:rsidRPr="003C3D69">
        <w:rPr>
          <w:rFonts w:ascii="Calibri" w:eastAsia="Calibri" w:hAnsi="Calibri" w:cs="Times New Roman"/>
        </w:rPr>
        <w:t>(Tomer et al.</w:t>
      </w:r>
      <w:r w:rsidRPr="003C3D69">
        <w:rPr>
          <w:rFonts w:ascii="Calibri" w:eastAsia="Calibri" w:hAnsi="Calibri" w:cs="Times New Roman"/>
        </w:rPr>
        <w:t>, 2005; Burkhart et al., 2004). For example, Tomer et al. (2005) asserted that buffers on</w:t>
      </w:r>
      <w:r w:rsidR="00150A69" w:rsidRPr="003C3D69">
        <w:rPr>
          <w:rFonts w:ascii="Calibri" w:eastAsia="Calibri" w:hAnsi="Calibri" w:cs="Times New Roman"/>
        </w:rPr>
        <w:t xml:space="preserve"> stream </w:t>
      </w:r>
      <w:r w:rsidR="008F36DA" w:rsidRPr="003C3D69">
        <w:rPr>
          <w:rFonts w:ascii="Calibri" w:eastAsia="Calibri" w:hAnsi="Calibri" w:cs="Times New Roman"/>
        </w:rPr>
        <w:t xml:space="preserve">orders one through three have a </w:t>
      </w:r>
      <w:r w:rsidR="00150A69" w:rsidRPr="003C3D69">
        <w:rPr>
          <w:rFonts w:ascii="Calibri" w:eastAsia="Calibri" w:hAnsi="Calibri" w:cs="Times New Roman"/>
        </w:rPr>
        <w:t>greater pot</w:t>
      </w:r>
      <w:r w:rsidR="008F36DA" w:rsidRPr="003C3D69">
        <w:rPr>
          <w:rFonts w:ascii="Calibri" w:eastAsia="Calibri" w:hAnsi="Calibri" w:cs="Times New Roman"/>
        </w:rPr>
        <w:t>ential for sediment deposition than buffers on larger streams and rivers.</w:t>
      </w:r>
    </w:p>
    <w:p w14:paraId="674A1F24" w14:textId="77777777" w:rsidR="00150A69" w:rsidRPr="00064BA1" w:rsidRDefault="00150A69" w:rsidP="00150A69">
      <w:pPr>
        <w:ind w:left="1440" w:hanging="1440"/>
        <w:contextualSpacing/>
        <w:rPr>
          <w:rFonts w:ascii="Calibri" w:eastAsia="Calibri" w:hAnsi="Calibri" w:cs="Times New Roman"/>
        </w:rPr>
      </w:pPr>
    </w:p>
    <w:p w14:paraId="2199952D" w14:textId="77777777" w:rsidR="008F36DA" w:rsidRDefault="00150A69" w:rsidP="008F36DA">
      <w:pPr>
        <w:spacing w:after="0" w:line="240" w:lineRule="auto"/>
        <w:contextualSpacing/>
        <w:rPr>
          <w:rFonts w:ascii="Calibri" w:eastAsia="Calibri" w:hAnsi="Calibri" w:cs="Times New Roman"/>
          <w:b/>
        </w:rPr>
      </w:pPr>
      <w:r w:rsidRPr="00064BA1">
        <w:rPr>
          <w:rFonts w:ascii="Calibri" w:eastAsia="Calibri" w:hAnsi="Calibri" w:cs="Times New Roman"/>
          <w:b/>
        </w:rPr>
        <w:t>Land use</w:t>
      </w:r>
    </w:p>
    <w:p w14:paraId="1BFCB046" w14:textId="77777777" w:rsidR="0055564C" w:rsidRPr="007F6391" w:rsidRDefault="008F36DA" w:rsidP="0055564C">
      <w:pPr>
        <w:rPr>
          <w:rFonts w:ascii="Calibri" w:eastAsia="Calibri" w:hAnsi="Calibri" w:cs="Times New Roman"/>
        </w:rPr>
      </w:pPr>
      <w:r w:rsidRPr="003C3D69">
        <w:rPr>
          <w:rFonts w:ascii="Calibri" w:eastAsia="Calibri" w:hAnsi="Calibri" w:cs="Times New Roman"/>
        </w:rPr>
        <w:t xml:space="preserve">Land use </w:t>
      </w:r>
      <w:r w:rsidR="00150A69" w:rsidRPr="003C3D69">
        <w:rPr>
          <w:rFonts w:ascii="Calibri" w:eastAsia="Calibri" w:hAnsi="Calibri" w:cs="Times New Roman"/>
        </w:rPr>
        <w:t xml:space="preserve">and </w:t>
      </w:r>
      <w:r w:rsidRPr="003C3D69">
        <w:rPr>
          <w:rFonts w:ascii="Calibri" w:eastAsia="Calibri" w:hAnsi="Calibri" w:cs="Times New Roman"/>
        </w:rPr>
        <w:t xml:space="preserve">associated </w:t>
      </w:r>
      <w:r w:rsidR="00150A69" w:rsidRPr="003C3D69">
        <w:rPr>
          <w:rFonts w:ascii="Calibri" w:eastAsia="Calibri" w:hAnsi="Calibri" w:cs="Times New Roman"/>
        </w:rPr>
        <w:t>BMPs</w:t>
      </w:r>
      <w:r w:rsidR="00150A69" w:rsidRPr="003C3D69">
        <w:rPr>
          <w:rFonts w:ascii="Calibri" w:eastAsia="Calibri" w:hAnsi="Calibri" w:cs="Times New Roman"/>
          <w:b/>
        </w:rPr>
        <w:t xml:space="preserve"> </w:t>
      </w:r>
      <w:r w:rsidRPr="003C3D69">
        <w:rPr>
          <w:rFonts w:ascii="Calibri" w:eastAsia="Calibri" w:hAnsi="Calibri" w:cs="Times New Roman"/>
        </w:rPr>
        <w:t>are an important factor in determining buffer effectiveness at trapping sediment</w:t>
      </w:r>
      <w:r w:rsidRPr="003C3D69">
        <w:rPr>
          <w:rFonts w:ascii="Calibri" w:eastAsia="Calibri" w:hAnsi="Calibri" w:cs="Times New Roman"/>
          <w:b/>
        </w:rPr>
        <w:t xml:space="preserve"> </w:t>
      </w:r>
      <w:r w:rsidR="00150A69" w:rsidRPr="003C3D69">
        <w:rPr>
          <w:rFonts w:ascii="Calibri" w:eastAsia="Calibri" w:hAnsi="Calibri" w:cs="Times New Roman"/>
        </w:rPr>
        <w:t xml:space="preserve">(Gilley et al. 2000, </w:t>
      </w:r>
      <w:proofErr w:type="spellStart"/>
      <w:r w:rsidR="00150A69" w:rsidRPr="003C3D69">
        <w:rPr>
          <w:rFonts w:ascii="Calibri" w:eastAsia="Calibri" w:hAnsi="Calibri" w:cs="Times New Roman"/>
        </w:rPr>
        <w:t>Lakel</w:t>
      </w:r>
      <w:proofErr w:type="spellEnd"/>
      <w:r w:rsidR="00150A69" w:rsidRPr="003C3D69">
        <w:rPr>
          <w:rFonts w:ascii="Calibri" w:eastAsia="Calibri" w:hAnsi="Calibri" w:cs="Times New Roman"/>
        </w:rPr>
        <w:t xml:space="preserve"> et al. 2010; Mbonimpa et al, 2012; Lynch et al</w:t>
      </w:r>
      <w:r w:rsidRPr="003C3D69">
        <w:rPr>
          <w:rFonts w:ascii="Calibri" w:eastAsia="Calibri" w:hAnsi="Calibri" w:cs="Times New Roman"/>
        </w:rPr>
        <w:t xml:space="preserve">. 1990; </w:t>
      </w:r>
      <w:proofErr w:type="spellStart"/>
      <w:r w:rsidRPr="003C3D69">
        <w:rPr>
          <w:rFonts w:ascii="Calibri" w:eastAsia="Calibri" w:hAnsi="Calibri" w:cs="Times New Roman"/>
        </w:rPr>
        <w:t>McKergow</w:t>
      </w:r>
      <w:proofErr w:type="spellEnd"/>
      <w:r w:rsidRPr="003C3D69">
        <w:rPr>
          <w:rFonts w:ascii="Calibri" w:eastAsia="Calibri" w:hAnsi="Calibri" w:cs="Times New Roman"/>
        </w:rPr>
        <w:t xml:space="preserve"> et al., 2003). </w:t>
      </w:r>
      <w:r w:rsidR="00150A69" w:rsidRPr="003C3D69">
        <w:rPr>
          <w:rFonts w:ascii="Calibri" w:eastAsia="Calibri" w:hAnsi="Calibri" w:cs="Times New Roman"/>
        </w:rPr>
        <w:t>Upland BMPs can reduce the amount of runoff and sediment entering a buffer (</w:t>
      </w:r>
      <w:proofErr w:type="spellStart"/>
      <w:r w:rsidR="00150A69" w:rsidRPr="003C3D69">
        <w:rPr>
          <w:rFonts w:ascii="Calibri" w:eastAsia="Calibri" w:hAnsi="Calibri" w:cs="Times New Roman"/>
        </w:rPr>
        <w:t>Lakel</w:t>
      </w:r>
      <w:proofErr w:type="spellEnd"/>
      <w:r w:rsidR="00150A69" w:rsidRPr="003C3D69">
        <w:rPr>
          <w:rFonts w:ascii="Calibri" w:eastAsia="Calibri" w:hAnsi="Calibri" w:cs="Times New Roman"/>
        </w:rPr>
        <w:t xml:space="preserve"> et al. 2010; Gilley et al., 2000; Newbold et al., 2010) and importantly</w:t>
      </w:r>
      <w:r w:rsidR="0055564C" w:rsidRPr="003C3D69">
        <w:rPr>
          <w:rFonts w:ascii="Calibri" w:eastAsia="Calibri" w:hAnsi="Calibri" w:cs="Times New Roman"/>
        </w:rPr>
        <w:t xml:space="preserve">, </w:t>
      </w:r>
      <w:r w:rsidR="00150A69" w:rsidRPr="003C3D69">
        <w:rPr>
          <w:rFonts w:ascii="Calibri" w:eastAsia="Calibri" w:hAnsi="Calibri" w:cs="Times New Roman"/>
        </w:rPr>
        <w:t>can be used to minimize concentrated flow into the buffer (Sheridan et al., 1999). Upland BMPs are needed where flow convergence occ</w:t>
      </w:r>
      <w:r w:rsidRPr="003C3D69">
        <w:rPr>
          <w:rFonts w:ascii="Calibri" w:eastAsia="Calibri" w:hAnsi="Calibri" w:cs="Times New Roman"/>
        </w:rPr>
        <w:t>urs (</w:t>
      </w:r>
      <w:proofErr w:type="spellStart"/>
      <w:r w:rsidRPr="003C3D69">
        <w:rPr>
          <w:rFonts w:ascii="Calibri" w:eastAsia="Calibri" w:hAnsi="Calibri" w:cs="Times New Roman"/>
        </w:rPr>
        <w:t>Verstraeten</w:t>
      </w:r>
      <w:proofErr w:type="spellEnd"/>
      <w:r w:rsidRPr="003C3D69">
        <w:rPr>
          <w:rFonts w:ascii="Calibri" w:eastAsia="Calibri" w:hAnsi="Calibri" w:cs="Times New Roman"/>
        </w:rPr>
        <w:t xml:space="preserve"> et al., 2006). </w:t>
      </w:r>
      <w:r w:rsidR="00150A69" w:rsidRPr="003C3D69">
        <w:rPr>
          <w:rFonts w:ascii="Calibri" w:eastAsia="Calibri" w:hAnsi="Calibri" w:cs="Times New Roman"/>
        </w:rPr>
        <w:t xml:space="preserve">A lack of upland BMPs to control erosion and trap sediment can lead to significant sediment loading to waterways regardless of </w:t>
      </w:r>
      <w:proofErr w:type="gramStart"/>
      <w:r w:rsidR="00150A69" w:rsidRPr="003C3D69">
        <w:rPr>
          <w:rFonts w:ascii="Calibri" w:eastAsia="Calibri" w:hAnsi="Calibri" w:cs="Times New Roman"/>
        </w:rPr>
        <w:t>whether or not</w:t>
      </w:r>
      <w:proofErr w:type="gramEnd"/>
      <w:r w:rsidR="00150A69" w:rsidRPr="003C3D69">
        <w:rPr>
          <w:rFonts w:ascii="Calibri" w:eastAsia="Calibri" w:hAnsi="Calibri" w:cs="Times New Roman"/>
        </w:rPr>
        <w:t xml:space="preserve"> an effective riparian buffer is in place (Nigel et al., 2013).</w:t>
      </w:r>
      <w:r w:rsidRPr="003C3D69">
        <w:rPr>
          <w:rFonts w:ascii="Calibri" w:eastAsia="Calibri" w:hAnsi="Calibri" w:cs="Times New Roman"/>
        </w:rPr>
        <w:t xml:space="preserve"> </w:t>
      </w:r>
      <w:r w:rsidR="00150A69" w:rsidRPr="003C3D69">
        <w:rPr>
          <w:rFonts w:ascii="Calibri" w:eastAsia="Calibri" w:hAnsi="Calibri" w:cs="Times New Roman"/>
        </w:rPr>
        <w:t>Gilley et al. (2000) showed that the % sediment reduction for grass buffers was similar between plots with conventional tillage vs. no-till with residue retained; however, the mass of soil lost from the conventionally tilled field was an order of magnitude</w:t>
      </w:r>
      <w:r w:rsidRPr="003C3D69">
        <w:rPr>
          <w:rFonts w:ascii="Calibri" w:eastAsia="Calibri" w:hAnsi="Calibri" w:cs="Times New Roman"/>
        </w:rPr>
        <w:t xml:space="preserve"> greater than from the no-till. </w:t>
      </w:r>
      <w:r w:rsidR="00150A69" w:rsidRPr="003C3D69">
        <w:rPr>
          <w:rFonts w:ascii="Calibri" w:eastAsia="Calibri" w:hAnsi="Calibri" w:cs="Times New Roman"/>
        </w:rPr>
        <w:t>As the amount of bare soil in the uplands increases the amount of runoff and sediment load increases (</w:t>
      </w:r>
      <w:proofErr w:type="spellStart"/>
      <w:r w:rsidR="00150A69" w:rsidRPr="003C3D69">
        <w:rPr>
          <w:rFonts w:ascii="Calibri" w:eastAsia="Calibri" w:hAnsi="Calibri" w:cs="Times New Roman"/>
        </w:rPr>
        <w:t>Lakel</w:t>
      </w:r>
      <w:proofErr w:type="spellEnd"/>
      <w:r w:rsidR="00150A69" w:rsidRPr="003C3D69">
        <w:rPr>
          <w:rFonts w:ascii="Calibri" w:eastAsia="Calibri" w:hAnsi="Calibri" w:cs="Times New Roman"/>
        </w:rPr>
        <w:t xml:space="preserve"> et al. 2010, Gilley et al. 2000). </w:t>
      </w:r>
      <w:r w:rsidR="0055564C">
        <w:rPr>
          <w:rFonts w:ascii="Calibri" w:eastAsia="Calibri" w:hAnsi="Calibri" w:cs="Times New Roman"/>
        </w:rPr>
        <w:t>Greater</w:t>
      </w:r>
      <w:r w:rsidR="00150A69" w:rsidRPr="003C3D69">
        <w:rPr>
          <w:rFonts w:ascii="Calibri" w:eastAsia="Calibri" w:hAnsi="Calibri" w:cs="Times New Roman"/>
        </w:rPr>
        <w:t xml:space="preserve"> runoff and sediment loads can lead to reduced overall buffer f</w:t>
      </w:r>
      <w:r w:rsidRPr="003C3D69">
        <w:rPr>
          <w:rFonts w:ascii="Calibri" w:eastAsia="Calibri" w:hAnsi="Calibri" w:cs="Times New Roman"/>
        </w:rPr>
        <w:t>iltration</w:t>
      </w:r>
      <w:r w:rsidR="0055564C">
        <w:rPr>
          <w:rFonts w:ascii="Calibri" w:eastAsia="Calibri" w:hAnsi="Calibri" w:cs="Times New Roman"/>
        </w:rPr>
        <w:t xml:space="preserve"> </w:t>
      </w:r>
      <w:r w:rsidR="0055564C" w:rsidRPr="00875835">
        <w:rPr>
          <w:rFonts w:ascii="Calibri" w:eastAsia="Calibri" w:hAnsi="Calibri" w:cs="Times New Roman"/>
        </w:rPr>
        <w:t>(Gilley et al. 2000)</w:t>
      </w:r>
      <w:r w:rsidR="0055564C">
        <w:rPr>
          <w:rFonts w:ascii="Calibri" w:eastAsia="Calibri" w:hAnsi="Calibri" w:cs="Times New Roman"/>
        </w:rPr>
        <w:t>. Large runoff volumes can overwhelm the ability of the buffer to trap sediment. Sediment (</w:t>
      </w:r>
      <w:proofErr w:type="gramStart"/>
      <w:r w:rsidR="0055564C">
        <w:rPr>
          <w:rFonts w:ascii="Calibri" w:eastAsia="Calibri" w:hAnsi="Calibri" w:cs="Times New Roman"/>
        </w:rPr>
        <w:t>e.g.</w:t>
      </w:r>
      <w:proofErr w:type="gramEnd"/>
      <w:r w:rsidR="0055564C">
        <w:rPr>
          <w:rFonts w:ascii="Calibri" w:eastAsia="Calibri" w:hAnsi="Calibri" w:cs="Times New Roman"/>
        </w:rPr>
        <w:t xml:space="preserve"> infrequent large loads, frequent small loads) can </w:t>
      </w:r>
      <w:r w:rsidR="00150A69" w:rsidRPr="003C3D69">
        <w:rPr>
          <w:rFonts w:ascii="Calibri" w:eastAsia="Calibri" w:hAnsi="Calibri" w:cs="Times New Roman"/>
        </w:rPr>
        <w:t>accumulat</w:t>
      </w:r>
      <w:r w:rsidR="0055564C" w:rsidRPr="003C3D69">
        <w:rPr>
          <w:rFonts w:ascii="Calibri" w:eastAsia="Calibri" w:hAnsi="Calibri" w:cs="Times New Roman"/>
        </w:rPr>
        <w:t>e</w:t>
      </w:r>
      <w:r w:rsidR="00150A69" w:rsidRPr="003C3D69">
        <w:rPr>
          <w:rFonts w:ascii="Calibri" w:eastAsia="Calibri" w:hAnsi="Calibri" w:cs="Times New Roman"/>
        </w:rPr>
        <w:t xml:space="preserve"> at the upper edge of a buffer</w:t>
      </w:r>
      <w:r w:rsidR="0055564C" w:rsidRPr="003C3D69">
        <w:rPr>
          <w:rFonts w:ascii="Calibri" w:eastAsia="Calibri" w:hAnsi="Calibri" w:cs="Times New Roman"/>
        </w:rPr>
        <w:t>,</w:t>
      </w:r>
      <w:r w:rsidR="00150A69" w:rsidRPr="003C3D69">
        <w:rPr>
          <w:rFonts w:ascii="Calibri" w:eastAsia="Calibri" w:hAnsi="Calibri" w:cs="Times New Roman"/>
        </w:rPr>
        <w:t xml:space="preserve"> facilitat</w:t>
      </w:r>
      <w:r w:rsidR="0055564C" w:rsidRPr="003C3D69">
        <w:rPr>
          <w:rFonts w:ascii="Calibri" w:eastAsia="Calibri" w:hAnsi="Calibri" w:cs="Times New Roman"/>
        </w:rPr>
        <w:t>ing</w:t>
      </w:r>
      <w:r w:rsidR="00150A69" w:rsidRPr="003C3D69">
        <w:rPr>
          <w:rFonts w:ascii="Calibri" w:eastAsia="Calibri" w:hAnsi="Calibri" w:cs="Times New Roman"/>
        </w:rPr>
        <w:t xml:space="preserve"> </w:t>
      </w:r>
      <w:r w:rsidR="0055564C" w:rsidRPr="003C3D69">
        <w:rPr>
          <w:rFonts w:ascii="Calibri" w:eastAsia="Calibri" w:hAnsi="Calibri" w:cs="Times New Roman"/>
        </w:rPr>
        <w:t xml:space="preserve">the </w:t>
      </w:r>
      <w:r w:rsidR="00150A69" w:rsidRPr="003C3D69">
        <w:rPr>
          <w:rFonts w:ascii="Calibri" w:eastAsia="Calibri" w:hAnsi="Calibri" w:cs="Times New Roman"/>
        </w:rPr>
        <w:t>formation of concentrated flow that travels along t</w:t>
      </w:r>
      <w:r w:rsidRPr="003C3D69">
        <w:rPr>
          <w:rFonts w:ascii="Calibri" w:eastAsia="Calibri" w:hAnsi="Calibri" w:cs="Times New Roman"/>
        </w:rPr>
        <w:t>he ber</w:t>
      </w:r>
      <w:r w:rsidR="0055564C" w:rsidRPr="003C3D69">
        <w:rPr>
          <w:rFonts w:ascii="Calibri" w:eastAsia="Calibri" w:hAnsi="Calibri" w:cs="Times New Roman"/>
        </w:rPr>
        <w:t xml:space="preserve">m </w:t>
      </w:r>
      <w:r w:rsidRPr="003C3D69">
        <w:rPr>
          <w:rFonts w:ascii="Calibri" w:eastAsia="Calibri" w:hAnsi="Calibri" w:cs="Times New Roman"/>
        </w:rPr>
        <w:t>(</w:t>
      </w:r>
      <w:proofErr w:type="spellStart"/>
      <w:r w:rsidRPr="003C3D69">
        <w:rPr>
          <w:rFonts w:ascii="Calibri" w:eastAsia="Calibri" w:hAnsi="Calibri" w:cs="Times New Roman"/>
        </w:rPr>
        <w:t>Dosskey</w:t>
      </w:r>
      <w:proofErr w:type="spellEnd"/>
      <w:r w:rsidRPr="003C3D69">
        <w:rPr>
          <w:rFonts w:ascii="Calibri" w:eastAsia="Calibri" w:hAnsi="Calibri" w:cs="Times New Roman"/>
        </w:rPr>
        <w:t xml:space="preserve"> et al., 2002)</w:t>
      </w:r>
      <w:r w:rsidR="0055564C" w:rsidRPr="003C3D69">
        <w:rPr>
          <w:rFonts w:ascii="Calibri" w:eastAsia="Calibri" w:hAnsi="Calibri" w:cs="Times New Roman"/>
        </w:rPr>
        <w:t>; eventually these concentrated flows may cut a channel through a buffer, resulting in a “short-circuiting” of its sediment capturing</w:t>
      </w:r>
      <w:r w:rsidRPr="003C3D69">
        <w:rPr>
          <w:rFonts w:ascii="Calibri" w:eastAsia="Calibri" w:hAnsi="Calibri" w:cs="Times New Roman"/>
        </w:rPr>
        <w:t xml:space="preserve"> </w:t>
      </w:r>
      <w:r w:rsidR="0055564C" w:rsidRPr="003C3D69">
        <w:rPr>
          <w:rFonts w:ascii="Calibri" w:eastAsia="Calibri" w:hAnsi="Calibri" w:cs="Times New Roman"/>
        </w:rPr>
        <w:t xml:space="preserve">ability. </w:t>
      </w:r>
      <w:proofErr w:type="gramStart"/>
      <w:r w:rsidR="0055564C">
        <w:rPr>
          <w:rFonts w:ascii="Calibri" w:eastAsia="Calibri" w:hAnsi="Calibri" w:cs="Times New Roman"/>
        </w:rPr>
        <w:t>Similarly</w:t>
      </w:r>
      <w:proofErr w:type="gramEnd"/>
      <w:r w:rsidR="0055564C">
        <w:rPr>
          <w:rFonts w:ascii="Calibri" w:eastAsia="Calibri" w:hAnsi="Calibri" w:cs="Times New Roman"/>
        </w:rPr>
        <w:t xml:space="preserve"> runoff can bypass buffers due to </w:t>
      </w:r>
      <w:r w:rsidR="0055564C" w:rsidRPr="003C3D69">
        <w:rPr>
          <w:rFonts w:ascii="Calibri" w:eastAsia="Calibri" w:hAnsi="Calibri" w:cs="Times New Roman"/>
        </w:rPr>
        <w:t>di</w:t>
      </w:r>
      <w:r w:rsidR="00150A69" w:rsidRPr="003C3D69">
        <w:rPr>
          <w:rFonts w:ascii="Calibri" w:eastAsia="Calibri" w:hAnsi="Calibri" w:cs="Times New Roman"/>
        </w:rPr>
        <w:t xml:space="preserve">rt roads </w:t>
      </w:r>
      <w:r w:rsidR="0055564C" w:rsidRPr="003C3D69">
        <w:rPr>
          <w:rFonts w:ascii="Calibri" w:eastAsia="Calibri" w:hAnsi="Calibri" w:cs="Times New Roman"/>
        </w:rPr>
        <w:t xml:space="preserve">and associated ditches that </w:t>
      </w:r>
      <w:r w:rsidR="00150A69" w:rsidRPr="003C3D69">
        <w:rPr>
          <w:rFonts w:ascii="Calibri" w:eastAsia="Calibri" w:hAnsi="Calibri" w:cs="Times New Roman"/>
        </w:rPr>
        <w:t>facilitate flow concentration and erosion (</w:t>
      </w:r>
      <w:proofErr w:type="spellStart"/>
      <w:r w:rsidR="00150A69" w:rsidRPr="003C3D69">
        <w:rPr>
          <w:rFonts w:ascii="Calibri" w:eastAsia="Calibri" w:hAnsi="Calibri" w:cs="Times New Roman"/>
        </w:rPr>
        <w:t>Wissmar</w:t>
      </w:r>
      <w:proofErr w:type="spellEnd"/>
      <w:r w:rsidR="00150A69" w:rsidRPr="003C3D69">
        <w:rPr>
          <w:rFonts w:ascii="Calibri" w:eastAsia="Calibri" w:hAnsi="Calibri" w:cs="Times New Roman"/>
        </w:rPr>
        <w:t xml:space="preserve"> et al., 2004; </w:t>
      </w:r>
      <w:proofErr w:type="spellStart"/>
      <w:r w:rsidR="00150A69" w:rsidRPr="003C3D69">
        <w:rPr>
          <w:rFonts w:ascii="Calibri" w:eastAsia="Calibri" w:hAnsi="Calibri" w:cs="Times New Roman"/>
        </w:rPr>
        <w:t>Lakel</w:t>
      </w:r>
      <w:proofErr w:type="spellEnd"/>
      <w:r w:rsidR="00150A69" w:rsidRPr="003C3D69">
        <w:rPr>
          <w:rFonts w:ascii="Calibri" w:eastAsia="Calibri" w:hAnsi="Calibri" w:cs="Times New Roman"/>
        </w:rPr>
        <w:t xml:space="preserve"> et al., 2010)</w:t>
      </w:r>
      <w:r w:rsidR="0055564C" w:rsidRPr="0055564C">
        <w:rPr>
          <w:rFonts w:ascii="Calibri" w:eastAsia="Calibri" w:hAnsi="Calibri" w:cs="Times New Roman"/>
        </w:rPr>
        <w:t xml:space="preserve"> as well as by tile drains that are hydrologically connected to stream channels, e.g. via ditches (Schultz et al., 1991). </w:t>
      </w:r>
    </w:p>
    <w:p w14:paraId="48032780" w14:textId="77777777" w:rsidR="00BB1401" w:rsidRPr="00064BA1" w:rsidRDefault="00BB1401" w:rsidP="008F36DA">
      <w:pPr>
        <w:ind w:left="1440"/>
        <w:contextualSpacing/>
        <w:rPr>
          <w:rFonts w:ascii="Calibri" w:eastAsia="Calibri" w:hAnsi="Calibri" w:cs="Times New Roman"/>
        </w:rPr>
      </w:pPr>
    </w:p>
    <w:p w14:paraId="3C0F2A93" w14:textId="77777777" w:rsidR="008F36DA" w:rsidRDefault="00150A69" w:rsidP="008F36DA">
      <w:pPr>
        <w:contextualSpacing/>
        <w:rPr>
          <w:rFonts w:ascii="Calibri" w:eastAsia="Calibri" w:hAnsi="Calibri" w:cs="Times New Roman"/>
          <w:b/>
        </w:rPr>
      </w:pPr>
      <w:r w:rsidRPr="00064BA1">
        <w:rPr>
          <w:rFonts w:ascii="Calibri" w:eastAsia="Calibri" w:hAnsi="Calibri" w:cs="Times New Roman"/>
          <w:b/>
        </w:rPr>
        <w:t xml:space="preserve">Buffer </w:t>
      </w:r>
      <w:r w:rsidR="00E20BD6">
        <w:rPr>
          <w:rFonts w:ascii="Calibri" w:eastAsia="Calibri" w:hAnsi="Calibri" w:cs="Times New Roman"/>
          <w:b/>
        </w:rPr>
        <w:t>size</w:t>
      </w:r>
    </w:p>
    <w:p w14:paraId="2CE11169" w14:textId="77777777" w:rsidR="00927B64" w:rsidRDefault="008F36DA" w:rsidP="00804215">
      <w:pPr>
        <w:spacing w:after="0" w:line="240" w:lineRule="auto"/>
        <w:contextualSpacing/>
        <w:rPr>
          <w:rFonts w:ascii="Calibri" w:eastAsia="Calibri" w:hAnsi="Calibri" w:cs="Times New Roman"/>
        </w:rPr>
      </w:pPr>
      <w:r w:rsidRPr="00972EB9">
        <w:rPr>
          <w:rFonts w:ascii="Calibri" w:eastAsia="Calibri" w:hAnsi="Calibri" w:cs="Times New Roman"/>
        </w:rPr>
        <w:t>Most research</w:t>
      </w:r>
      <w:r w:rsidR="0087691C" w:rsidRPr="00972EB9">
        <w:rPr>
          <w:rFonts w:ascii="Calibri" w:eastAsia="Calibri" w:hAnsi="Calibri" w:cs="Times New Roman"/>
        </w:rPr>
        <w:t xml:space="preserve">ers </w:t>
      </w:r>
      <w:r w:rsidRPr="00972EB9">
        <w:rPr>
          <w:rFonts w:ascii="Calibri" w:eastAsia="Calibri" w:hAnsi="Calibri" w:cs="Times New Roman"/>
        </w:rPr>
        <w:t>on buffer effectiveness have concluded that buffer size is an important factor</w:t>
      </w:r>
      <w:r w:rsidRPr="00972EB9">
        <w:rPr>
          <w:rFonts w:ascii="Calibri" w:eastAsia="Calibri" w:hAnsi="Calibri" w:cs="Times New Roman"/>
          <w:b/>
        </w:rPr>
        <w:t xml:space="preserve"> </w:t>
      </w:r>
      <w:r w:rsidR="0087691C" w:rsidRPr="00972EB9">
        <w:rPr>
          <w:rFonts w:ascii="Calibri" w:eastAsia="Calibri" w:hAnsi="Calibri" w:cs="Times New Roman"/>
        </w:rPr>
        <w:t>influencing sediment capture</w:t>
      </w:r>
      <w:r w:rsidR="0087691C">
        <w:rPr>
          <w:rFonts w:ascii="Calibri" w:eastAsia="Calibri" w:hAnsi="Calibri" w:cs="Times New Roman"/>
          <w:b/>
        </w:rPr>
        <w:t xml:space="preserve"> </w:t>
      </w:r>
      <w:r w:rsidR="00150A69" w:rsidRPr="00064BA1">
        <w:rPr>
          <w:rFonts w:ascii="Calibri" w:eastAsia="Calibri" w:hAnsi="Calibri" w:cs="Times New Roman"/>
        </w:rPr>
        <w:t xml:space="preserve">(Yuan et al., 2009; </w:t>
      </w:r>
      <w:proofErr w:type="spellStart"/>
      <w:r w:rsidR="00150A69" w:rsidRPr="00064BA1">
        <w:rPr>
          <w:rFonts w:ascii="Calibri" w:eastAsia="Calibri" w:hAnsi="Calibri" w:cs="Times New Roman"/>
        </w:rPr>
        <w:t>Gharabaghi</w:t>
      </w:r>
      <w:proofErr w:type="spellEnd"/>
      <w:r w:rsidR="00150A69" w:rsidRPr="00064BA1">
        <w:rPr>
          <w:rFonts w:ascii="Calibri" w:eastAsia="Calibri" w:hAnsi="Calibri" w:cs="Times New Roman"/>
        </w:rPr>
        <w:t xml:space="preserve"> et al. 2006; Lee, 1999; </w:t>
      </w:r>
      <w:proofErr w:type="spellStart"/>
      <w:r w:rsidR="00150A69" w:rsidRPr="00064BA1">
        <w:rPr>
          <w:rFonts w:ascii="Calibri" w:eastAsia="Calibri" w:hAnsi="Calibri" w:cs="Times New Roman"/>
        </w:rPr>
        <w:t>Verstraeten</w:t>
      </w:r>
      <w:proofErr w:type="spellEnd"/>
      <w:r w:rsidR="00150A69" w:rsidRPr="00064BA1">
        <w:rPr>
          <w:rFonts w:ascii="Calibri" w:eastAsia="Calibri" w:hAnsi="Calibri" w:cs="Times New Roman"/>
        </w:rPr>
        <w:t xml:space="preserve"> et al., 2006, Zhang et al. 2009; Williams </w:t>
      </w:r>
      <w:r>
        <w:rPr>
          <w:rFonts w:ascii="Calibri" w:eastAsia="Calibri" w:hAnsi="Calibri" w:cs="Times New Roman"/>
        </w:rPr>
        <w:t xml:space="preserve">and Nicks, 1988; Xiang, </w:t>
      </w:r>
      <w:proofErr w:type="gramStart"/>
      <w:r>
        <w:rPr>
          <w:rFonts w:ascii="Calibri" w:eastAsia="Calibri" w:hAnsi="Calibri" w:cs="Times New Roman"/>
        </w:rPr>
        <w:t>1993 )</w:t>
      </w:r>
      <w:proofErr w:type="gramEnd"/>
      <w:r>
        <w:rPr>
          <w:rFonts w:ascii="Calibri" w:eastAsia="Calibri" w:hAnsi="Calibri" w:cs="Times New Roman"/>
        </w:rPr>
        <w:t xml:space="preserve">. </w:t>
      </w:r>
      <w:r w:rsidR="0087691C" w:rsidRPr="00064BA1">
        <w:rPr>
          <w:rFonts w:ascii="Calibri" w:eastAsia="Calibri" w:hAnsi="Calibri" w:cs="Times New Roman"/>
        </w:rPr>
        <w:t xml:space="preserve">The effectiveness of a riparian buffer at trapping </w:t>
      </w:r>
      <w:r w:rsidR="0087691C">
        <w:rPr>
          <w:rFonts w:ascii="Calibri" w:eastAsia="Calibri" w:hAnsi="Calibri" w:cs="Times New Roman"/>
        </w:rPr>
        <w:t xml:space="preserve">sediment </w:t>
      </w:r>
      <w:r w:rsidR="0087691C" w:rsidRPr="00064BA1">
        <w:rPr>
          <w:rFonts w:ascii="Calibri" w:eastAsia="Calibri" w:hAnsi="Calibri" w:cs="Times New Roman"/>
        </w:rPr>
        <w:t>in runoff depends less upon buffer width than it does upon on the soils</w:t>
      </w:r>
      <w:r w:rsidR="0087691C">
        <w:rPr>
          <w:rFonts w:ascii="Calibri" w:eastAsia="Calibri" w:hAnsi="Calibri" w:cs="Times New Roman"/>
        </w:rPr>
        <w:t xml:space="preserve">, </w:t>
      </w:r>
      <w:r w:rsidR="0087691C" w:rsidRPr="00064BA1">
        <w:rPr>
          <w:rFonts w:ascii="Calibri" w:eastAsia="Calibri" w:hAnsi="Calibri" w:cs="Times New Roman"/>
        </w:rPr>
        <w:t>hydrology</w:t>
      </w:r>
      <w:r w:rsidR="0087691C">
        <w:rPr>
          <w:rFonts w:ascii="Calibri" w:eastAsia="Calibri" w:hAnsi="Calibri" w:cs="Times New Roman"/>
        </w:rPr>
        <w:t xml:space="preserve">, and vegetation </w:t>
      </w:r>
      <w:r w:rsidR="0087691C" w:rsidRPr="00064BA1">
        <w:rPr>
          <w:rFonts w:ascii="Calibri" w:eastAsia="Calibri" w:hAnsi="Calibri" w:cs="Times New Roman"/>
        </w:rPr>
        <w:t>at a site (Rosa et al., 2017</w:t>
      </w:r>
      <w:r w:rsidR="00927B64">
        <w:rPr>
          <w:rFonts w:ascii="Calibri" w:eastAsia="Calibri" w:hAnsi="Calibri" w:cs="Times New Roman"/>
        </w:rPr>
        <w:t xml:space="preserve">; </w:t>
      </w:r>
      <w:proofErr w:type="spellStart"/>
      <w:r w:rsidR="00927B64" w:rsidRPr="008162CF">
        <w:t>Dosskey</w:t>
      </w:r>
      <w:proofErr w:type="spellEnd"/>
      <w:r w:rsidR="00927B64" w:rsidRPr="008162CF">
        <w:t xml:space="preserve"> et al., 2007</w:t>
      </w:r>
      <w:r w:rsidR="00927B64">
        <w:t>;</w:t>
      </w:r>
      <w:r w:rsidR="00927B64" w:rsidRPr="00927B64">
        <w:t xml:space="preserve"> </w:t>
      </w:r>
      <w:proofErr w:type="spellStart"/>
      <w:r w:rsidR="00927B64" w:rsidRPr="0027084F">
        <w:t>Verstraeten</w:t>
      </w:r>
      <w:proofErr w:type="spellEnd"/>
      <w:r w:rsidR="00927B64" w:rsidRPr="0027084F">
        <w:t xml:space="preserve"> et al., 2006</w:t>
      </w:r>
      <w:r w:rsidR="0087691C" w:rsidRPr="00064BA1">
        <w:rPr>
          <w:rFonts w:ascii="Calibri" w:eastAsia="Calibri" w:hAnsi="Calibri" w:cs="Times New Roman"/>
        </w:rPr>
        <w:t>).</w:t>
      </w:r>
      <w:r w:rsidR="0087691C">
        <w:rPr>
          <w:rFonts w:ascii="Calibri" w:eastAsia="Calibri" w:hAnsi="Calibri" w:cs="Times New Roman"/>
        </w:rPr>
        <w:t xml:space="preserve"> </w:t>
      </w:r>
      <w:r w:rsidR="00927B64">
        <w:rPr>
          <w:rFonts w:ascii="Calibri" w:eastAsia="Calibri" w:hAnsi="Calibri" w:cs="Times New Roman"/>
        </w:rPr>
        <w:t>However, w</w:t>
      </w:r>
      <w:r w:rsidR="00927B64" w:rsidRPr="00064BA1">
        <w:rPr>
          <w:rFonts w:ascii="Calibri" w:eastAsia="Calibri" w:hAnsi="Calibri" w:cs="Times New Roman"/>
        </w:rPr>
        <w:t>ith increasing buffer width, the overall capacity for the processes (infiltration over a greater area, increased contact with vegetation, etc.) that promote sediment trapping</w:t>
      </w:r>
      <w:r w:rsidR="00927B64">
        <w:rPr>
          <w:rFonts w:ascii="Calibri" w:eastAsia="Calibri" w:hAnsi="Calibri" w:cs="Times New Roman"/>
        </w:rPr>
        <w:t xml:space="preserve"> increase (Zhang et al., 2009). </w:t>
      </w:r>
      <w:proofErr w:type="spellStart"/>
      <w:r w:rsidR="00927B64">
        <w:rPr>
          <w:rFonts w:ascii="Calibri" w:eastAsia="Calibri" w:hAnsi="Calibri" w:cs="Times New Roman"/>
        </w:rPr>
        <w:t>Dosskey</w:t>
      </w:r>
      <w:proofErr w:type="spellEnd"/>
      <w:r w:rsidR="00927B64">
        <w:rPr>
          <w:rFonts w:ascii="Calibri" w:eastAsia="Calibri" w:hAnsi="Calibri" w:cs="Times New Roman"/>
        </w:rPr>
        <w:t xml:space="preserve"> et al (2002) assert that the buffer area ratio (</w:t>
      </w:r>
      <w:proofErr w:type="gramStart"/>
      <w:r w:rsidR="00927B64">
        <w:rPr>
          <w:rFonts w:ascii="Calibri" w:eastAsia="Calibri" w:hAnsi="Calibri" w:cs="Times New Roman"/>
        </w:rPr>
        <w:t>i.e.</w:t>
      </w:r>
      <w:proofErr w:type="gramEnd"/>
      <w:r w:rsidR="00927B64">
        <w:rPr>
          <w:rFonts w:ascii="Calibri" w:eastAsia="Calibri" w:hAnsi="Calibri" w:cs="Times New Roman"/>
        </w:rPr>
        <w:t xml:space="preserve"> the ratio of the upland area contributing runoff to the area of the buffer actually receiving that runoff) is an important indicator of buffer effectiveness. Using modelling (</w:t>
      </w:r>
      <w:proofErr w:type="gramStart"/>
      <w:r w:rsidR="00927B64">
        <w:rPr>
          <w:rFonts w:ascii="Calibri" w:eastAsia="Calibri" w:hAnsi="Calibri" w:cs="Times New Roman"/>
        </w:rPr>
        <w:t>i.e.</w:t>
      </w:r>
      <w:proofErr w:type="gramEnd"/>
      <w:r w:rsidR="00927B64">
        <w:rPr>
          <w:rFonts w:ascii="Calibri" w:eastAsia="Calibri" w:hAnsi="Calibri" w:cs="Times New Roman"/>
        </w:rPr>
        <w:t xml:space="preserve"> VFSMOD), </w:t>
      </w:r>
      <w:proofErr w:type="spellStart"/>
      <w:r w:rsidR="00927B64">
        <w:rPr>
          <w:rFonts w:ascii="Calibri" w:eastAsia="Calibri" w:hAnsi="Calibri" w:cs="Times New Roman"/>
        </w:rPr>
        <w:t>Dosskey</w:t>
      </w:r>
      <w:proofErr w:type="spellEnd"/>
      <w:r w:rsidR="00927B64">
        <w:rPr>
          <w:rFonts w:ascii="Calibri" w:eastAsia="Calibri" w:hAnsi="Calibri" w:cs="Times New Roman"/>
        </w:rPr>
        <w:t xml:space="preserve"> et al (2002) concluded that buffer area ratios of 0.20 result in maximal </w:t>
      </w:r>
      <w:r w:rsidR="00927B64">
        <w:rPr>
          <w:rFonts w:ascii="Calibri" w:eastAsia="Calibri" w:hAnsi="Calibri" w:cs="Times New Roman"/>
        </w:rPr>
        <w:lastRenderedPageBreak/>
        <w:t xml:space="preserve">sediment trapping; </w:t>
      </w:r>
      <w:r w:rsidR="00DC4559">
        <w:rPr>
          <w:rFonts w:ascii="Calibri" w:eastAsia="Calibri" w:hAnsi="Calibri" w:cs="Times New Roman"/>
        </w:rPr>
        <w:t xml:space="preserve">buffers with </w:t>
      </w:r>
      <w:r w:rsidR="00927B64">
        <w:rPr>
          <w:rFonts w:ascii="Calibri" w:eastAsia="Calibri" w:hAnsi="Calibri" w:cs="Times New Roman"/>
        </w:rPr>
        <w:t xml:space="preserve">ratios of 0.10 </w:t>
      </w:r>
      <w:r w:rsidR="00DC4559">
        <w:rPr>
          <w:rFonts w:ascii="Calibri" w:eastAsia="Calibri" w:hAnsi="Calibri" w:cs="Times New Roman"/>
        </w:rPr>
        <w:t xml:space="preserve">were estimated to trap approximately 65 to 85% of sediment, while buffers with ratios of 0.20 were estimated to trap 85 to 95% of sediment. </w:t>
      </w:r>
    </w:p>
    <w:p w14:paraId="5165B1F9" w14:textId="77777777" w:rsidR="00927B64" w:rsidRDefault="00927B64" w:rsidP="00804215">
      <w:pPr>
        <w:spacing w:after="0" w:line="240" w:lineRule="auto"/>
        <w:contextualSpacing/>
        <w:rPr>
          <w:rFonts w:ascii="Calibri" w:eastAsia="Calibri" w:hAnsi="Calibri" w:cs="Times New Roman"/>
        </w:rPr>
      </w:pPr>
    </w:p>
    <w:p w14:paraId="45698C93" w14:textId="77777777" w:rsidR="00E20BD6" w:rsidRPr="00064BA1" w:rsidRDefault="00150A69" w:rsidP="003C3D69">
      <w:pPr>
        <w:spacing w:after="0" w:line="240" w:lineRule="auto"/>
        <w:contextualSpacing/>
        <w:rPr>
          <w:rFonts w:ascii="Calibri" w:eastAsia="Calibri" w:hAnsi="Calibri" w:cs="Times New Roman"/>
        </w:rPr>
      </w:pPr>
      <w:r w:rsidRPr="00064BA1">
        <w:rPr>
          <w:rFonts w:ascii="Calibri" w:eastAsia="Calibri" w:hAnsi="Calibri" w:cs="Times New Roman"/>
        </w:rPr>
        <w:t xml:space="preserve">Most sediment trapping in a buffer tends to occur in the first few meters (Lee et al. 2003, Zhang et al., 2009; </w:t>
      </w:r>
      <w:proofErr w:type="spellStart"/>
      <w:r w:rsidRPr="00064BA1">
        <w:rPr>
          <w:rFonts w:ascii="Calibri" w:eastAsia="Calibri" w:hAnsi="Calibri" w:cs="Times New Roman"/>
        </w:rPr>
        <w:t>Gharabaghi</w:t>
      </w:r>
      <w:proofErr w:type="spellEnd"/>
      <w:r w:rsidRPr="00064BA1">
        <w:rPr>
          <w:rFonts w:ascii="Calibri" w:eastAsia="Calibri" w:hAnsi="Calibri" w:cs="Times New Roman"/>
        </w:rPr>
        <w:t xml:space="preserve"> et al</w:t>
      </w:r>
      <w:r w:rsidR="008F36DA">
        <w:rPr>
          <w:rFonts w:ascii="Calibri" w:eastAsia="Calibri" w:hAnsi="Calibri" w:cs="Times New Roman"/>
        </w:rPr>
        <w:t xml:space="preserve">., 2006; </w:t>
      </w:r>
      <w:proofErr w:type="spellStart"/>
      <w:r w:rsidR="008F36DA">
        <w:rPr>
          <w:rFonts w:ascii="Calibri" w:eastAsia="Calibri" w:hAnsi="Calibri" w:cs="Times New Roman"/>
        </w:rPr>
        <w:t>Dosskey</w:t>
      </w:r>
      <w:proofErr w:type="spellEnd"/>
      <w:r w:rsidR="008F36DA">
        <w:rPr>
          <w:rFonts w:ascii="Calibri" w:eastAsia="Calibri" w:hAnsi="Calibri" w:cs="Times New Roman"/>
        </w:rPr>
        <w:t xml:space="preserve"> et al., 2002). </w:t>
      </w:r>
      <w:r w:rsidR="00657B03">
        <w:rPr>
          <w:rFonts w:ascii="Calibri" w:eastAsia="Calibri" w:hAnsi="Calibri" w:cs="Times New Roman"/>
        </w:rPr>
        <w:t>Typically, most of the c</w:t>
      </w:r>
      <w:r w:rsidR="0087691C">
        <w:rPr>
          <w:rFonts w:ascii="Calibri" w:eastAsia="Calibri" w:hAnsi="Calibri" w:cs="Times New Roman"/>
        </w:rPr>
        <w:t>oarser silt and sand particles are</w:t>
      </w:r>
      <w:r w:rsidR="00657B03">
        <w:rPr>
          <w:rFonts w:ascii="Calibri" w:eastAsia="Calibri" w:hAnsi="Calibri" w:cs="Times New Roman"/>
        </w:rPr>
        <w:t xml:space="preserve"> removed from runoff through physical trapping in the first few meters</w:t>
      </w:r>
      <w:r w:rsidR="0087691C">
        <w:rPr>
          <w:rFonts w:ascii="Calibri" w:eastAsia="Calibri" w:hAnsi="Calibri" w:cs="Times New Roman"/>
        </w:rPr>
        <w:t xml:space="preserve">, </w:t>
      </w:r>
      <w:r w:rsidR="00927B64">
        <w:rPr>
          <w:rFonts w:ascii="Calibri" w:eastAsia="Calibri" w:hAnsi="Calibri" w:cs="Times New Roman"/>
        </w:rPr>
        <w:t>whereas</w:t>
      </w:r>
      <w:r w:rsidR="0087691C">
        <w:rPr>
          <w:rFonts w:ascii="Calibri" w:eastAsia="Calibri" w:hAnsi="Calibri" w:cs="Times New Roman"/>
        </w:rPr>
        <w:t xml:space="preserve"> </w:t>
      </w:r>
      <w:r w:rsidR="00927B64">
        <w:rPr>
          <w:rFonts w:ascii="Calibri" w:eastAsia="Calibri" w:hAnsi="Calibri" w:cs="Times New Roman"/>
        </w:rPr>
        <w:t xml:space="preserve">trapping of </w:t>
      </w:r>
      <w:r w:rsidR="0087691C">
        <w:rPr>
          <w:rFonts w:ascii="Calibri" w:eastAsia="Calibri" w:hAnsi="Calibri" w:cs="Times New Roman"/>
        </w:rPr>
        <w:t>f</w:t>
      </w:r>
      <w:r w:rsidR="00927B64">
        <w:rPr>
          <w:rFonts w:ascii="Calibri" w:eastAsia="Calibri" w:hAnsi="Calibri" w:cs="Times New Roman"/>
        </w:rPr>
        <w:t>ine silts and clay particles is more dependent upon runoff infiltration</w:t>
      </w:r>
      <w:r w:rsidR="00657B03">
        <w:rPr>
          <w:rFonts w:ascii="Calibri" w:eastAsia="Calibri" w:hAnsi="Calibri" w:cs="Times New Roman"/>
        </w:rPr>
        <w:t xml:space="preserve"> in the remaining portion of the buffer</w:t>
      </w:r>
      <w:r w:rsidR="00927B64" w:rsidRPr="005B48C7">
        <w:rPr>
          <w:rFonts w:ascii="Calibri" w:eastAsia="Calibri" w:hAnsi="Calibri" w:cs="Times New Roman"/>
        </w:rPr>
        <w:t xml:space="preserve">. </w:t>
      </w:r>
      <w:r w:rsidR="00657B03" w:rsidRPr="005B48C7">
        <w:rPr>
          <w:rFonts w:ascii="Calibri" w:eastAsia="Calibri" w:hAnsi="Calibri" w:cs="Times New Roman"/>
        </w:rPr>
        <w:t>Due to this phenomenon, the rate of sediment removal is typically steep for the first few meters, after which the rate gradually levels off.</w:t>
      </w:r>
      <w:r w:rsidR="00657B03">
        <w:rPr>
          <w:rFonts w:ascii="Calibri" w:eastAsia="Calibri" w:hAnsi="Calibri" w:cs="Times New Roman"/>
        </w:rPr>
        <w:t xml:space="preserve"> The cumulative sediment removal rate for a buffer ultimately depends upon how much of the runoff is infiltrated into soils. </w:t>
      </w:r>
      <w:r w:rsidR="00657B03" w:rsidRPr="00972EB9">
        <w:rPr>
          <w:rFonts w:ascii="Calibri" w:eastAsia="Calibri" w:hAnsi="Calibri" w:cs="Times New Roman"/>
        </w:rPr>
        <w:t xml:space="preserve">This means that any remaining surface </w:t>
      </w:r>
      <w:r w:rsidR="00316853" w:rsidRPr="00972EB9">
        <w:rPr>
          <w:rFonts w:ascii="Calibri" w:eastAsia="Calibri" w:hAnsi="Calibri" w:cs="Times New Roman"/>
        </w:rPr>
        <w:t>runoff</w:t>
      </w:r>
      <w:r w:rsidR="00657B03" w:rsidRPr="00972EB9">
        <w:rPr>
          <w:rFonts w:ascii="Calibri" w:eastAsia="Calibri" w:hAnsi="Calibri" w:cs="Times New Roman"/>
        </w:rPr>
        <w:t xml:space="preserve"> disch</w:t>
      </w:r>
      <w:r w:rsidR="00316853" w:rsidRPr="00972EB9">
        <w:rPr>
          <w:rFonts w:ascii="Calibri" w:eastAsia="Calibri" w:hAnsi="Calibri" w:cs="Times New Roman"/>
        </w:rPr>
        <w:t>arging from a</w:t>
      </w:r>
      <w:r w:rsidR="00657B03" w:rsidRPr="00972EB9">
        <w:rPr>
          <w:rFonts w:ascii="Calibri" w:eastAsia="Calibri" w:hAnsi="Calibri" w:cs="Times New Roman"/>
        </w:rPr>
        <w:t xml:space="preserve"> buffer into a stream is likely to contain sediment.</w:t>
      </w:r>
    </w:p>
    <w:p w14:paraId="7D42CB8D" w14:textId="77777777" w:rsidR="00741E53" w:rsidRDefault="00741E53">
      <w:pPr>
        <w:rPr>
          <w:b/>
        </w:rPr>
      </w:pPr>
    </w:p>
    <w:p w14:paraId="0687CC7F" w14:textId="77777777" w:rsidR="007B0EB5" w:rsidRDefault="007B0EB5" w:rsidP="00FF5C8B">
      <w:pPr>
        <w:rPr>
          <w:b/>
        </w:rPr>
      </w:pPr>
      <w:r>
        <w:rPr>
          <w:b/>
        </w:rPr>
        <w:t xml:space="preserve">Sediment removal effectiveness </w:t>
      </w:r>
    </w:p>
    <w:p w14:paraId="22BCE9BF" w14:textId="77777777" w:rsidR="00FF5C8B" w:rsidRPr="00FF5C8B" w:rsidRDefault="007B0EB5" w:rsidP="00FF5C8B">
      <w:pPr>
        <w:rPr>
          <w:b/>
        </w:rPr>
      </w:pPr>
      <w:r>
        <w:rPr>
          <w:b/>
        </w:rPr>
        <w:t xml:space="preserve">Results of published </w:t>
      </w:r>
      <w:r w:rsidRPr="00FF5C8B">
        <w:rPr>
          <w:b/>
        </w:rPr>
        <w:t>sediment removal</w:t>
      </w:r>
      <w:r w:rsidDel="007B0EB5">
        <w:rPr>
          <w:b/>
        </w:rPr>
        <w:t xml:space="preserve"> </w:t>
      </w:r>
      <w:r w:rsidR="00FF5C8B" w:rsidRPr="00FF5C8B">
        <w:rPr>
          <w:b/>
        </w:rPr>
        <w:t xml:space="preserve">meta-analyses </w:t>
      </w:r>
    </w:p>
    <w:p w14:paraId="44601469" w14:textId="77777777" w:rsidR="00FF5C8B" w:rsidRPr="0066028E" w:rsidRDefault="00FF5C8B" w:rsidP="00FF5C8B">
      <w:r>
        <w:t xml:space="preserve">Three meta-analyses of sediment removal by buffers were reviewed for this effectiveness evaluation. </w:t>
      </w:r>
      <w:r w:rsidRPr="00FF5C8B">
        <w:rPr>
          <w:highlight w:val="yellow"/>
        </w:rPr>
        <w:t>Table XXX</w:t>
      </w:r>
      <w:r>
        <w:t xml:space="preserve"> below displays the results of using the equations derived by each of</w:t>
      </w:r>
      <w:r w:rsidRPr="0066028E">
        <w:t xml:space="preserve"> the meta-analyses to </w:t>
      </w:r>
      <w:r>
        <w:t xml:space="preserve">estimate the buffer width needed to achieve differing levels of sediment removal (note that </w:t>
      </w:r>
      <w:r w:rsidRPr="0066028E">
        <w:t xml:space="preserve">Liu et al. and Yuan et al. have additional </w:t>
      </w:r>
      <w:r>
        <w:t xml:space="preserve">buffer width </w:t>
      </w:r>
      <w:r w:rsidRPr="0066028E">
        <w:t xml:space="preserve">equations that </w:t>
      </w:r>
      <w:r>
        <w:t xml:space="preserve">also </w:t>
      </w:r>
      <w:r w:rsidRPr="0066028E">
        <w:t>incorporate buffer slope</w:t>
      </w:r>
      <w:r>
        <w:t xml:space="preserve">, and </w:t>
      </w:r>
      <w:r w:rsidRPr="0066028E">
        <w:t>Zhang et al. has additional equations that incorporate buffer slope and vegetation type</w:t>
      </w:r>
      <w:r>
        <w:t xml:space="preserve">). Part of the variability in these results is likely due to </w:t>
      </w:r>
      <w:commentRangeStart w:id="51"/>
      <w:r>
        <w:t xml:space="preserve">the </w:t>
      </w:r>
      <w:r w:rsidRPr="0066028E">
        <w:t>inclusion of TSS data</w:t>
      </w:r>
      <w:commentRangeEnd w:id="51"/>
      <w:r w:rsidR="00AD0F8E">
        <w:rPr>
          <w:rStyle w:val="CommentReference"/>
        </w:rPr>
        <w:commentReference w:id="51"/>
      </w:r>
      <w:r>
        <w:t>, which</w:t>
      </w:r>
      <w:r w:rsidRPr="0066028E">
        <w:t xml:space="preserve"> leads to under-predictions </w:t>
      </w:r>
      <w:r>
        <w:t xml:space="preserve">of </w:t>
      </w:r>
      <w:r w:rsidRPr="0066028E">
        <w:t xml:space="preserve">sediment removal at wide </w:t>
      </w:r>
      <w:r>
        <w:t xml:space="preserve">buffer widths; this issue is discussed further later in this section. </w:t>
      </w:r>
    </w:p>
    <w:p w14:paraId="34FBD9AF" w14:textId="77777777" w:rsidR="00FF5C8B" w:rsidRDefault="00FF5C8B" w:rsidP="00FF5C8B">
      <w:r w:rsidRPr="00FF5C8B">
        <w:rPr>
          <w:highlight w:val="yellow"/>
        </w:rPr>
        <w:t>Table XXX</w:t>
      </w:r>
      <w:r>
        <w:t>. Predicted sediment removal rates for buffers b</w:t>
      </w:r>
      <w:r w:rsidR="009A4835">
        <w:t xml:space="preserve">ased on </w:t>
      </w:r>
      <w:r>
        <w:t xml:space="preserve">published meta-analyses. </w:t>
      </w:r>
    </w:p>
    <w:tbl>
      <w:tblPr>
        <w:tblW w:w="0" w:type="auto"/>
        <w:tblCellMar>
          <w:left w:w="0" w:type="dxa"/>
          <w:right w:w="0" w:type="dxa"/>
        </w:tblCellMar>
        <w:tblLook w:val="0420" w:firstRow="1" w:lastRow="0" w:firstColumn="0" w:lastColumn="0" w:noHBand="0" w:noVBand="1"/>
      </w:tblPr>
      <w:tblGrid>
        <w:gridCol w:w="2477"/>
        <w:gridCol w:w="1839"/>
        <w:gridCol w:w="1888"/>
        <w:gridCol w:w="1983"/>
      </w:tblGrid>
      <w:tr w:rsidR="00FF5C8B" w:rsidRPr="0066028E" w14:paraId="0810B881" w14:textId="77777777" w:rsidTr="00387FF3">
        <w:trPr>
          <w:trHeight w:val="781"/>
        </w:trPr>
        <w:tc>
          <w:tcPr>
            <w:tcW w:w="0" w:type="auto"/>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vAlign w:val="center"/>
            <w:hideMark/>
          </w:tcPr>
          <w:p w14:paraId="3CDAEABD" w14:textId="77777777" w:rsidR="00FF5C8B" w:rsidRPr="00080E61" w:rsidRDefault="00FF5C8B" w:rsidP="00FF5C8B">
            <w:r w:rsidRPr="00080E61">
              <w:rPr>
                <w:b/>
                <w:bCs/>
              </w:rPr>
              <w:t xml:space="preserve">Sediment Removal </w:t>
            </w:r>
            <w:r>
              <w:rPr>
                <w:b/>
                <w:bCs/>
              </w:rPr>
              <w:t>Rate</w:t>
            </w:r>
          </w:p>
        </w:tc>
        <w:tc>
          <w:tcPr>
            <w:tcW w:w="0" w:type="auto"/>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hideMark/>
          </w:tcPr>
          <w:p w14:paraId="356C182C" w14:textId="77777777" w:rsidR="00FF5C8B" w:rsidRPr="00080E61" w:rsidRDefault="00FF5C8B" w:rsidP="00090812">
            <w:r w:rsidRPr="00080E61">
              <w:rPr>
                <w:b/>
                <w:bCs/>
              </w:rPr>
              <w:t>Liu et al. (2008)</w:t>
            </w:r>
          </w:p>
          <w:p w14:paraId="0EE81CB7" w14:textId="77777777" w:rsidR="00FF5C8B" w:rsidRPr="00080E61" w:rsidRDefault="00FF5C8B" w:rsidP="00090812">
            <w:r w:rsidRPr="00080E61">
              <w:rPr>
                <w:b/>
                <w:bCs/>
              </w:rPr>
              <w:t>Buffer Width (m)</w:t>
            </w:r>
          </w:p>
        </w:tc>
        <w:tc>
          <w:tcPr>
            <w:tcW w:w="0" w:type="auto"/>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hideMark/>
          </w:tcPr>
          <w:p w14:paraId="79A24BF4" w14:textId="77777777" w:rsidR="00FF5C8B" w:rsidRPr="00080E61" w:rsidRDefault="00FF5C8B" w:rsidP="00090812">
            <w:r w:rsidRPr="00080E61">
              <w:rPr>
                <w:b/>
                <w:bCs/>
              </w:rPr>
              <w:t>Yuan et al. (2009)</w:t>
            </w:r>
          </w:p>
          <w:p w14:paraId="6248C7AD" w14:textId="77777777" w:rsidR="00FF5C8B" w:rsidRPr="00080E61" w:rsidRDefault="00FF5C8B" w:rsidP="00090812">
            <w:r w:rsidRPr="00080E61">
              <w:rPr>
                <w:b/>
                <w:bCs/>
              </w:rPr>
              <w:t>Buffer Width (m)</w:t>
            </w:r>
          </w:p>
        </w:tc>
        <w:tc>
          <w:tcPr>
            <w:tcW w:w="0" w:type="auto"/>
            <w:tcBorders>
              <w:top w:val="single" w:sz="8" w:space="0" w:color="FFFFFF"/>
              <w:left w:val="single" w:sz="8" w:space="0" w:color="FFFFFF"/>
              <w:bottom w:val="single" w:sz="24" w:space="0" w:color="FFFFFF"/>
              <w:right w:val="single" w:sz="8" w:space="0" w:color="FFFFFF"/>
            </w:tcBorders>
            <w:shd w:val="clear" w:color="auto" w:fill="2FA3EE"/>
            <w:tcMar>
              <w:top w:w="72" w:type="dxa"/>
              <w:left w:w="144" w:type="dxa"/>
              <w:bottom w:w="72" w:type="dxa"/>
              <w:right w:w="144" w:type="dxa"/>
            </w:tcMar>
            <w:hideMark/>
          </w:tcPr>
          <w:p w14:paraId="1D211164" w14:textId="77777777" w:rsidR="00FF5C8B" w:rsidRPr="00080E61" w:rsidRDefault="00FF5C8B" w:rsidP="00090812">
            <w:r w:rsidRPr="00080E61">
              <w:rPr>
                <w:b/>
                <w:bCs/>
              </w:rPr>
              <w:t xml:space="preserve">Zhang et al. (2010) </w:t>
            </w:r>
          </w:p>
          <w:p w14:paraId="18A4DF21" w14:textId="77777777" w:rsidR="00FF5C8B" w:rsidRPr="00080E61" w:rsidRDefault="00FF5C8B" w:rsidP="00090812">
            <w:r w:rsidRPr="00080E61">
              <w:rPr>
                <w:b/>
                <w:bCs/>
              </w:rPr>
              <w:t>Buffer Width (m)</w:t>
            </w:r>
          </w:p>
        </w:tc>
      </w:tr>
      <w:tr w:rsidR="00FF5C8B" w:rsidRPr="0066028E" w14:paraId="4DDD3D27" w14:textId="77777777" w:rsidTr="00090812">
        <w:trPr>
          <w:trHeight w:val="399"/>
        </w:trPr>
        <w:tc>
          <w:tcPr>
            <w:tcW w:w="0" w:type="auto"/>
            <w:tcBorders>
              <w:top w:val="single" w:sz="24"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0482D33B" w14:textId="77777777" w:rsidR="00FF5C8B" w:rsidRPr="0066028E" w:rsidRDefault="00FF5C8B" w:rsidP="00FF5C8B">
            <w:pPr>
              <w:jc w:val="center"/>
            </w:pPr>
            <w:r w:rsidRPr="0066028E">
              <w:t>50%</w:t>
            </w:r>
          </w:p>
        </w:tc>
        <w:tc>
          <w:tcPr>
            <w:tcW w:w="0" w:type="auto"/>
            <w:tcBorders>
              <w:top w:val="single" w:sz="24"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29EE31E9" w14:textId="77777777" w:rsidR="00FF5C8B" w:rsidRPr="0066028E" w:rsidRDefault="00FF5C8B" w:rsidP="00FF5C8B">
            <w:pPr>
              <w:jc w:val="center"/>
            </w:pPr>
            <w:r w:rsidRPr="0066028E">
              <w:t>0.6</w:t>
            </w:r>
          </w:p>
        </w:tc>
        <w:tc>
          <w:tcPr>
            <w:tcW w:w="0" w:type="auto"/>
            <w:tcBorders>
              <w:top w:val="single" w:sz="24"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31FD8951" w14:textId="77777777" w:rsidR="00FF5C8B" w:rsidRPr="0066028E" w:rsidRDefault="00FF5C8B" w:rsidP="00FF5C8B">
            <w:pPr>
              <w:jc w:val="center"/>
            </w:pPr>
            <w:r w:rsidRPr="0066028E">
              <w:t>0.08</w:t>
            </w:r>
          </w:p>
        </w:tc>
        <w:tc>
          <w:tcPr>
            <w:tcW w:w="0" w:type="auto"/>
            <w:tcBorders>
              <w:top w:val="single" w:sz="24"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6689C1D0" w14:textId="77777777" w:rsidR="00FF5C8B" w:rsidRPr="0066028E" w:rsidRDefault="00FF5C8B" w:rsidP="00FF5C8B">
            <w:pPr>
              <w:jc w:val="center"/>
            </w:pPr>
            <w:r w:rsidRPr="0066028E">
              <w:t>1.8</w:t>
            </w:r>
          </w:p>
        </w:tc>
      </w:tr>
      <w:tr w:rsidR="00FF5C8B" w:rsidRPr="0066028E" w14:paraId="57F5BFF5" w14:textId="77777777" w:rsidTr="00090812">
        <w:trPr>
          <w:trHeight w:val="340"/>
        </w:trPr>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3B7FCCEC" w14:textId="77777777" w:rsidR="00FF5C8B" w:rsidRPr="0066028E" w:rsidRDefault="00FF5C8B" w:rsidP="00FF5C8B">
            <w:pPr>
              <w:jc w:val="center"/>
            </w:pPr>
            <w:r w:rsidRPr="0066028E">
              <w:t>75%</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30E545B7" w14:textId="77777777" w:rsidR="00FF5C8B" w:rsidRPr="0066028E" w:rsidRDefault="00FF5C8B" w:rsidP="00FF5C8B">
            <w:pPr>
              <w:jc w:val="center"/>
            </w:pPr>
            <w:r w:rsidRPr="0066028E">
              <w:t>3.9</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66B037FF" w14:textId="77777777" w:rsidR="00FF5C8B" w:rsidRPr="0066028E" w:rsidRDefault="00FF5C8B" w:rsidP="00FF5C8B">
            <w:pPr>
              <w:jc w:val="center"/>
            </w:pPr>
            <w:r w:rsidRPr="0066028E">
              <w:t>2.8</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11612C86" w14:textId="77777777" w:rsidR="00FF5C8B" w:rsidRPr="0066028E" w:rsidRDefault="00FF5C8B" w:rsidP="00FF5C8B">
            <w:pPr>
              <w:jc w:val="center"/>
            </w:pPr>
            <w:r w:rsidRPr="0066028E">
              <w:t>3.9</w:t>
            </w:r>
          </w:p>
        </w:tc>
      </w:tr>
      <w:tr w:rsidR="00FF5C8B" w:rsidRPr="0066028E" w14:paraId="6CC14B46" w14:textId="77777777" w:rsidTr="00090812">
        <w:trPr>
          <w:trHeight w:val="403"/>
        </w:trPr>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09D20B73" w14:textId="77777777" w:rsidR="00FF5C8B" w:rsidRPr="0066028E" w:rsidRDefault="00FF5C8B" w:rsidP="00FF5C8B">
            <w:pPr>
              <w:jc w:val="center"/>
            </w:pPr>
            <w:r w:rsidRPr="0066028E">
              <w:t>85%</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5A0DEE67" w14:textId="77777777" w:rsidR="00FF5C8B" w:rsidRPr="0066028E" w:rsidRDefault="00FF5C8B" w:rsidP="00FF5C8B">
            <w:pPr>
              <w:jc w:val="center"/>
            </w:pPr>
            <w:r w:rsidRPr="0066028E">
              <w:t>8.1</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637FC506" w14:textId="77777777" w:rsidR="00FF5C8B" w:rsidRPr="0066028E" w:rsidRDefault="00FF5C8B" w:rsidP="00FF5C8B">
            <w:pPr>
              <w:jc w:val="center"/>
            </w:pPr>
            <w:r w:rsidRPr="0066028E">
              <w:t>11.3</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37B66EB1" w14:textId="77777777" w:rsidR="00FF5C8B" w:rsidRPr="0066028E" w:rsidRDefault="00FF5C8B" w:rsidP="00FF5C8B">
            <w:pPr>
              <w:jc w:val="center"/>
            </w:pPr>
            <w:r w:rsidRPr="0066028E">
              <w:t>5.9</w:t>
            </w:r>
          </w:p>
        </w:tc>
      </w:tr>
      <w:tr w:rsidR="00FF5C8B" w:rsidRPr="0066028E" w14:paraId="39738F1A" w14:textId="77777777" w:rsidTr="00090812">
        <w:trPr>
          <w:trHeight w:val="475"/>
        </w:trPr>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4E71A780" w14:textId="77777777" w:rsidR="00FF5C8B" w:rsidRPr="0066028E" w:rsidRDefault="00FF5C8B" w:rsidP="00FF5C8B">
            <w:pPr>
              <w:jc w:val="center"/>
            </w:pPr>
            <w:r w:rsidRPr="0066028E">
              <w:t>90%</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7933C911" w14:textId="77777777" w:rsidR="00FF5C8B" w:rsidRPr="0066028E" w:rsidRDefault="00FF5C8B" w:rsidP="00FF5C8B">
            <w:pPr>
              <w:jc w:val="center"/>
            </w:pPr>
            <w:r w:rsidRPr="0066028E">
              <w:t>11.8</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52B57CC6" w14:textId="77777777" w:rsidR="00FF5C8B" w:rsidRPr="0066028E" w:rsidRDefault="00FF5C8B" w:rsidP="00FF5C8B">
            <w:pPr>
              <w:jc w:val="center"/>
            </w:pPr>
            <w:r w:rsidRPr="0066028E">
              <w:t>22.6</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17808B7A" w14:textId="77777777" w:rsidR="00FF5C8B" w:rsidRPr="0066028E" w:rsidRDefault="00FF5C8B" w:rsidP="00FF5C8B">
            <w:pPr>
              <w:jc w:val="center"/>
            </w:pPr>
            <w:r w:rsidRPr="0066028E">
              <w:t>10.3</w:t>
            </w:r>
          </w:p>
        </w:tc>
      </w:tr>
      <w:tr w:rsidR="00FF5C8B" w:rsidRPr="0066028E" w14:paraId="425B47A9" w14:textId="77777777" w:rsidTr="00090812">
        <w:trPr>
          <w:trHeight w:val="475"/>
        </w:trPr>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2145B2BC" w14:textId="77777777" w:rsidR="00FF5C8B" w:rsidRPr="0066028E" w:rsidRDefault="00FF5C8B" w:rsidP="00FF5C8B">
            <w:pPr>
              <w:jc w:val="center"/>
            </w:pPr>
            <w:r w:rsidRPr="0066028E">
              <w:t>95%</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09E6AB6B" w14:textId="77777777" w:rsidR="00FF5C8B" w:rsidRPr="0066028E" w:rsidRDefault="00FF5C8B" w:rsidP="00FF5C8B">
            <w:pPr>
              <w:jc w:val="center"/>
            </w:pPr>
            <w:r w:rsidRPr="0066028E">
              <w:t>17.1</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714AE888" w14:textId="77777777" w:rsidR="00FF5C8B" w:rsidRPr="0066028E" w:rsidRDefault="00FF5C8B" w:rsidP="00FF5C8B">
            <w:pPr>
              <w:jc w:val="center"/>
            </w:pPr>
            <w:r w:rsidRPr="0066028E">
              <w:t>45.6</w:t>
            </w:r>
          </w:p>
        </w:tc>
        <w:tc>
          <w:tcPr>
            <w:tcW w:w="0" w:type="auto"/>
            <w:tcBorders>
              <w:top w:val="single" w:sz="8" w:space="0" w:color="FFFFFF"/>
              <w:left w:val="single" w:sz="8" w:space="0" w:color="FFFFFF"/>
              <w:bottom w:val="single" w:sz="8" w:space="0" w:color="FFFFFF"/>
              <w:right w:val="single" w:sz="8" w:space="0" w:color="FFFFFF"/>
            </w:tcBorders>
            <w:shd w:val="clear" w:color="auto" w:fill="D5EDFC"/>
            <w:tcMar>
              <w:top w:w="72" w:type="dxa"/>
              <w:left w:w="144" w:type="dxa"/>
              <w:bottom w:w="72" w:type="dxa"/>
              <w:right w:w="144" w:type="dxa"/>
            </w:tcMar>
            <w:hideMark/>
          </w:tcPr>
          <w:p w14:paraId="61C7A03E" w14:textId="77777777" w:rsidR="00FF5C8B" w:rsidRPr="0066028E" w:rsidRDefault="00FF5C8B" w:rsidP="00FF5C8B">
            <w:pPr>
              <w:jc w:val="center"/>
            </w:pPr>
            <w:r w:rsidRPr="0066028E">
              <w:t>N/A*</w:t>
            </w:r>
          </w:p>
        </w:tc>
      </w:tr>
    </w:tbl>
    <w:p w14:paraId="42D8EFC4" w14:textId="77777777" w:rsidR="00FF5C8B" w:rsidRPr="0066028E" w:rsidRDefault="00FF5C8B" w:rsidP="00FF5C8B">
      <w:r w:rsidRPr="0066028E">
        <w:t>*The Zhang et al. equation has a maximum possible removal rate of 90.9%</w:t>
      </w:r>
    </w:p>
    <w:p w14:paraId="17731616" w14:textId="77777777" w:rsidR="00FF5C8B" w:rsidRDefault="00FF5C8B" w:rsidP="00CC5597">
      <w:pPr>
        <w:spacing w:after="0" w:line="240" w:lineRule="auto"/>
      </w:pPr>
    </w:p>
    <w:p w14:paraId="35230257" w14:textId="77777777" w:rsidR="00FF5C8B" w:rsidRDefault="00FF5C8B" w:rsidP="00CC5597">
      <w:pPr>
        <w:spacing w:after="0" w:line="240" w:lineRule="auto"/>
      </w:pPr>
    </w:p>
    <w:p w14:paraId="1B1D8DDD" w14:textId="77777777" w:rsidR="00875CDD" w:rsidRDefault="00875CDD" w:rsidP="009A4835">
      <w:pPr>
        <w:rPr>
          <w:b/>
        </w:rPr>
      </w:pPr>
    </w:p>
    <w:p w14:paraId="57D80AFC" w14:textId="77777777" w:rsidR="00875CDD" w:rsidRDefault="00875CDD" w:rsidP="009A4835">
      <w:pPr>
        <w:rPr>
          <w:b/>
        </w:rPr>
      </w:pPr>
    </w:p>
    <w:p w14:paraId="162A4C20" w14:textId="77777777" w:rsidR="009A4835" w:rsidRPr="008548A0" w:rsidRDefault="007B0EB5" w:rsidP="009A4835">
      <w:pPr>
        <w:rPr>
          <w:b/>
        </w:rPr>
      </w:pPr>
      <w:r>
        <w:rPr>
          <w:b/>
        </w:rPr>
        <w:lastRenderedPageBreak/>
        <w:t>Ecology’s q</w:t>
      </w:r>
      <w:r w:rsidR="009A4835" w:rsidRPr="008548A0">
        <w:rPr>
          <w:b/>
        </w:rPr>
        <w:t xml:space="preserve">uantitative </w:t>
      </w:r>
      <w:r>
        <w:rPr>
          <w:b/>
        </w:rPr>
        <w:t xml:space="preserve">analysis </w:t>
      </w:r>
      <w:r w:rsidR="009A4835" w:rsidRPr="008548A0">
        <w:rPr>
          <w:b/>
        </w:rPr>
        <w:t xml:space="preserve">of </w:t>
      </w:r>
      <w:r w:rsidRPr="008548A0">
        <w:rPr>
          <w:b/>
        </w:rPr>
        <w:t xml:space="preserve">buffer effectiveness </w:t>
      </w:r>
      <w:r>
        <w:rPr>
          <w:b/>
        </w:rPr>
        <w:t xml:space="preserve">for </w:t>
      </w:r>
      <w:r w:rsidRPr="008548A0">
        <w:rPr>
          <w:b/>
        </w:rPr>
        <w:t xml:space="preserve">sediment </w:t>
      </w:r>
      <w:r>
        <w:rPr>
          <w:b/>
        </w:rPr>
        <w:t>removal</w:t>
      </w:r>
    </w:p>
    <w:p w14:paraId="6FB734A6" w14:textId="77777777" w:rsidR="003F3C20" w:rsidRPr="009A4835" w:rsidRDefault="00FF5C8B" w:rsidP="00CC5597">
      <w:pPr>
        <w:spacing w:after="0" w:line="240" w:lineRule="auto"/>
        <w:rPr>
          <w:i/>
          <w:color w:val="2E74B5" w:themeColor="accent1" w:themeShade="BF"/>
        </w:rPr>
      </w:pPr>
      <w:r>
        <w:t xml:space="preserve">Ecology </w:t>
      </w:r>
      <w:r w:rsidR="009A4835">
        <w:t xml:space="preserve">completed a </w:t>
      </w:r>
      <w:r w:rsidR="00CC5597" w:rsidRPr="00665F8D">
        <w:t xml:space="preserve">quantitative analysis of </w:t>
      </w:r>
      <w:r w:rsidR="00665F8D" w:rsidRPr="00665F8D">
        <w:t xml:space="preserve">sediment </w:t>
      </w:r>
      <w:r w:rsidR="00CC5597" w:rsidRPr="00665F8D">
        <w:t>removal within buffers</w:t>
      </w:r>
      <w:r w:rsidR="009A4835">
        <w:t xml:space="preserve"> based on data available in published scientific literature. </w:t>
      </w:r>
      <w:r w:rsidR="00CC5597" w:rsidRPr="00665F8D">
        <w:t xml:space="preserve">Extractable data was identified for </w:t>
      </w:r>
      <w:r w:rsidR="00665F8D" w:rsidRPr="00665F8D">
        <w:t>34</w:t>
      </w:r>
      <w:r w:rsidR="00CC5597" w:rsidRPr="00665F8D">
        <w:t xml:space="preserve"> </w:t>
      </w:r>
      <w:r>
        <w:t xml:space="preserve">published </w:t>
      </w:r>
      <w:r w:rsidR="00CC5597" w:rsidRPr="00665F8D">
        <w:t xml:space="preserve">studies listed in the annotated bibliography. </w:t>
      </w:r>
      <w:r w:rsidR="003F3C20">
        <w:t>The dataset was the subjected to multiple rounds of refinement.</w:t>
      </w:r>
    </w:p>
    <w:p w14:paraId="626BBA04" w14:textId="77777777" w:rsidR="003F3C20" w:rsidRDefault="003F3C20" w:rsidP="003F3C20">
      <w:pPr>
        <w:spacing w:after="0" w:line="240" w:lineRule="auto"/>
      </w:pPr>
    </w:p>
    <w:p w14:paraId="59CC1314" w14:textId="77777777" w:rsidR="00866AB2" w:rsidRDefault="003F3C20" w:rsidP="00866AB2">
      <w:r>
        <w:t xml:space="preserve">The first refinement removed studies which </w:t>
      </w:r>
      <w:r w:rsidR="00665F8D">
        <w:t>reported sediment removal as a percent reduction in sediment concentration in runoff, rather than a percent reduction in sediment mass; this</w:t>
      </w:r>
      <w:r w:rsidR="00266072">
        <w:t xml:space="preserve"> is important because dilution </w:t>
      </w:r>
      <w:r w:rsidR="00665F8D">
        <w:t xml:space="preserve">alone </w:t>
      </w:r>
      <w:r w:rsidR="00AA3056">
        <w:t>(</w:t>
      </w:r>
      <w:proofErr w:type="gramStart"/>
      <w:r w:rsidR="00AA3056">
        <w:t>e.g.</w:t>
      </w:r>
      <w:proofErr w:type="gramEnd"/>
      <w:r w:rsidR="00AA3056">
        <w:t xml:space="preserve"> due to precipitation falling on the buffer) </w:t>
      </w:r>
      <w:r w:rsidR="00665F8D">
        <w:t xml:space="preserve">can result in lower sediment concentrations, thereby confounding results. </w:t>
      </w:r>
      <w:r w:rsidR="00866AB2">
        <w:t xml:space="preserve">No attempt was made to convert sediment concentration reduction results to sediment mass reductions. </w:t>
      </w:r>
      <w:r w:rsidR="003302BD">
        <w:t>A preliminary analysis of the dataset resulting from the first refinement showed no relationship between buffer width and sediment mass removal.</w:t>
      </w:r>
      <w:r w:rsidR="00152418">
        <w:t xml:space="preserve"> </w:t>
      </w:r>
      <w:r w:rsidR="00AA6071">
        <w:t xml:space="preserve">This phase of the analysis did reveal, however, </w:t>
      </w:r>
      <w:r w:rsidR="00152418" w:rsidRPr="003C3D69">
        <w:t xml:space="preserve">that median sediment removal rates were </w:t>
      </w:r>
      <w:r w:rsidR="00AA6071">
        <w:t xml:space="preserve">roughly equal for </w:t>
      </w:r>
      <w:r w:rsidR="00152418" w:rsidRPr="003C3D69">
        <w:t>concave and linear slopes (</w:t>
      </w:r>
      <w:r w:rsidR="00AA6071" w:rsidRPr="006E7A7D">
        <w:t>92.5%</w:t>
      </w:r>
      <w:r w:rsidR="00AA6071">
        <w:t xml:space="preserve"> and 95% sediment removal, respectively</w:t>
      </w:r>
      <w:r w:rsidR="00AA6071" w:rsidRPr="006E7A7D">
        <w:t>)</w:t>
      </w:r>
      <w:r w:rsidR="00152418" w:rsidRPr="003C3D69">
        <w:t xml:space="preserve">, but </w:t>
      </w:r>
      <w:r w:rsidR="00AA6071">
        <w:t xml:space="preserve">were considerably </w:t>
      </w:r>
      <w:r w:rsidR="00152418" w:rsidRPr="003C3D69">
        <w:t>lower for convex slopes (59%</w:t>
      </w:r>
      <w:r w:rsidR="00AA6071">
        <w:t xml:space="preserve"> sediment removal</w:t>
      </w:r>
      <w:r w:rsidR="00152418" w:rsidRPr="003C3D69">
        <w:t>).</w:t>
      </w:r>
    </w:p>
    <w:p w14:paraId="0504C820" w14:textId="77777777" w:rsidR="003302BD" w:rsidRDefault="003302BD" w:rsidP="003302BD">
      <w:r>
        <w:t>The second round of data refinement e</w:t>
      </w:r>
      <w:r w:rsidRPr="0066028E">
        <w:t xml:space="preserve">xcluded </w:t>
      </w:r>
      <w:r>
        <w:t xml:space="preserve">data: associated with concentrated runoff flows; </w:t>
      </w:r>
      <w:r w:rsidRPr="0066028E">
        <w:t>where th</w:t>
      </w:r>
      <w:r>
        <w:t xml:space="preserve">e buffer vegetation was a crop; where the </w:t>
      </w:r>
      <w:r w:rsidRPr="0066028E">
        <w:t>buffer veget</w:t>
      </w:r>
      <w:r>
        <w:t xml:space="preserve">ation was not well-established; where a </w:t>
      </w:r>
      <w:r w:rsidRPr="0066028E">
        <w:t>disturbance occurred within the buffer (</w:t>
      </w:r>
      <w:proofErr w:type="gramStart"/>
      <w:r w:rsidRPr="0066028E">
        <w:t>e.g.</w:t>
      </w:r>
      <w:proofErr w:type="gramEnd"/>
      <w:r w:rsidRPr="0066028E">
        <w:t xml:space="preserve"> roads, timber harvest)</w:t>
      </w:r>
      <w:r>
        <w:t>; and where a sediment reduction dataset was only partially reported. Exploratory analysis of the dataset resulting from the second refinement showed little relationship between buffer width and sediment removal.</w:t>
      </w:r>
    </w:p>
    <w:p w14:paraId="237E2FA5" w14:textId="77777777" w:rsidR="003302BD" w:rsidRPr="003302BD" w:rsidRDefault="003302BD" w:rsidP="003302BD">
      <w:r w:rsidRPr="009A4835">
        <w:t xml:space="preserve">Further evaluation was </w:t>
      </w:r>
      <w:r w:rsidR="009A4835" w:rsidRPr="009A4835">
        <w:t>completed</w:t>
      </w:r>
      <w:r w:rsidRPr="009A4835">
        <w:t xml:space="preserve"> to </w:t>
      </w:r>
      <w:r w:rsidR="009A4835" w:rsidRPr="009A4835">
        <w:t xml:space="preserve">explore </w:t>
      </w:r>
      <w:r w:rsidRPr="00C0123A">
        <w:t>why individual studies show a relationship between buffer width and sediment reduction at the individual site scale, yet the combined data from the studies showed no such correlation.</w:t>
      </w:r>
      <w:r w:rsidRPr="009A4835">
        <w:t xml:space="preserve"> Per the effectiveness factors summary, sediment removal depends upon factors such as: precipitation amount and intensity; slope; contributing area; runoff volume/rate; soil texture; antecedent soil moisture; soil permeability &amp; infiltration rates; vegetation type; and vegetation density. </w:t>
      </w:r>
      <w:r w:rsidR="009A4835" w:rsidRPr="009A4835">
        <w:t>However, a</w:t>
      </w:r>
      <w:r w:rsidRPr="009A4835">
        <w:t>t a broader geographic scale there are comple</w:t>
      </w:r>
      <w:r w:rsidR="009A4835" w:rsidRPr="009A4835">
        <w:t>x interactions and variations among</w:t>
      </w:r>
      <w:r w:rsidRPr="009A4835">
        <w:t xml:space="preserve"> the factors</w:t>
      </w:r>
      <w:r w:rsidR="009A4835" w:rsidRPr="009A4835">
        <w:t xml:space="preserve"> influencing buffer effectiveness. Additionally, there are </w:t>
      </w:r>
      <w:r w:rsidRPr="009A4835">
        <w:t>artifacts of</w:t>
      </w:r>
      <w:r w:rsidR="009A4835" w:rsidRPr="009A4835">
        <w:t xml:space="preserve"> individual </w:t>
      </w:r>
      <w:r w:rsidRPr="009A4835">
        <w:t xml:space="preserve">study </w:t>
      </w:r>
      <w:r w:rsidR="007A5387" w:rsidRPr="009A4835">
        <w:t xml:space="preserve">designs and </w:t>
      </w:r>
      <w:r w:rsidRPr="009A4835">
        <w:t xml:space="preserve">methods that </w:t>
      </w:r>
      <w:r w:rsidR="00AD5A0E">
        <w:t>result in</w:t>
      </w:r>
      <w:r w:rsidRPr="009A4835">
        <w:t xml:space="preserve"> considerable </w:t>
      </w:r>
      <w:r w:rsidR="009A4835">
        <w:t>variability,</w:t>
      </w:r>
      <w:r w:rsidRPr="009A4835">
        <w:t xml:space="preserve"> as discussed below.</w:t>
      </w:r>
    </w:p>
    <w:p w14:paraId="3AF69360" w14:textId="77777777" w:rsidR="00B418FF" w:rsidRPr="00744AA6" w:rsidRDefault="003F3C20" w:rsidP="00B418FF">
      <w:r>
        <w:t xml:space="preserve">The </w:t>
      </w:r>
      <w:r w:rsidR="003302BD">
        <w:t>third</w:t>
      </w:r>
      <w:r>
        <w:t xml:space="preserve"> </w:t>
      </w:r>
      <w:r w:rsidR="00B418FF">
        <w:t xml:space="preserve">data </w:t>
      </w:r>
      <w:r>
        <w:t xml:space="preserve">refinement </w:t>
      </w:r>
      <w:r w:rsidR="00B418FF">
        <w:t xml:space="preserve">removed studies that used total suspended solids analysis methods. </w:t>
      </w:r>
      <w:r w:rsidR="00B418FF" w:rsidRPr="0066028E">
        <w:t xml:space="preserve">The TSS </w:t>
      </w:r>
      <w:r w:rsidR="00B418FF" w:rsidRPr="00744AA6">
        <w:t>lab analysis method was developed for wastewater, where the primary sediment is not mineral soil particles (Gray et al., 2000). For example, a few of the studies using the TSS method were focused on animal manure solids removal, not soil mineral particle removal, as is the focus of this effectiveness evaluation. The TSS method should not be used for natural waters because it underestimates sediment in samples when sand comprises more than 25% of the solids (Gray et al. 2000).</w:t>
      </w:r>
      <w:r w:rsidR="003302BD" w:rsidRPr="00744AA6">
        <w:t xml:space="preserve"> </w:t>
      </w:r>
    </w:p>
    <w:p w14:paraId="208099D3" w14:textId="77777777" w:rsidR="009A4835" w:rsidRPr="00744AA6" w:rsidRDefault="00665F8D" w:rsidP="003C3D69">
      <w:pPr>
        <w:spacing w:after="120" w:line="240" w:lineRule="auto"/>
      </w:pPr>
      <w:r w:rsidRPr="00744AA6">
        <w:t xml:space="preserve">The </w:t>
      </w:r>
      <w:r w:rsidR="00C82A34" w:rsidRPr="00744AA6">
        <w:t xml:space="preserve">final </w:t>
      </w:r>
      <w:r w:rsidRPr="00744AA6">
        <w:t xml:space="preserve">refined dataset consisted of data from </w:t>
      </w:r>
      <w:r w:rsidR="00C82A34" w:rsidRPr="00744AA6">
        <w:t>8</w:t>
      </w:r>
      <w:r w:rsidRPr="00744AA6">
        <w:t xml:space="preserve"> studies. </w:t>
      </w:r>
      <w:r w:rsidR="009A4835" w:rsidRPr="00744AA6">
        <w:t>Minitab statistical software was used to perform regressions of the data. Preliminary analyses indicated that:</w:t>
      </w:r>
    </w:p>
    <w:p w14:paraId="009A063A" w14:textId="77777777" w:rsidR="009A4835" w:rsidRPr="00744AA6" w:rsidRDefault="009A4835" w:rsidP="003C3D69">
      <w:pPr>
        <w:pStyle w:val="ListParagraph"/>
        <w:numPr>
          <w:ilvl w:val="0"/>
          <w:numId w:val="29"/>
        </w:numPr>
        <w:spacing w:after="120" w:line="240" w:lineRule="auto"/>
        <w:ind w:left="360"/>
      </w:pPr>
      <w:r w:rsidRPr="00744AA6">
        <w:t>The amount of runoff infiltrated within a buffer is a better predictor of sediment removal than buffer width</w:t>
      </w:r>
      <w:r w:rsidR="00744AA6" w:rsidRPr="00744AA6">
        <w:t xml:space="preserve">; however, </w:t>
      </w:r>
      <w:r w:rsidRPr="00744AA6">
        <w:t xml:space="preserve">% runoff infiltration is strongly correlated </w:t>
      </w:r>
      <w:r w:rsidR="00744AA6" w:rsidRPr="00744AA6">
        <w:t>with</w:t>
      </w:r>
      <w:r w:rsidRPr="00744AA6">
        <w:t xml:space="preserve"> buffer width</w:t>
      </w:r>
    </w:p>
    <w:p w14:paraId="2FED98FE" w14:textId="77777777" w:rsidR="009A4835" w:rsidRPr="003C3D69" w:rsidRDefault="00744AA6" w:rsidP="003C3D69">
      <w:pPr>
        <w:pStyle w:val="ListParagraph"/>
        <w:numPr>
          <w:ilvl w:val="0"/>
          <w:numId w:val="29"/>
        </w:numPr>
        <w:spacing w:after="120" w:line="240" w:lineRule="auto"/>
        <w:ind w:left="360"/>
      </w:pPr>
      <w:r w:rsidRPr="003C3D69">
        <w:t xml:space="preserve">The rate of </w:t>
      </w:r>
      <w:r w:rsidR="009A4835" w:rsidRPr="003C3D69">
        <w:t>runoff infiltrat</w:t>
      </w:r>
      <w:r w:rsidRPr="003C3D69">
        <w:t>ion</w:t>
      </w:r>
      <w:r w:rsidR="009A4835" w:rsidRPr="003C3D69">
        <w:t xml:space="preserve"> </w:t>
      </w:r>
      <w:r w:rsidRPr="003C3D69">
        <w:t xml:space="preserve">per unit of buffer width </w:t>
      </w:r>
      <w:r w:rsidR="009A4835" w:rsidRPr="003C3D69">
        <w:t>appears to differ between studies conducted on Hydrologic Group B soils and those conducted on Hydrologic Group C/D soils</w:t>
      </w:r>
      <w:r w:rsidRPr="003C3D69">
        <w:t>.</w:t>
      </w:r>
    </w:p>
    <w:p w14:paraId="49130B69" w14:textId="77777777" w:rsidR="00C82A34" w:rsidRPr="006D5438" w:rsidRDefault="009A4835" w:rsidP="003C3D69">
      <w:pPr>
        <w:spacing w:after="120" w:line="240" w:lineRule="auto"/>
      </w:pPr>
      <w:r w:rsidRPr="00744AA6">
        <w:t xml:space="preserve">The dataset was </w:t>
      </w:r>
      <w:r w:rsidR="00C82A34" w:rsidRPr="00744AA6">
        <w:t xml:space="preserve">divided into two separate groups for further analysis based on hydrologic soil group. The dataset for hydrologic group B soils was derived from Barfield et al., 1998, Coyne et al., 1995, </w:t>
      </w:r>
      <w:proofErr w:type="spellStart"/>
      <w:r w:rsidR="00C82A34" w:rsidRPr="00744AA6">
        <w:t>Dosskey</w:t>
      </w:r>
      <w:proofErr w:type="spellEnd"/>
      <w:r w:rsidR="00C82A34" w:rsidRPr="00744AA6">
        <w:t xml:space="preserve"> et al., 2007, and Gilley et al., 2000. The dataset for hydrologic group C/D soils was derived from </w:t>
      </w:r>
      <w:r w:rsidR="00C82A34" w:rsidRPr="00744AA6">
        <w:lastRenderedPageBreak/>
        <w:t xml:space="preserve">Lee et al., 2003; Lee et al., 2000; Lee, 1999; </w:t>
      </w:r>
      <w:proofErr w:type="spellStart"/>
      <w:r w:rsidR="00C82A34" w:rsidRPr="00744AA6">
        <w:t>Mihara</w:t>
      </w:r>
      <w:proofErr w:type="spellEnd"/>
      <w:r w:rsidR="00C82A34" w:rsidRPr="00744AA6">
        <w:t>, 2006.</w:t>
      </w:r>
      <w:r w:rsidR="006D5438" w:rsidRPr="00744AA6">
        <w:t xml:space="preserve"> </w:t>
      </w:r>
      <w:proofErr w:type="gramStart"/>
      <w:r w:rsidR="006D5438" w:rsidRPr="00744AA6">
        <w:t>All of</w:t>
      </w:r>
      <w:proofErr w:type="gramEnd"/>
      <w:r w:rsidR="006D5438" w:rsidRPr="00744AA6">
        <w:t xml:space="preserve"> these studies employed grass buffers and had complete data for buffer slope, buffer width, % runoff infiltration, and % sediment mass reduction.</w:t>
      </w:r>
      <w:r w:rsidR="00C45807" w:rsidRPr="00744AA6">
        <w:t xml:space="preserve"> Other types of data such as buffer area ratio, hillslope length, source area slope, and precipitation intensity were not used due to the data being incomplete and/or incomparable.</w:t>
      </w:r>
      <w:r w:rsidR="00C45807">
        <w:t xml:space="preserve"> </w:t>
      </w:r>
    </w:p>
    <w:p w14:paraId="7AA996E4" w14:textId="77777777" w:rsidR="00351DD5" w:rsidRPr="00041E1D" w:rsidRDefault="00351DD5" w:rsidP="00351DD5">
      <w:r w:rsidRPr="00041E1D">
        <w:t>Consistent with literature, found evidence that buffer soil texture affects infiltration</w:t>
      </w:r>
      <w:r>
        <w:t xml:space="preserve">. </w:t>
      </w:r>
      <w:r w:rsidRPr="00041E1D">
        <w:t>The median % of runoff infiltrated was lower for sites with silty clay loam soils (Hydro Group D) than sites with silt-loams (</w:t>
      </w:r>
      <w:r>
        <w:t xml:space="preserve">Hydro Group B): 46.4% vs. 86.7%. </w:t>
      </w:r>
      <w:r w:rsidRPr="00041E1D">
        <w:t>No clear signal that source area/buffer slope, hillslope length, can reliably predict sediment removal</w:t>
      </w:r>
      <w:r w:rsidR="00D30AE3">
        <w:t xml:space="preserve">. </w:t>
      </w:r>
    </w:p>
    <w:p w14:paraId="570EA5F5" w14:textId="77777777" w:rsidR="00327ECE" w:rsidRDefault="009A4835" w:rsidP="00327ECE">
      <w:pPr>
        <w:spacing w:after="120" w:line="240" w:lineRule="auto"/>
      </w:pPr>
      <w:r>
        <w:t xml:space="preserve">Linear regressions were developed between % runoff infiltration and </w:t>
      </w:r>
      <w:r w:rsidR="00744AA6">
        <w:t xml:space="preserve">sediment removal </w:t>
      </w:r>
      <w:r>
        <w:t>for both the more permeable hydrologic group B soils and the less permeable hydrologic group C/D soils (</w:t>
      </w:r>
      <w:r w:rsidRPr="009A4835">
        <w:rPr>
          <w:highlight w:val="yellow"/>
        </w:rPr>
        <w:t>Figures X</w:t>
      </w:r>
      <w:r w:rsidR="00744AA6">
        <w:rPr>
          <w:highlight w:val="yellow"/>
        </w:rPr>
        <w:t>XX</w:t>
      </w:r>
      <w:r w:rsidRPr="009A4835">
        <w:rPr>
          <w:highlight w:val="yellow"/>
        </w:rPr>
        <w:t xml:space="preserve"> and Y</w:t>
      </w:r>
      <w:r w:rsidR="00744AA6">
        <w:rPr>
          <w:highlight w:val="yellow"/>
        </w:rPr>
        <w:t>YY</w:t>
      </w:r>
      <w:r w:rsidRPr="009A4835">
        <w:rPr>
          <w:highlight w:val="yellow"/>
        </w:rPr>
        <w:t>).</w:t>
      </w:r>
      <w:r>
        <w:t xml:space="preserve"> Non</w:t>
      </w:r>
      <w:r w:rsidR="00744AA6">
        <w:t>-</w:t>
      </w:r>
      <w:r>
        <w:t xml:space="preserve">linear regressions were developed between % runoff infiltration and </w:t>
      </w:r>
      <w:r w:rsidR="00744AA6">
        <w:t xml:space="preserve">buffer width </w:t>
      </w:r>
      <w:del w:id="52" w:author="Leinenbach, Peter" w:date="2022-10-17T13:29:00Z">
        <w:r w:rsidDel="00C0123A">
          <w:delText>re</w:delText>
        </w:r>
      </w:del>
      <w:r>
        <w:t>for the two soil groupings (</w:t>
      </w:r>
      <w:commentRangeStart w:id="53"/>
      <w:r w:rsidRPr="009A4835">
        <w:rPr>
          <w:highlight w:val="yellow"/>
        </w:rPr>
        <w:t>Figures A</w:t>
      </w:r>
      <w:r w:rsidR="00744AA6">
        <w:rPr>
          <w:highlight w:val="yellow"/>
        </w:rPr>
        <w:t>AA</w:t>
      </w:r>
      <w:r w:rsidRPr="009A4835">
        <w:rPr>
          <w:highlight w:val="yellow"/>
        </w:rPr>
        <w:t xml:space="preserve"> </w:t>
      </w:r>
      <w:commentRangeEnd w:id="53"/>
      <w:r w:rsidR="00AD0F8E">
        <w:rPr>
          <w:rStyle w:val="CommentReference"/>
        </w:rPr>
        <w:commentReference w:id="53"/>
      </w:r>
      <w:r w:rsidRPr="009A4835">
        <w:rPr>
          <w:highlight w:val="yellow"/>
        </w:rPr>
        <w:t>&amp; B</w:t>
      </w:r>
      <w:r w:rsidR="00744AA6">
        <w:t>BB</w:t>
      </w:r>
      <w:r>
        <w:t>). These two regressions can then be used to estimate sediment removal. First, one can estimate the amount of runoff infiltration that may be expected for a given buffer width on either the more permeable or less permeable soil grouping. Then, one can use the estimated runoff infiltration rate to estimate a correspond</w:t>
      </w:r>
      <w:r w:rsidR="00327ECE">
        <w:t>ing sediment mass removal rate.</w:t>
      </w:r>
      <w:r w:rsidR="00E85ABA">
        <w:t xml:space="preserve"> Based on this method, Table ABC below provides estimated sediment removal rates for varying buffer widths on different soil hydrologic groupings.</w:t>
      </w:r>
    </w:p>
    <w:p w14:paraId="68018F07" w14:textId="77777777" w:rsidR="009A4835" w:rsidRDefault="00381D95" w:rsidP="00327ECE">
      <w:pPr>
        <w:spacing w:after="120" w:line="240" w:lineRule="auto"/>
      </w:pPr>
      <w:r>
        <w:t>There are study artifacts that should be considered when interpreting these data. For example, m</w:t>
      </w:r>
      <w:r w:rsidR="009A4835">
        <w:t xml:space="preserve">ost of the data </w:t>
      </w:r>
      <w:r w:rsidR="007B1F3A">
        <w:t xml:space="preserve">in the final dataset </w:t>
      </w:r>
      <w:r w:rsidR="009A4835">
        <w:t>was derived from studies using simulated rainfall at intensities ranging from roughly 1inch/hr</w:t>
      </w:r>
      <w:r w:rsidR="00FF7A16">
        <w:t>.</w:t>
      </w:r>
      <w:r w:rsidR="009A4835">
        <w:t xml:space="preserve"> up to 2.72in/hr. </w:t>
      </w:r>
      <w:r>
        <w:t xml:space="preserve">These high simulated rainfall intensities </w:t>
      </w:r>
      <w:r w:rsidRPr="007B1F3A">
        <w:t>force</w:t>
      </w:r>
      <w:r>
        <w:t>d</w:t>
      </w:r>
      <w:r w:rsidRPr="007B1F3A">
        <w:t xml:space="preserve"> runoff water to </w:t>
      </w:r>
      <w:proofErr w:type="gramStart"/>
      <w:r w:rsidRPr="007B1F3A">
        <w:t>more or less reach</w:t>
      </w:r>
      <w:proofErr w:type="gramEnd"/>
      <w:r w:rsidRPr="007B1F3A">
        <w:t xml:space="preserve"> the end of the buffers being examined.</w:t>
      </w:r>
      <w:r>
        <w:t xml:space="preserve"> However, r</w:t>
      </w:r>
      <w:r w:rsidR="009A4835">
        <w:t>ainfall intensity within this</w:t>
      </w:r>
      <w:r w:rsidR="004A3127">
        <w:t xml:space="preserve"> range</w:t>
      </w:r>
      <w:r w:rsidR="009A4835">
        <w:t xml:space="preserve"> </w:t>
      </w:r>
      <w:r w:rsidR="004A3127">
        <w:t>has</w:t>
      </w:r>
      <w:r w:rsidR="009A4835">
        <w:t xml:space="preserve"> a very low likelihood of occurring in any given year in either western or eastern Washington</w:t>
      </w:r>
      <w:r w:rsidR="00327ECE">
        <w:t xml:space="preserve"> (</w:t>
      </w:r>
      <w:r w:rsidR="00327ECE" w:rsidRPr="003C3D69">
        <w:t>NOAA, 1973</w:t>
      </w:r>
      <w:r w:rsidR="00327ECE">
        <w:t>; WA DOT, 2006)</w:t>
      </w:r>
      <w:r w:rsidR="009A4835">
        <w:t xml:space="preserve">. </w:t>
      </w:r>
      <w:r w:rsidR="00FB422C">
        <w:t xml:space="preserve">This may lead to </w:t>
      </w:r>
      <w:r>
        <w:t>underestimate</w:t>
      </w:r>
      <w:r w:rsidR="00FB422C">
        <w:t xml:space="preserve">s of the </w:t>
      </w:r>
      <w:r>
        <w:t xml:space="preserve">amount of infiltration and sediment capture that </w:t>
      </w:r>
      <w:r w:rsidR="00FF4943">
        <w:t xml:space="preserve">would occur </w:t>
      </w:r>
      <w:r w:rsidR="00FB422C">
        <w:t xml:space="preserve">under conditions in </w:t>
      </w:r>
      <w:r w:rsidR="00FF4943">
        <w:t xml:space="preserve">Washington State. </w:t>
      </w:r>
      <w:r w:rsidR="00FB422C">
        <w:t xml:space="preserve">On the other hand, </w:t>
      </w:r>
      <w:r>
        <w:t xml:space="preserve">the studies associated with the final dataset were all conducted at the plot-scale rather than the field scale. </w:t>
      </w:r>
      <w:r w:rsidR="00FB422C">
        <w:t xml:space="preserve">Multiple studies cited in the bibliography have addressed the issue of plot vs. field vs watershed scale differences in buffer effectiveness. </w:t>
      </w:r>
      <w:commentRangeStart w:id="54"/>
      <w:r w:rsidR="00FB422C">
        <w:t>F</w:t>
      </w:r>
      <w:r>
        <w:t xml:space="preserve">ield scale runoff </w:t>
      </w:r>
      <w:r w:rsidR="00FB422C">
        <w:t xml:space="preserve">entering a buffer </w:t>
      </w:r>
      <w:r>
        <w:t>may</w:t>
      </w:r>
      <w:r w:rsidR="00FF4943">
        <w:t xml:space="preserve"> </w:t>
      </w:r>
      <w:r>
        <w:t>have greater runoff volumes, depths, velocities</w:t>
      </w:r>
      <w:r w:rsidR="00FB422C">
        <w:t>, and flow durations</w:t>
      </w:r>
      <w:r w:rsidR="00FF4943">
        <w:t xml:space="preserve"> than runoff </w:t>
      </w:r>
      <w:r w:rsidR="00FB422C">
        <w:t xml:space="preserve">from rainfall </w:t>
      </w:r>
      <w:r w:rsidR="00FF4943">
        <w:t xml:space="preserve">at the plot scale. </w:t>
      </w:r>
      <w:commentRangeEnd w:id="54"/>
      <w:r w:rsidR="00AD0F8E">
        <w:rPr>
          <w:rStyle w:val="CommentReference"/>
        </w:rPr>
        <w:commentReference w:id="54"/>
      </w:r>
      <w:r w:rsidR="00FB422C">
        <w:t xml:space="preserve">With regards to these considerations, the sediment removal estimates in this evaluation </w:t>
      </w:r>
      <w:proofErr w:type="gramStart"/>
      <w:r w:rsidR="00FB422C">
        <w:t>are based on the assumption</w:t>
      </w:r>
      <w:proofErr w:type="gramEnd"/>
      <w:r w:rsidR="00FB422C">
        <w:t xml:space="preserve"> that these plot-scale studies can provide </w:t>
      </w:r>
      <w:r w:rsidR="00E41ED3">
        <w:t xml:space="preserve">reasonably accurate estimates of buffer </w:t>
      </w:r>
      <w:r w:rsidR="00FF4943">
        <w:t xml:space="preserve">effectiveness </w:t>
      </w:r>
      <w:r w:rsidR="00E41ED3">
        <w:t xml:space="preserve">at </w:t>
      </w:r>
      <w:r w:rsidR="00FF4943">
        <w:t xml:space="preserve">capturing sediment from shallow overland flow </w:t>
      </w:r>
      <w:r w:rsidR="00E41ED3">
        <w:t xml:space="preserve">under field conditions experienced within Washington State. </w:t>
      </w:r>
    </w:p>
    <w:p w14:paraId="1ED8F662" w14:textId="77777777" w:rsidR="00875CDD" w:rsidRDefault="00875CDD" w:rsidP="009A4835">
      <w:pPr>
        <w:rPr>
          <w:highlight w:val="yellow"/>
        </w:rPr>
      </w:pPr>
    </w:p>
    <w:p w14:paraId="0470C43A" w14:textId="77777777" w:rsidR="00875CDD" w:rsidRDefault="00875CDD" w:rsidP="009A4835">
      <w:pPr>
        <w:rPr>
          <w:highlight w:val="yellow"/>
        </w:rPr>
      </w:pPr>
    </w:p>
    <w:p w14:paraId="7524A881" w14:textId="77777777" w:rsidR="00875CDD" w:rsidRDefault="00875CDD" w:rsidP="009A4835">
      <w:pPr>
        <w:rPr>
          <w:highlight w:val="yellow"/>
        </w:rPr>
      </w:pPr>
    </w:p>
    <w:p w14:paraId="1A6148FD" w14:textId="77777777" w:rsidR="00875CDD" w:rsidRDefault="00875CDD" w:rsidP="009A4835">
      <w:pPr>
        <w:rPr>
          <w:highlight w:val="yellow"/>
        </w:rPr>
      </w:pPr>
    </w:p>
    <w:p w14:paraId="2139C996" w14:textId="77777777" w:rsidR="00875CDD" w:rsidRDefault="00875CDD" w:rsidP="009A4835">
      <w:pPr>
        <w:rPr>
          <w:highlight w:val="yellow"/>
        </w:rPr>
      </w:pPr>
    </w:p>
    <w:p w14:paraId="40F73165" w14:textId="77777777" w:rsidR="00875CDD" w:rsidRDefault="00875CDD" w:rsidP="009A4835">
      <w:pPr>
        <w:rPr>
          <w:highlight w:val="yellow"/>
        </w:rPr>
      </w:pPr>
    </w:p>
    <w:p w14:paraId="662EC87B" w14:textId="77777777" w:rsidR="00875CDD" w:rsidRDefault="00875CDD" w:rsidP="009A4835">
      <w:pPr>
        <w:rPr>
          <w:highlight w:val="yellow"/>
        </w:rPr>
      </w:pPr>
    </w:p>
    <w:p w14:paraId="2BCDF9E4" w14:textId="77777777" w:rsidR="00875CDD" w:rsidRDefault="00875CDD" w:rsidP="009A4835">
      <w:pPr>
        <w:rPr>
          <w:highlight w:val="yellow"/>
        </w:rPr>
      </w:pPr>
    </w:p>
    <w:p w14:paraId="17F86630" w14:textId="77777777" w:rsidR="00875CDD" w:rsidRDefault="00875CDD" w:rsidP="009A4835">
      <w:pPr>
        <w:rPr>
          <w:highlight w:val="yellow"/>
        </w:rPr>
      </w:pPr>
    </w:p>
    <w:p w14:paraId="2F75086B" w14:textId="77777777" w:rsidR="009A4835" w:rsidRDefault="003351BD" w:rsidP="009A4835">
      <w:r w:rsidRPr="003351BD">
        <w:rPr>
          <w:highlight w:val="yellow"/>
        </w:rPr>
        <w:lastRenderedPageBreak/>
        <w:t>Figure XXX.</w:t>
      </w:r>
    </w:p>
    <w:p w14:paraId="37D0C790" w14:textId="77777777" w:rsidR="003351BD" w:rsidRDefault="003351BD" w:rsidP="009A4835">
      <w:pPr>
        <w:rPr>
          <w:highlight w:val="yellow"/>
        </w:rPr>
      </w:pPr>
      <w:r w:rsidRPr="00BE3A1B">
        <w:rPr>
          <w:noProof/>
        </w:rPr>
        <w:drawing>
          <wp:inline distT="0" distB="0" distL="0" distR="0" wp14:anchorId="139472D1" wp14:editId="410581D6">
            <wp:extent cx="4601308" cy="3067539"/>
            <wp:effectExtent l="0" t="0" r="889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05161" cy="3070107"/>
                    </a:xfrm>
                    <a:prstGeom prst="rect">
                      <a:avLst/>
                    </a:prstGeom>
                  </pic:spPr>
                </pic:pic>
              </a:graphicData>
            </a:graphic>
          </wp:inline>
        </w:drawing>
      </w:r>
    </w:p>
    <w:p w14:paraId="5F84BF38" w14:textId="77777777" w:rsidR="00741E53" w:rsidRDefault="00741E53">
      <w:pPr>
        <w:rPr>
          <w:highlight w:val="yellow"/>
        </w:rPr>
      </w:pPr>
    </w:p>
    <w:p w14:paraId="02A8B45E" w14:textId="77777777" w:rsidR="00BE3A1B" w:rsidRDefault="00BE3A1B" w:rsidP="009A4835">
      <w:r w:rsidRPr="00BE3A1B">
        <w:rPr>
          <w:highlight w:val="yellow"/>
        </w:rPr>
        <w:t xml:space="preserve">Figure </w:t>
      </w:r>
      <w:r w:rsidR="00744AA6">
        <w:rPr>
          <w:highlight w:val="yellow"/>
        </w:rPr>
        <w:t>AAA</w:t>
      </w:r>
    </w:p>
    <w:p w14:paraId="1D1C38A4" w14:textId="77777777" w:rsidR="00C53E1C" w:rsidRDefault="00327ECE" w:rsidP="00EA2DA7">
      <w:pPr>
        <w:pStyle w:val="ListParagraph"/>
        <w:ind w:left="0"/>
      </w:pPr>
      <w:r w:rsidRPr="00327ECE">
        <w:rPr>
          <w:noProof/>
        </w:rPr>
        <w:drawing>
          <wp:inline distT="0" distB="0" distL="0" distR="0" wp14:anchorId="0B52B447" wp14:editId="7EDAD0D8">
            <wp:extent cx="4630615" cy="30870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635046" cy="3090030"/>
                    </a:xfrm>
                    <a:prstGeom prst="rect">
                      <a:avLst/>
                    </a:prstGeom>
                  </pic:spPr>
                </pic:pic>
              </a:graphicData>
            </a:graphic>
          </wp:inline>
        </w:drawing>
      </w:r>
    </w:p>
    <w:p w14:paraId="5EB5B1C9" w14:textId="77777777" w:rsidR="00C53E1C" w:rsidRDefault="00287072" w:rsidP="00EA2DA7">
      <w:pPr>
        <w:pStyle w:val="ListParagraph"/>
        <w:ind w:left="0"/>
      </w:pPr>
      <w:r>
        <w:t>References lines at {7.6, 10.7, 15.2, 22.9m} correspond to distances of {25, 35, 50, 75ft}, respectively.</w:t>
      </w:r>
    </w:p>
    <w:p w14:paraId="7B72646D" w14:textId="77777777" w:rsidR="001B490A" w:rsidRDefault="001B490A" w:rsidP="00C53E1C">
      <w:pPr>
        <w:pStyle w:val="ListParagraph"/>
      </w:pPr>
    </w:p>
    <w:p w14:paraId="6E83A5D4" w14:textId="77777777" w:rsidR="00875CDD" w:rsidRDefault="00875CDD" w:rsidP="003351BD">
      <w:pPr>
        <w:pStyle w:val="ListParagraph"/>
        <w:ind w:left="0"/>
        <w:rPr>
          <w:highlight w:val="yellow"/>
        </w:rPr>
      </w:pPr>
    </w:p>
    <w:p w14:paraId="4B7D9626" w14:textId="77777777" w:rsidR="00875CDD" w:rsidRDefault="00875CDD" w:rsidP="003351BD">
      <w:pPr>
        <w:pStyle w:val="ListParagraph"/>
        <w:ind w:left="0"/>
        <w:rPr>
          <w:highlight w:val="yellow"/>
        </w:rPr>
      </w:pPr>
    </w:p>
    <w:p w14:paraId="2BF60B72" w14:textId="77777777" w:rsidR="00875CDD" w:rsidRDefault="00875CDD" w:rsidP="003351BD">
      <w:pPr>
        <w:pStyle w:val="ListParagraph"/>
        <w:ind w:left="0"/>
        <w:rPr>
          <w:highlight w:val="yellow"/>
        </w:rPr>
      </w:pPr>
    </w:p>
    <w:p w14:paraId="1921CD83" w14:textId="77777777" w:rsidR="00BE3A1B" w:rsidRDefault="003351BD" w:rsidP="003351BD">
      <w:pPr>
        <w:pStyle w:val="ListParagraph"/>
        <w:ind w:left="0"/>
      </w:pPr>
      <w:r w:rsidRPr="003351BD">
        <w:rPr>
          <w:highlight w:val="yellow"/>
        </w:rPr>
        <w:lastRenderedPageBreak/>
        <w:t>Figure YYY</w:t>
      </w:r>
    </w:p>
    <w:p w14:paraId="40D5DDCD" w14:textId="77777777" w:rsidR="003351BD" w:rsidRDefault="003351BD" w:rsidP="003351BD">
      <w:pPr>
        <w:pStyle w:val="ListParagraph"/>
        <w:ind w:left="0"/>
      </w:pPr>
      <w:r w:rsidRPr="00BE3A1B">
        <w:rPr>
          <w:noProof/>
        </w:rPr>
        <w:drawing>
          <wp:inline distT="0" distB="0" distL="0" distR="0" wp14:anchorId="2B8AF27E" wp14:editId="0C85A7B7">
            <wp:extent cx="4598376" cy="3065584"/>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4602901" cy="3068600"/>
                    </a:xfrm>
                    <a:prstGeom prst="rect">
                      <a:avLst/>
                    </a:prstGeom>
                  </pic:spPr>
                </pic:pic>
              </a:graphicData>
            </a:graphic>
          </wp:inline>
        </w:drawing>
      </w:r>
    </w:p>
    <w:p w14:paraId="67AAD8B0" w14:textId="77777777" w:rsidR="00BE3A1B" w:rsidRDefault="00BE3A1B" w:rsidP="00C53E1C">
      <w:pPr>
        <w:pStyle w:val="ListParagraph"/>
      </w:pPr>
    </w:p>
    <w:p w14:paraId="2047C243" w14:textId="77777777" w:rsidR="00BE3A1B" w:rsidRDefault="00BE3A1B" w:rsidP="00BE3A1B">
      <w:r w:rsidRPr="00BE3A1B">
        <w:rPr>
          <w:highlight w:val="yellow"/>
        </w:rPr>
        <w:t xml:space="preserve">Figure </w:t>
      </w:r>
      <w:r w:rsidR="00744AA6">
        <w:rPr>
          <w:highlight w:val="yellow"/>
        </w:rPr>
        <w:t>BBB</w:t>
      </w:r>
      <w:r w:rsidRPr="00BE3A1B">
        <w:rPr>
          <w:highlight w:val="yellow"/>
        </w:rPr>
        <w:t>:</w:t>
      </w:r>
    </w:p>
    <w:p w14:paraId="7BF45483" w14:textId="77777777" w:rsidR="006B4A89" w:rsidRDefault="00FB422C" w:rsidP="00EA2DA7">
      <w:pPr>
        <w:pStyle w:val="ListParagraph"/>
        <w:ind w:left="0"/>
      </w:pPr>
      <w:r w:rsidRPr="00FB422C">
        <w:rPr>
          <w:noProof/>
        </w:rPr>
        <w:drawing>
          <wp:inline distT="0" distB="0" distL="0" distR="0" wp14:anchorId="7E7FC615" wp14:editId="06DF1316">
            <wp:extent cx="4623582" cy="3082388"/>
            <wp:effectExtent l="0" t="0" r="571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649164" cy="3099443"/>
                    </a:xfrm>
                    <a:prstGeom prst="rect">
                      <a:avLst/>
                    </a:prstGeom>
                  </pic:spPr>
                </pic:pic>
              </a:graphicData>
            </a:graphic>
          </wp:inline>
        </w:drawing>
      </w:r>
    </w:p>
    <w:p w14:paraId="675B0D10" w14:textId="77777777" w:rsidR="006B4A89" w:rsidRDefault="00287072" w:rsidP="00EA2DA7">
      <w:pPr>
        <w:pStyle w:val="ListParagraph"/>
        <w:ind w:left="0"/>
      </w:pPr>
      <w:r w:rsidRPr="00287072">
        <w:t>References lines at {7.6, 10.7, 15.2, 22.9</w:t>
      </w:r>
      <w:r>
        <w:t>, 30.5</w:t>
      </w:r>
      <w:r w:rsidRPr="00287072">
        <w:t>m} correspond to distances of {25, 35, 50, 75</w:t>
      </w:r>
      <w:r>
        <w:t>, 100</w:t>
      </w:r>
      <w:r w:rsidRPr="00287072">
        <w:t>ft}, respectively.</w:t>
      </w:r>
    </w:p>
    <w:p w14:paraId="2B11192C" w14:textId="77777777" w:rsidR="006B4A89" w:rsidRDefault="006B4A89" w:rsidP="00C53E1C">
      <w:pPr>
        <w:pStyle w:val="ListParagraph"/>
      </w:pPr>
    </w:p>
    <w:p w14:paraId="49FF7836" w14:textId="77777777" w:rsidR="00EA2DA7" w:rsidRDefault="00EA2DA7" w:rsidP="00EA2DA7">
      <w:pPr>
        <w:pStyle w:val="ListParagraph"/>
        <w:spacing w:after="0" w:line="240" w:lineRule="auto"/>
        <w:ind w:left="0"/>
      </w:pPr>
    </w:p>
    <w:p w14:paraId="68B3978A" w14:textId="77777777" w:rsidR="00875CDD" w:rsidRDefault="00875CDD" w:rsidP="00BF0475">
      <w:pPr>
        <w:rPr>
          <w:highlight w:val="yellow"/>
        </w:rPr>
      </w:pPr>
    </w:p>
    <w:p w14:paraId="4CC986DD" w14:textId="77777777" w:rsidR="00875CDD" w:rsidRDefault="00875CDD" w:rsidP="00BF0475">
      <w:pPr>
        <w:rPr>
          <w:highlight w:val="yellow"/>
        </w:rPr>
      </w:pPr>
    </w:p>
    <w:p w14:paraId="6A479E2E" w14:textId="77777777" w:rsidR="001B490A" w:rsidRPr="00BF0475" w:rsidRDefault="005109F5" w:rsidP="00BF0475">
      <w:pPr>
        <w:rPr>
          <w:highlight w:val="yellow"/>
        </w:rPr>
      </w:pPr>
      <w:r w:rsidRPr="00BF0475">
        <w:rPr>
          <w:highlight w:val="yellow"/>
        </w:rPr>
        <w:lastRenderedPageBreak/>
        <w:t>Table</w:t>
      </w:r>
      <w:r w:rsidR="00E85ABA">
        <w:rPr>
          <w:highlight w:val="yellow"/>
        </w:rPr>
        <w:t xml:space="preserve"> ABC:</w:t>
      </w:r>
      <w:r w:rsidRPr="00BF0475">
        <w:rPr>
          <w:highlight w:val="yellow"/>
        </w:rPr>
        <w:t xml:space="preserve"> </w:t>
      </w:r>
      <w:r w:rsidR="00E85ABA">
        <w:rPr>
          <w:highlight w:val="yellow"/>
        </w:rPr>
        <w:t>P</w:t>
      </w:r>
      <w:r w:rsidRPr="00BF0475">
        <w:rPr>
          <w:highlight w:val="yellow"/>
        </w:rPr>
        <w:t xml:space="preserve">redicted </w:t>
      </w:r>
      <w:r w:rsidR="00C53E1C" w:rsidRPr="00BF0475">
        <w:rPr>
          <w:highlight w:val="yellow"/>
        </w:rPr>
        <w:t xml:space="preserve">infiltration </w:t>
      </w:r>
      <w:commentRangeStart w:id="55"/>
      <w:r w:rsidR="00C53E1C" w:rsidRPr="00BF0475">
        <w:rPr>
          <w:highlight w:val="yellow"/>
        </w:rPr>
        <w:t xml:space="preserve">and </w:t>
      </w:r>
      <w:r w:rsidRPr="00BF0475">
        <w:rPr>
          <w:highlight w:val="yellow"/>
        </w:rPr>
        <w:t xml:space="preserve">sediment removal </w:t>
      </w:r>
      <w:commentRangeEnd w:id="55"/>
      <w:r w:rsidR="003D7B38">
        <w:rPr>
          <w:rStyle w:val="CommentReference"/>
        </w:rPr>
        <w:commentReference w:id="55"/>
      </w:r>
      <w:r w:rsidRPr="00BF0475">
        <w:rPr>
          <w:highlight w:val="yellow"/>
        </w:rPr>
        <w:t xml:space="preserve">rates by </w:t>
      </w:r>
      <w:r w:rsidR="00BF0475" w:rsidRPr="00BF0475">
        <w:rPr>
          <w:highlight w:val="yellow"/>
        </w:rPr>
        <w:t>soil hydro group.</w:t>
      </w:r>
    </w:p>
    <w:tbl>
      <w:tblPr>
        <w:tblStyle w:val="TableGrid"/>
        <w:tblW w:w="0" w:type="auto"/>
        <w:tblLook w:val="04A0" w:firstRow="1" w:lastRow="0" w:firstColumn="1" w:lastColumn="0" w:noHBand="0" w:noVBand="1"/>
      </w:tblPr>
      <w:tblGrid>
        <w:gridCol w:w="2558"/>
        <w:gridCol w:w="1390"/>
        <w:gridCol w:w="1337"/>
        <w:gridCol w:w="1390"/>
        <w:gridCol w:w="1337"/>
        <w:gridCol w:w="1338"/>
      </w:tblGrid>
      <w:tr w:rsidR="00067CAB" w:rsidRPr="00D4708B" w14:paraId="37DD7E13" w14:textId="77777777" w:rsidTr="003351BD">
        <w:tc>
          <w:tcPr>
            <w:tcW w:w="0" w:type="auto"/>
          </w:tcPr>
          <w:p w14:paraId="588C3901" w14:textId="77777777" w:rsidR="00067CAB" w:rsidRPr="00D4708B" w:rsidRDefault="00067CAB" w:rsidP="00067CAB">
            <w:pPr>
              <w:rPr>
                <w:b/>
              </w:rPr>
            </w:pPr>
            <w:r w:rsidRPr="00D4708B">
              <w:rPr>
                <w:b/>
              </w:rPr>
              <w:t>Hydro Soil Group B</w:t>
            </w:r>
          </w:p>
        </w:tc>
        <w:tc>
          <w:tcPr>
            <w:tcW w:w="0" w:type="auto"/>
            <w:vAlign w:val="center"/>
          </w:tcPr>
          <w:p w14:paraId="1673C397" w14:textId="77777777" w:rsidR="00067CAB" w:rsidRPr="00D413E1" w:rsidRDefault="00067CAB" w:rsidP="00E04872">
            <w:pPr>
              <w:jc w:val="center"/>
              <w:rPr>
                <w:b/>
              </w:rPr>
            </w:pPr>
            <w:r>
              <w:rPr>
                <w:b/>
              </w:rPr>
              <w:t>25ft</w:t>
            </w:r>
          </w:p>
        </w:tc>
        <w:tc>
          <w:tcPr>
            <w:tcW w:w="0" w:type="auto"/>
            <w:vAlign w:val="center"/>
          </w:tcPr>
          <w:p w14:paraId="722344BB" w14:textId="77777777" w:rsidR="00067CAB" w:rsidRPr="00D413E1" w:rsidRDefault="00067CAB" w:rsidP="00E04872">
            <w:pPr>
              <w:jc w:val="center"/>
              <w:rPr>
                <w:b/>
              </w:rPr>
            </w:pPr>
            <w:r>
              <w:rPr>
                <w:b/>
              </w:rPr>
              <w:t>35ft</w:t>
            </w:r>
          </w:p>
        </w:tc>
        <w:tc>
          <w:tcPr>
            <w:tcW w:w="0" w:type="auto"/>
            <w:vAlign w:val="center"/>
          </w:tcPr>
          <w:p w14:paraId="4E10A1B5" w14:textId="77777777" w:rsidR="00067CAB" w:rsidRPr="00D413E1" w:rsidRDefault="00067CAB" w:rsidP="00E04872">
            <w:pPr>
              <w:jc w:val="center"/>
              <w:rPr>
                <w:b/>
              </w:rPr>
            </w:pPr>
            <w:r>
              <w:rPr>
                <w:b/>
              </w:rPr>
              <w:t>50ft</w:t>
            </w:r>
          </w:p>
        </w:tc>
        <w:tc>
          <w:tcPr>
            <w:tcW w:w="0" w:type="auto"/>
            <w:vAlign w:val="center"/>
          </w:tcPr>
          <w:p w14:paraId="6F188C9F" w14:textId="77777777" w:rsidR="00067CAB" w:rsidRDefault="00067CAB" w:rsidP="00E04872">
            <w:pPr>
              <w:jc w:val="center"/>
              <w:rPr>
                <w:b/>
              </w:rPr>
            </w:pPr>
            <w:r>
              <w:rPr>
                <w:b/>
              </w:rPr>
              <w:t>75ft</w:t>
            </w:r>
          </w:p>
        </w:tc>
        <w:tc>
          <w:tcPr>
            <w:tcW w:w="0" w:type="auto"/>
            <w:vAlign w:val="center"/>
          </w:tcPr>
          <w:p w14:paraId="1BD790DF" w14:textId="77777777" w:rsidR="00067CAB" w:rsidRPr="00D413E1" w:rsidRDefault="00067CAB" w:rsidP="00E04872">
            <w:pPr>
              <w:jc w:val="center"/>
              <w:rPr>
                <w:b/>
              </w:rPr>
            </w:pPr>
            <w:r>
              <w:rPr>
                <w:b/>
              </w:rPr>
              <w:t>100ft</w:t>
            </w:r>
          </w:p>
        </w:tc>
      </w:tr>
      <w:tr w:rsidR="00067CAB" w:rsidRPr="00D4708B" w14:paraId="04751069" w14:textId="77777777" w:rsidTr="003351BD">
        <w:trPr>
          <w:trHeight w:val="512"/>
        </w:trPr>
        <w:tc>
          <w:tcPr>
            <w:tcW w:w="0" w:type="auto"/>
          </w:tcPr>
          <w:p w14:paraId="473A682F" w14:textId="77777777" w:rsidR="00067CAB" w:rsidRPr="00D4708B" w:rsidRDefault="00067CAB" w:rsidP="00067CAB">
            <w:r w:rsidRPr="00D4708B">
              <w:t xml:space="preserve">% </w:t>
            </w:r>
            <w:proofErr w:type="gramStart"/>
            <w:r w:rsidRPr="00D4708B">
              <w:t>runoff</w:t>
            </w:r>
            <w:proofErr w:type="gramEnd"/>
            <w:r w:rsidRPr="00D4708B">
              <w:t xml:space="preserve"> infiltrated</w:t>
            </w:r>
          </w:p>
        </w:tc>
        <w:tc>
          <w:tcPr>
            <w:tcW w:w="0" w:type="auto"/>
            <w:vAlign w:val="center"/>
          </w:tcPr>
          <w:p w14:paraId="26BB9F47" w14:textId="77777777" w:rsidR="00067CAB" w:rsidRPr="00D4708B" w:rsidRDefault="00067CAB" w:rsidP="00E04872">
            <w:pPr>
              <w:jc w:val="center"/>
            </w:pPr>
            <w:r>
              <w:t>93.0</w:t>
            </w:r>
          </w:p>
        </w:tc>
        <w:tc>
          <w:tcPr>
            <w:tcW w:w="0" w:type="auto"/>
            <w:vAlign w:val="center"/>
          </w:tcPr>
          <w:p w14:paraId="06DA3639" w14:textId="77777777" w:rsidR="00067CAB" w:rsidRPr="006C0C87" w:rsidRDefault="00067CAB" w:rsidP="00E04872">
            <w:pPr>
              <w:jc w:val="center"/>
            </w:pPr>
            <w:r w:rsidRPr="006C0C87">
              <w:t>97.4</w:t>
            </w:r>
          </w:p>
        </w:tc>
        <w:tc>
          <w:tcPr>
            <w:tcW w:w="0" w:type="auto"/>
            <w:vAlign w:val="center"/>
          </w:tcPr>
          <w:p w14:paraId="7C5ECA7F" w14:textId="77777777" w:rsidR="00067CAB" w:rsidRPr="00D4708B" w:rsidRDefault="00067CAB" w:rsidP="00E04872">
            <w:pPr>
              <w:jc w:val="center"/>
            </w:pPr>
            <w:r>
              <w:t>99.4</w:t>
            </w:r>
          </w:p>
        </w:tc>
        <w:tc>
          <w:tcPr>
            <w:tcW w:w="0" w:type="auto"/>
            <w:vAlign w:val="center"/>
          </w:tcPr>
          <w:p w14:paraId="5B8B6744" w14:textId="77777777" w:rsidR="00067CAB" w:rsidRDefault="00067CAB" w:rsidP="00E04872">
            <w:pPr>
              <w:jc w:val="center"/>
            </w:pPr>
            <w:r>
              <w:t>99.9</w:t>
            </w:r>
          </w:p>
        </w:tc>
        <w:tc>
          <w:tcPr>
            <w:tcW w:w="0" w:type="auto"/>
            <w:vAlign w:val="center"/>
          </w:tcPr>
          <w:p w14:paraId="0E0582BC" w14:textId="77777777" w:rsidR="00067CAB" w:rsidRPr="00D4708B" w:rsidRDefault="0081024D" w:rsidP="00E04872">
            <w:pPr>
              <w:jc w:val="center"/>
            </w:pPr>
            <w:r>
              <w:t>100</w:t>
            </w:r>
          </w:p>
        </w:tc>
      </w:tr>
      <w:tr w:rsidR="00067CAB" w:rsidRPr="00D4708B" w14:paraId="0A743DAC" w14:textId="77777777" w:rsidTr="003351BD">
        <w:trPr>
          <w:trHeight w:val="521"/>
        </w:trPr>
        <w:tc>
          <w:tcPr>
            <w:tcW w:w="0" w:type="auto"/>
          </w:tcPr>
          <w:p w14:paraId="1A0342C5" w14:textId="77777777" w:rsidR="00067CAB" w:rsidRDefault="00067CAB" w:rsidP="00067CAB">
            <w:r w:rsidRPr="00D4708B">
              <w:t xml:space="preserve">% </w:t>
            </w:r>
            <w:proofErr w:type="gramStart"/>
            <w:r w:rsidRPr="00D4708B">
              <w:t>sediment</w:t>
            </w:r>
            <w:proofErr w:type="gramEnd"/>
            <w:r w:rsidRPr="00D4708B">
              <w:t xml:space="preserve"> mass removed</w:t>
            </w:r>
          </w:p>
          <w:p w14:paraId="0A254301" w14:textId="77777777" w:rsidR="00067CAB" w:rsidRPr="00D4708B" w:rsidRDefault="00067CAB" w:rsidP="00067CAB">
            <w:r>
              <w:t>(Range, based on 51% PI)</w:t>
            </w:r>
          </w:p>
        </w:tc>
        <w:tc>
          <w:tcPr>
            <w:tcW w:w="0" w:type="auto"/>
            <w:vAlign w:val="center"/>
          </w:tcPr>
          <w:p w14:paraId="5288431F" w14:textId="77777777" w:rsidR="00067CAB" w:rsidRDefault="00067CAB" w:rsidP="00E04872">
            <w:pPr>
              <w:jc w:val="center"/>
            </w:pPr>
            <w:r>
              <w:t>98.4</w:t>
            </w:r>
          </w:p>
          <w:p w14:paraId="5083DA39" w14:textId="77777777" w:rsidR="00067CAB" w:rsidRPr="00D4708B" w:rsidRDefault="00067CAB" w:rsidP="00E04872">
            <w:pPr>
              <w:jc w:val="center"/>
            </w:pPr>
            <w:r>
              <w:t>(91.9 to 100)</w:t>
            </w:r>
          </w:p>
        </w:tc>
        <w:tc>
          <w:tcPr>
            <w:tcW w:w="0" w:type="auto"/>
            <w:vAlign w:val="center"/>
          </w:tcPr>
          <w:p w14:paraId="6D578E00" w14:textId="77777777" w:rsidR="00067CAB" w:rsidRPr="006C0C87" w:rsidRDefault="00067CAB" w:rsidP="00E04872">
            <w:pPr>
              <w:jc w:val="center"/>
            </w:pPr>
            <w:r w:rsidRPr="006C0C87">
              <w:t>100</w:t>
            </w:r>
          </w:p>
          <w:p w14:paraId="52EF9946" w14:textId="77777777" w:rsidR="00067CAB" w:rsidRPr="006C0C87" w:rsidRDefault="00067CAB" w:rsidP="00E04872">
            <w:pPr>
              <w:jc w:val="center"/>
            </w:pPr>
            <w:r w:rsidRPr="006C0C87">
              <w:t>(95.0 to 100)</w:t>
            </w:r>
          </w:p>
        </w:tc>
        <w:tc>
          <w:tcPr>
            <w:tcW w:w="0" w:type="auto"/>
            <w:vAlign w:val="center"/>
          </w:tcPr>
          <w:p w14:paraId="4CD7F542" w14:textId="77777777" w:rsidR="00067CAB" w:rsidRPr="00EA2DA7" w:rsidRDefault="00067CAB" w:rsidP="00E04872">
            <w:pPr>
              <w:jc w:val="center"/>
            </w:pPr>
            <w:r w:rsidRPr="00EA2DA7">
              <w:t>100</w:t>
            </w:r>
          </w:p>
          <w:p w14:paraId="13E8D539" w14:textId="77777777" w:rsidR="00067CAB" w:rsidRPr="00EA2DA7" w:rsidRDefault="00067CAB" w:rsidP="00E04872">
            <w:pPr>
              <w:jc w:val="center"/>
            </w:pPr>
            <w:r w:rsidRPr="00EA2DA7">
              <w:t>(96.2 to 100)</w:t>
            </w:r>
          </w:p>
        </w:tc>
        <w:tc>
          <w:tcPr>
            <w:tcW w:w="0" w:type="auto"/>
            <w:vAlign w:val="center"/>
          </w:tcPr>
          <w:p w14:paraId="6648A2ED" w14:textId="77777777" w:rsidR="00067CAB" w:rsidRPr="00EA2DA7" w:rsidRDefault="00067CAB" w:rsidP="00E04872">
            <w:pPr>
              <w:jc w:val="center"/>
            </w:pPr>
            <w:r w:rsidRPr="00EA2DA7">
              <w:t>100</w:t>
            </w:r>
          </w:p>
          <w:p w14:paraId="0B9F5949" w14:textId="77777777" w:rsidR="00067CAB" w:rsidRPr="00EA2DA7" w:rsidRDefault="00067CAB" w:rsidP="00E04872">
            <w:pPr>
              <w:jc w:val="center"/>
            </w:pPr>
            <w:r w:rsidRPr="00EA2DA7">
              <w:t>(</w:t>
            </w:r>
            <w:r w:rsidR="00EA2DA7" w:rsidRPr="00EA2DA7">
              <w:t>96.7</w:t>
            </w:r>
            <w:r w:rsidRPr="00EA2DA7">
              <w:t xml:space="preserve"> to 100)</w:t>
            </w:r>
          </w:p>
        </w:tc>
        <w:tc>
          <w:tcPr>
            <w:tcW w:w="0" w:type="auto"/>
            <w:vAlign w:val="center"/>
          </w:tcPr>
          <w:p w14:paraId="7B30EA4E" w14:textId="77777777" w:rsidR="00067CAB" w:rsidRPr="00EA2DA7" w:rsidRDefault="00067CAB" w:rsidP="00E04872">
            <w:pPr>
              <w:jc w:val="center"/>
            </w:pPr>
            <w:r w:rsidRPr="00EA2DA7">
              <w:t>100</w:t>
            </w:r>
          </w:p>
          <w:p w14:paraId="1E99B9A9" w14:textId="77777777" w:rsidR="0081024D" w:rsidRPr="00EA2DA7" w:rsidRDefault="0081024D" w:rsidP="00E04872">
            <w:pPr>
              <w:jc w:val="center"/>
            </w:pPr>
            <w:r w:rsidRPr="00EA2DA7">
              <w:t>(</w:t>
            </w:r>
            <w:r w:rsidR="00EA2DA7" w:rsidRPr="00EA2DA7">
              <w:t>96.8 to 100)</w:t>
            </w:r>
          </w:p>
        </w:tc>
      </w:tr>
      <w:tr w:rsidR="00E04872" w:rsidRPr="00D4708B" w14:paraId="38461F57" w14:textId="77777777" w:rsidTr="003351BD">
        <w:tc>
          <w:tcPr>
            <w:tcW w:w="0" w:type="auto"/>
            <w:gridSpan w:val="6"/>
            <w:shd w:val="clear" w:color="auto" w:fill="7F7F7F" w:themeFill="text1" w:themeFillTint="80"/>
          </w:tcPr>
          <w:p w14:paraId="286EA895" w14:textId="77777777" w:rsidR="00E04872" w:rsidRPr="00D4708B" w:rsidRDefault="00E04872" w:rsidP="00E04872">
            <w:pPr>
              <w:jc w:val="center"/>
            </w:pPr>
          </w:p>
        </w:tc>
      </w:tr>
      <w:tr w:rsidR="00067CAB" w:rsidRPr="00D4708B" w14:paraId="523A874C" w14:textId="77777777" w:rsidTr="003351BD">
        <w:tc>
          <w:tcPr>
            <w:tcW w:w="0" w:type="auto"/>
          </w:tcPr>
          <w:p w14:paraId="752D23D2" w14:textId="77777777" w:rsidR="00067CAB" w:rsidRPr="00D413E1" w:rsidRDefault="00067CAB" w:rsidP="00067CAB">
            <w:pPr>
              <w:rPr>
                <w:b/>
              </w:rPr>
            </w:pPr>
            <w:r w:rsidRPr="00D413E1">
              <w:rPr>
                <w:b/>
              </w:rPr>
              <w:t xml:space="preserve">Hydro Soil Group </w:t>
            </w:r>
            <w:r w:rsidR="00440C35">
              <w:rPr>
                <w:b/>
              </w:rPr>
              <w:t>C/</w:t>
            </w:r>
            <w:r w:rsidRPr="00D413E1">
              <w:rPr>
                <w:b/>
              </w:rPr>
              <w:t>D</w:t>
            </w:r>
          </w:p>
        </w:tc>
        <w:tc>
          <w:tcPr>
            <w:tcW w:w="0" w:type="auto"/>
            <w:vAlign w:val="center"/>
          </w:tcPr>
          <w:p w14:paraId="5FC4199C" w14:textId="77777777" w:rsidR="00067CAB" w:rsidRPr="00D4708B" w:rsidRDefault="00067CAB" w:rsidP="00E04872">
            <w:pPr>
              <w:jc w:val="center"/>
            </w:pPr>
            <w:r>
              <w:rPr>
                <w:b/>
              </w:rPr>
              <w:t>25ft</w:t>
            </w:r>
          </w:p>
        </w:tc>
        <w:tc>
          <w:tcPr>
            <w:tcW w:w="0" w:type="auto"/>
            <w:vAlign w:val="center"/>
          </w:tcPr>
          <w:p w14:paraId="01176C4A" w14:textId="77777777" w:rsidR="00067CAB" w:rsidRDefault="00067CAB" w:rsidP="00E04872">
            <w:pPr>
              <w:jc w:val="center"/>
              <w:rPr>
                <w:b/>
              </w:rPr>
            </w:pPr>
            <w:r>
              <w:rPr>
                <w:b/>
              </w:rPr>
              <w:t>35ft</w:t>
            </w:r>
          </w:p>
        </w:tc>
        <w:tc>
          <w:tcPr>
            <w:tcW w:w="0" w:type="auto"/>
            <w:vAlign w:val="center"/>
          </w:tcPr>
          <w:p w14:paraId="7AA1F499" w14:textId="77777777" w:rsidR="00067CAB" w:rsidRPr="00D4708B" w:rsidRDefault="00067CAB" w:rsidP="00E04872">
            <w:pPr>
              <w:jc w:val="center"/>
            </w:pPr>
            <w:r>
              <w:rPr>
                <w:b/>
              </w:rPr>
              <w:t>50ft</w:t>
            </w:r>
          </w:p>
        </w:tc>
        <w:tc>
          <w:tcPr>
            <w:tcW w:w="0" w:type="auto"/>
            <w:vAlign w:val="center"/>
          </w:tcPr>
          <w:p w14:paraId="323187BF" w14:textId="77777777" w:rsidR="00067CAB" w:rsidRPr="006C0C87" w:rsidRDefault="00067CAB" w:rsidP="00E04872">
            <w:pPr>
              <w:jc w:val="center"/>
            </w:pPr>
            <w:r w:rsidRPr="006C0C87">
              <w:rPr>
                <w:b/>
              </w:rPr>
              <w:t>75ft</w:t>
            </w:r>
          </w:p>
        </w:tc>
        <w:tc>
          <w:tcPr>
            <w:tcW w:w="0" w:type="auto"/>
            <w:vAlign w:val="center"/>
          </w:tcPr>
          <w:p w14:paraId="31317AA3" w14:textId="77777777" w:rsidR="00067CAB" w:rsidRPr="00D4708B" w:rsidRDefault="00067CAB" w:rsidP="00E04872">
            <w:pPr>
              <w:jc w:val="center"/>
            </w:pPr>
            <w:r>
              <w:rPr>
                <w:b/>
              </w:rPr>
              <w:t>100ft</w:t>
            </w:r>
          </w:p>
        </w:tc>
      </w:tr>
      <w:tr w:rsidR="00067CAB" w:rsidRPr="00D4708B" w14:paraId="5203CA8F" w14:textId="77777777" w:rsidTr="003351BD">
        <w:trPr>
          <w:trHeight w:val="611"/>
        </w:trPr>
        <w:tc>
          <w:tcPr>
            <w:tcW w:w="0" w:type="auto"/>
          </w:tcPr>
          <w:p w14:paraId="2A653E69" w14:textId="77777777" w:rsidR="00067CAB" w:rsidRPr="00D4708B" w:rsidRDefault="00067CAB" w:rsidP="00067CAB">
            <w:r w:rsidRPr="00D413E1">
              <w:t xml:space="preserve">% </w:t>
            </w:r>
            <w:proofErr w:type="gramStart"/>
            <w:r w:rsidRPr="00D413E1">
              <w:t>runoff</w:t>
            </w:r>
            <w:proofErr w:type="gramEnd"/>
            <w:r w:rsidRPr="00D413E1">
              <w:t xml:space="preserve"> infiltrated</w:t>
            </w:r>
          </w:p>
        </w:tc>
        <w:tc>
          <w:tcPr>
            <w:tcW w:w="0" w:type="auto"/>
            <w:vAlign w:val="center"/>
          </w:tcPr>
          <w:p w14:paraId="091806C8" w14:textId="77777777" w:rsidR="00067CAB" w:rsidRPr="00D4708B" w:rsidRDefault="00067CAB" w:rsidP="00E04872">
            <w:pPr>
              <w:jc w:val="center"/>
            </w:pPr>
            <w:r>
              <w:t>53.0</w:t>
            </w:r>
          </w:p>
        </w:tc>
        <w:tc>
          <w:tcPr>
            <w:tcW w:w="0" w:type="auto"/>
            <w:vAlign w:val="center"/>
          </w:tcPr>
          <w:p w14:paraId="79C8E8D1" w14:textId="77777777" w:rsidR="00067CAB" w:rsidRDefault="00067CAB" w:rsidP="00E04872">
            <w:pPr>
              <w:jc w:val="center"/>
            </w:pPr>
            <w:r>
              <w:t>66.8</w:t>
            </w:r>
          </w:p>
        </w:tc>
        <w:tc>
          <w:tcPr>
            <w:tcW w:w="0" w:type="auto"/>
            <w:vAlign w:val="center"/>
          </w:tcPr>
          <w:p w14:paraId="2B9882AD" w14:textId="77777777" w:rsidR="00067CAB" w:rsidRPr="00D4708B" w:rsidRDefault="00067CAB" w:rsidP="00E04872">
            <w:pPr>
              <w:jc w:val="center"/>
            </w:pPr>
            <w:r>
              <w:t>79.9</w:t>
            </w:r>
          </w:p>
        </w:tc>
        <w:tc>
          <w:tcPr>
            <w:tcW w:w="0" w:type="auto"/>
            <w:vAlign w:val="center"/>
          </w:tcPr>
          <w:p w14:paraId="14D9FE4B" w14:textId="77777777" w:rsidR="00067CAB" w:rsidRPr="006C0C87" w:rsidRDefault="00067CAB" w:rsidP="00E04872">
            <w:pPr>
              <w:jc w:val="center"/>
            </w:pPr>
            <w:r w:rsidRPr="006C0C87">
              <w:t>91.5</w:t>
            </w:r>
          </w:p>
        </w:tc>
        <w:tc>
          <w:tcPr>
            <w:tcW w:w="0" w:type="auto"/>
            <w:vAlign w:val="center"/>
          </w:tcPr>
          <w:p w14:paraId="09FD35C0" w14:textId="77777777" w:rsidR="00067CAB" w:rsidRPr="00D4708B" w:rsidRDefault="00067CAB" w:rsidP="00E04872">
            <w:pPr>
              <w:jc w:val="center"/>
            </w:pPr>
            <w:r>
              <w:t>96.3</w:t>
            </w:r>
          </w:p>
        </w:tc>
      </w:tr>
      <w:tr w:rsidR="00067CAB" w14:paraId="341368D4" w14:textId="77777777" w:rsidTr="003351BD">
        <w:tc>
          <w:tcPr>
            <w:tcW w:w="0" w:type="auto"/>
          </w:tcPr>
          <w:p w14:paraId="767EB88C" w14:textId="77777777" w:rsidR="00067CAB" w:rsidRDefault="00067CAB" w:rsidP="00067CAB">
            <w:r w:rsidRPr="00D413E1">
              <w:t xml:space="preserve">% </w:t>
            </w:r>
            <w:proofErr w:type="gramStart"/>
            <w:r w:rsidRPr="00D413E1">
              <w:t>sediment</w:t>
            </w:r>
            <w:proofErr w:type="gramEnd"/>
            <w:r w:rsidRPr="00D413E1">
              <w:t xml:space="preserve"> mass removed</w:t>
            </w:r>
          </w:p>
          <w:p w14:paraId="767AC293" w14:textId="77777777" w:rsidR="00067CAB" w:rsidRDefault="00067CAB" w:rsidP="00067CAB">
            <w:pPr>
              <w:rPr>
                <w:highlight w:val="yellow"/>
              </w:rPr>
            </w:pPr>
            <w:r>
              <w:t>(Range, based on 51% PI)</w:t>
            </w:r>
          </w:p>
        </w:tc>
        <w:tc>
          <w:tcPr>
            <w:tcW w:w="0" w:type="auto"/>
            <w:vAlign w:val="center"/>
          </w:tcPr>
          <w:p w14:paraId="5E877B02" w14:textId="77777777" w:rsidR="00067CAB" w:rsidRDefault="00067CAB" w:rsidP="00E04872">
            <w:pPr>
              <w:jc w:val="center"/>
            </w:pPr>
            <w:r>
              <w:t>81.2</w:t>
            </w:r>
          </w:p>
          <w:p w14:paraId="0E86F470" w14:textId="77777777" w:rsidR="00067CAB" w:rsidRPr="00D413E1" w:rsidRDefault="00067CAB" w:rsidP="00E04872">
            <w:pPr>
              <w:jc w:val="center"/>
            </w:pPr>
            <w:r>
              <w:t>(76.5 to 86.0)</w:t>
            </w:r>
          </w:p>
        </w:tc>
        <w:tc>
          <w:tcPr>
            <w:tcW w:w="0" w:type="auto"/>
            <w:vAlign w:val="center"/>
          </w:tcPr>
          <w:p w14:paraId="6A5C3810" w14:textId="77777777" w:rsidR="00067CAB" w:rsidRDefault="00067CAB" w:rsidP="00E04872">
            <w:pPr>
              <w:jc w:val="center"/>
            </w:pPr>
            <w:r>
              <w:t>87.8</w:t>
            </w:r>
          </w:p>
          <w:p w14:paraId="6EDFB3AC" w14:textId="77777777" w:rsidR="00067CAB" w:rsidRDefault="00067CAB" w:rsidP="00E04872">
            <w:pPr>
              <w:jc w:val="center"/>
            </w:pPr>
            <w:r>
              <w:t>(83 to 92.6)</w:t>
            </w:r>
          </w:p>
        </w:tc>
        <w:tc>
          <w:tcPr>
            <w:tcW w:w="0" w:type="auto"/>
            <w:vAlign w:val="center"/>
          </w:tcPr>
          <w:p w14:paraId="16FCC2FA" w14:textId="77777777" w:rsidR="00067CAB" w:rsidRDefault="00067CAB" w:rsidP="00E04872">
            <w:pPr>
              <w:jc w:val="center"/>
            </w:pPr>
            <w:r>
              <w:t>94.1</w:t>
            </w:r>
          </w:p>
          <w:p w14:paraId="79D09D1A" w14:textId="77777777" w:rsidR="00067CAB" w:rsidRPr="00D413E1" w:rsidRDefault="00067CAB" w:rsidP="00E04872">
            <w:pPr>
              <w:jc w:val="center"/>
            </w:pPr>
            <w:r>
              <w:t>(89.2 to 99.1)</w:t>
            </w:r>
          </w:p>
        </w:tc>
        <w:tc>
          <w:tcPr>
            <w:tcW w:w="0" w:type="auto"/>
            <w:vAlign w:val="center"/>
          </w:tcPr>
          <w:p w14:paraId="5327D5B2" w14:textId="77777777" w:rsidR="00067CAB" w:rsidRPr="006C0C87" w:rsidRDefault="00067CAB" w:rsidP="00E04872">
            <w:pPr>
              <w:jc w:val="center"/>
            </w:pPr>
            <w:r w:rsidRPr="006C0C87">
              <w:t>99.7</w:t>
            </w:r>
          </w:p>
          <w:p w14:paraId="3A3DF331" w14:textId="77777777" w:rsidR="00067CAB" w:rsidRPr="006C0C87" w:rsidRDefault="00067CAB" w:rsidP="00E04872">
            <w:pPr>
              <w:jc w:val="center"/>
            </w:pPr>
            <w:r w:rsidRPr="006C0C87">
              <w:t>(94.5 to 100)</w:t>
            </w:r>
          </w:p>
        </w:tc>
        <w:tc>
          <w:tcPr>
            <w:tcW w:w="0" w:type="auto"/>
            <w:vAlign w:val="center"/>
          </w:tcPr>
          <w:p w14:paraId="75A77D5B" w14:textId="77777777" w:rsidR="00067CAB" w:rsidRDefault="00067CAB" w:rsidP="00E04872">
            <w:pPr>
              <w:jc w:val="center"/>
            </w:pPr>
            <w:r w:rsidRPr="00156E79">
              <w:t>100</w:t>
            </w:r>
          </w:p>
          <w:p w14:paraId="3581151A" w14:textId="77777777" w:rsidR="00067CAB" w:rsidRPr="00156E79" w:rsidRDefault="00067CAB" w:rsidP="00E04872">
            <w:pPr>
              <w:jc w:val="center"/>
            </w:pPr>
            <w:r>
              <w:t>(97.0 to 100)</w:t>
            </w:r>
          </w:p>
        </w:tc>
      </w:tr>
    </w:tbl>
    <w:p w14:paraId="67A95372" w14:textId="77777777" w:rsidR="008F36DA" w:rsidRDefault="008F36DA" w:rsidP="00E6704A">
      <w:pPr>
        <w:rPr>
          <w:b/>
        </w:rPr>
      </w:pPr>
    </w:p>
    <w:p w14:paraId="65F332B9" w14:textId="77777777" w:rsidR="00E85ABA" w:rsidRDefault="00E85ABA">
      <w:pPr>
        <w:rPr>
          <w:highlight w:val="yellow"/>
        </w:rPr>
      </w:pPr>
      <w:r w:rsidRPr="003C3D69">
        <w:t xml:space="preserve">The </w:t>
      </w:r>
      <w:r w:rsidR="003351BD" w:rsidRPr="003C3D69">
        <w:t>estimates</w:t>
      </w:r>
      <w:r w:rsidRPr="003C3D69">
        <w:t xml:space="preserve"> provided in </w:t>
      </w:r>
      <w:r w:rsidRPr="00F7447D">
        <w:rPr>
          <w:highlight w:val="yellow"/>
        </w:rPr>
        <w:t>Table ABC</w:t>
      </w:r>
      <w:r w:rsidRPr="003C3D69">
        <w:t xml:space="preserve"> </w:t>
      </w:r>
      <w:r w:rsidR="00BE70D2">
        <w:t>assume that s</w:t>
      </w:r>
      <w:r w:rsidR="00431F1D" w:rsidRPr="003C3D69">
        <w:t xml:space="preserve">oil and water conservation practices are being implemented in the uplands to minimize soil erosion and runoff </w:t>
      </w:r>
      <w:proofErr w:type="gramStart"/>
      <w:r w:rsidR="00431F1D" w:rsidRPr="003C3D69">
        <w:t>volumes</w:t>
      </w:r>
      <w:r w:rsidR="00BB3E0A">
        <w:t>, and</w:t>
      </w:r>
      <w:proofErr w:type="gramEnd"/>
      <w:r w:rsidR="00BB3E0A">
        <w:t xml:space="preserve"> prevent concentrated flows from entering the buffer</w:t>
      </w:r>
      <w:r w:rsidRPr="003C3D69">
        <w:t xml:space="preserve">. This </w:t>
      </w:r>
      <w:r w:rsidR="00BE70D2">
        <w:t xml:space="preserve">generally involves </w:t>
      </w:r>
      <w:r w:rsidRPr="003C3D69">
        <w:t>c</w:t>
      </w:r>
      <w:r w:rsidR="00431F1D" w:rsidRPr="003C3D69">
        <w:t>ropland/orchard/livestock practices that</w:t>
      </w:r>
      <w:r w:rsidRPr="003C3D69">
        <w:t>:</w:t>
      </w:r>
      <w:r w:rsidR="00BE70D2">
        <w:t xml:space="preserve"> </w:t>
      </w:r>
      <w:r w:rsidRPr="003C3D69">
        <w:t>minimize</w:t>
      </w:r>
      <w:r w:rsidR="00431F1D" w:rsidRPr="003C3D69">
        <w:t xml:space="preserve"> soil disturbance</w:t>
      </w:r>
      <w:r w:rsidR="00BE70D2">
        <w:t xml:space="preserve">; </w:t>
      </w:r>
      <w:r w:rsidRPr="003C3D69">
        <w:t>prevent soil compaction</w:t>
      </w:r>
      <w:r w:rsidR="00BE70D2">
        <w:t xml:space="preserve">; </w:t>
      </w:r>
      <w:r w:rsidR="00431F1D" w:rsidRPr="003C3D69">
        <w:t xml:space="preserve">provide soil surface </w:t>
      </w:r>
      <w:proofErr w:type="gramStart"/>
      <w:r w:rsidR="00431F1D" w:rsidRPr="003C3D69">
        <w:t>cover</w:t>
      </w:r>
      <w:r w:rsidR="00BE70D2">
        <w:t xml:space="preserve">; </w:t>
      </w:r>
      <w:r w:rsidR="00431F1D" w:rsidRPr="003C3D69">
        <w:t xml:space="preserve"> increase</w:t>
      </w:r>
      <w:proofErr w:type="gramEnd"/>
      <w:r w:rsidR="00431F1D" w:rsidRPr="003C3D69">
        <w:t xml:space="preserve"> soil OM content</w:t>
      </w:r>
      <w:r w:rsidR="00BE70D2">
        <w:t xml:space="preserve">; </w:t>
      </w:r>
      <w:r w:rsidR="00431F1D" w:rsidRPr="003C3D69">
        <w:t xml:space="preserve"> increase soil aggregation</w:t>
      </w:r>
      <w:r w:rsidR="00BE70D2">
        <w:t xml:space="preserve">; </w:t>
      </w:r>
      <w:r w:rsidR="00431F1D" w:rsidRPr="003C3D69">
        <w:t>facilitate water infiltration/percolation</w:t>
      </w:r>
      <w:r w:rsidR="00BE70D2">
        <w:t xml:space="preserve">; </w:t>
      </w:r>
      <w:r w:rsidR="00431F1D" w:rsidRPr="003C3D69">
        <w:t>promote the vigor of a</w:t>
      </w:r>
      <w:r w:rsidR="003351BD" w:rsidRPr="003C3D69">
        <w:t>ny perennial plant communities</w:t>
      </w:r>
      <w:r w:rsidR="00BE70D2">
        <w:t xml:space="preserve">; </w:t>
      </w:r>
      <w:r w:rsidR="00431F1D" w:rsidRPr="003C3D69">
        <w:t>control erosion/runoff from vehicle access roads</w:t>
      </w:r>
      <w:r w:rsidRPr="003C3D69">
        <w:t xml:space="preserve">, field </w:t>
      </w:r>
      <w:r w:rsidR="00431F1D" w:rsidRPr="003C3D69">
        <w:t>lanes</w:t>
      </w:r>
      <w:r w:rsidR="00BE70D2" w:rsidRPr="003C3D69">
        <w:t>, etc.</w:t>
      </w:r>
    </w:p>
    <w:p w14:paraId="3DEDDC24" w14:textId="77777777" w:rsidR="008F36DA" w:rsidRPr="003351BD" w:rsidRDefault="00BE70D2" w:rsidP="00431F1D">
      <w:r>
        <w:t>Additionally, the estimates in the table are unlikely to have equal applicability to steep soils</w:t>
      </w:r>
      <w:r w:rsidR="00E85ABA" w:rsidRPr="003C3D69">
        <w:t xml:space="preserve">, </w:t>
      </w:r>
      <w:r>
        <w:t xml:space="preserve">since </w:t>
      </w:r>
      <w:r w:rsidR="00E85ABA" w:rsidRPr="003C3D69">
        <w:t xml:space="preserve">the </w:t>
      </w:r>
      <w:r>
        <w:t xml:space="preserve">soil </w:t>
      </w:r>
      <w:r w:rsidR="00E85ABA" w:rsidRPr="003C3D69">
        <w:t>slope</w:t>
      </w:r>
      <w:r>
        <w:t xml:space="preserve"> is known to influence processes such as runoff generation, soil erosion, and infiltration</w:t>
      </w:r>
      <w:r w:rsidR="00E85ABA" w:rsidRPr="003C3D69">
        <w:t xml:space="preserve">. Nigel et al. (2013) found that </w:t>
      </w:r>
      <w:proofErr w:type="gramStart"/>
      <w:r w:rsidR="00E85ABA" w:rsidRPr="003C3D69">
        <w:t>more often than not</w:t>
      </w:r>
      <w:proofErr w:type="gramEnd"/>
      <w:r w:rsidR="00E85ABA" w:rsidRPr="003C3D69">
        <w:t>, e</w:t>
      </w:r>
      <w:r w:rsidR="003351BD" w:rsidRPr="003C3D69">
        <w:t xml:space="preserve">rosion features on slopes greater than 8% were “hydrologically and </w:t>
      </w:r>
      <w:proofErr w:type="spellStart"/>
      <w:r w:rsidR="003351BD" w:rsidRPr="003C3D69">
        <w:t>sedimentologically</w:t>
      </w:r>
      <w:proofErr w:type="spellEnd"/>
      <w:r w:rsidR="003351BD" w:rsidRPr="003C3D69">
        <w:t xml:space="preserve"> connected to watercourses.”  </w:t>
      </w:r>
      <w:r w:rsidR="00E85ABA" w:rsidRPr="003C3D69">
        <w:t xml:space="preserve">In other words, </w:t>
      </w:r>
      <w:r w:rsidRPr="003C3D69">
        <w:t xml:space="preserve">there is a greater risk that </w:t>
      </w:r>
      <w:r w:rsidR="00E85ABA" w:rsidRPr="003C3D69">
        <w:t xml:space="preserve">slopes greater than 8% </w:t>
      </w:r>
      <w:r w:rsidRPr="003C3D69">
        <w:t xml:space="preserve">will develop concentrated flow paths that </w:t>
      </w:r>
      <w:r w:rsidR="00E85ABA" w:rsidRPr="003C3D69">
        <w:t>d</w:t>
      </w:r>
      <w:r w:rsidRPr="003C3D69">
        <w:t>eliver</w:t>
      </w:r>
      <w:r w:rsidR="00E85ABA" w:rsidRPr="003C3D69">
        <w:t xml:space="preserve"> eroded soils to stream channels.</w:t>
      </w:r>
      <w:r>
        <w:t xml:space="preserve"> This means that all else being equal, wider buffers are likely needed on slopes greater than 8% in order to achieve the same level of effectiveness as indicated by the estimates in Table ABC. In addition to increased buffer width on steeper soils, </w:t>
      </w:r>
      <w:r w:rsidR="00B767D8">
        <w:t xml:space="preserve">it is appropriate to implement </w:t>
      </w:r>
      <w:r w:rsidR="003351BD" w:rsidRPr="003C3D69">
        <w:t>e</w:t>
      </w:r>
      <w:r w:rsidR="00431F1D" w:rsidRPr="003C3D69">
        <w:t xml:space="preserve">nhanced soil and water conservation BMPs </w:t>
      </w:r>
      <w:r w:rsidRPr="003C3D69">
        <w:t xml:space="preserve">should be </w:t>
      </w:r>
      <w:r w:rsidR="00431F1D" w:rsidRPr="003C3D69">
        <w:t>implemented on steep uplands to inhibit concentrated/channelized flows</w:t>
      </w:r>
      <w:r w:rsidR="003351BD" w:rsidRPr="003C3D69">
        <w:t xml:space="preserve"> from entering riparian buffers. Examples </w:t>
      </w:r>
      <w:r w:rsidR="00B767D8">
        <w:t xml:space="preserve">of enhanced BMPs </w:t>
      </w:r>
      <w:proofErr w:type="gramStart"/>
      <w:r w:rsidR="003351BD" w:rsidRPr="003C3D69">
        <w:t>include:</w:t>
      </w:r>
      <w:proofErr w:type="gramEnd"/>
      <w:r w:rsidR="003351BD" w:rsidRPr="003C3D69">
        <w:t xml:space="preserve"> terraces, field borders, grassed waterways, level spreaders</w:t>
      </w:r>
      <w:r w:rsidR="00B767D8">
        <w:t>, and water and sediment control basins.</w:t>
      </w:r>
      <w:r w:rsidR="00BB3E0A">
        <w:t xml:space="preserve"> </w:t>
      </w:r>
      <w:r w:rsidR="00BB3E0A" w:rsidRPr="001230D1">
        <w:t>S</w:t>
      </w:r>
      <w:r w:rsidR="00BB3E0A" w:rsidRPr="003C3D69">
        <w:t>oil disturbance should be avoided on slopes &gt;30</w:t>
      </w:r>
      <w:r w:rsidR="00BB3E0A" w:rsidRPr="00201D05">
        <w:t>% (Nigel et al.</w:t>
      </w:r>
      <w:r w:rsidR="001230D1" w:rsidRPr="00201D05">
        <w:t xml:space="preserve">, </w:t>
      </w:r>
      <w:r w:rsidR="00BB3E0A" w:rsidRPr="00201D05">
        <w:t xml:space="preserve">2013). </w:t>
      </w:r>
    </w:p>
    <w:p w14:paraId="6923315C" w14:textId="77777777" w:rsidR="00BB3E0A" w:rsidRPr="00201D05" w:rsidRDefault="00C3069C" w:rsidP="00BB3E0A">
      <w:r w:rsidRPr="00201D05">
        <w:t>The sediment removal effectiveness evaluation revealed that t</w:t>
      </w:r>
      <w:r w:rsidR="00387FF3" w:rsidRPr="00201D05">
        <w:t xml:space="preserve">he first several meters </w:t>
      </w:r>
      <w:r w:rsidRPr="00201D05">
        <w:t xml:space="preserve">of a vegetated buffer </w:t>
      </w:r>
      <w:r w:rsidR="00387FF3" w:rsidRPr="00201D05">
        <w:t>ha</w:t>
      </w:r>
      <w:r w:rsidRPr="00201D05">
        <w:t>d</w:t>
      </w:r>
      <w:r w:rsidR="00387FF3" w:rsidRPr="00201D05">
        <w:t xml:space="preserve"> the greatest per unit width removal rate. </w:t>
      </w:r>
      <w:r w:rsidRPr="00201D05">
        <w:t>The analysis suggested that a</w:t>
      </w:r>
      <w:r w:rsidR="00387FF3" w:rsidRPr="00201D05">
        <w:t xml:space="preserve">bout </w:t>
      </w:r>
      <w:r w:rsidRPr="00201D05">
        <w:t>two-thirds</w:t>
      </w:r>
      <w:r w:rsidR="00201D05">
        <w:t xml:space="preserve"> of the total sediment load i</w:t>
      </w:r>
      <w:r w:rsidR="00387FF3" w:rsidRPr="00201D05">
        <w:t xml:space="preserve">s typically removed in the first </w:t>
      </w:r>
      <w:r w:rsidRPr="00201D05">
        <w:t xml:space="preserve">six </w:t>
      </w:r>
      <w:r w:rsidR="00387FF3" w:rsidRPr="00201D05">
        <w:t>m</w:t>
      </w:r>
      <w:r w:rsidRPr="00201D05">
        <w:t>eters</w:t>
      </w:r>
      <w:r w:rsidR="00387FF3" w:rsidRPr="00201D05">
        <w:t xml:space="preserve"> and about </w:t>
      </w:r>
      <w:r w:rsidRPr="00201D05">
        <w:t>one-third</w:t>
      </w:r>
      <w:r w:rsidR="00201D05">
        <w:t xml:space="preserve"> of the total sediment load i</w:t>
      </w:r>
      <w:r w:rsidR="00387FF3" w:rsidRPr="00201D05">
        <w:t>s typically removed beyond 6</w:t>
      </w:r>
      <w:r w:rsidRPr="00201D05">
        <w:t xml:space="preserve"> meters</w:t>
      </w:r>
      <w:r w:rsidR="00387FF3" w:rsidRPr="00201D05">
        <w:t xml:space="preserve">, regardless of total buffer width. Beyond the first several meters, the median </w:t>
      </w:r>
      <w:r w:rsidRPr="00201D05">
        <w:t xml:space="preserve">overall </w:t>
      </w:r>
      <w:r w:rsidR="00387FF3" w:rsidRPr="00201D05">
        <w:t xml:space="preserve">sediment removal rate </w:t>
      </w:r>
      <w:r w:rsidRPr="00201D05">
        <w:t>did not appear to</w:t>
      </w:r>
      <w:r w:rsidR="00387FF3" w:rsidRPr="00201D05">
        <w:t xml:space="preserve"> increase. </w:t>
      </w:r>
      <w:r w:rsidRPr="00201D05">
        <w:t xml:space="preserve">This finding aligns with two of the primary conclusions from scientific literature on buffer effectiveness for sediment removal. The first is that the </w:t>
      </w:r>
      <w:r w:rsidR="00387FF3" w:rsidRPr="00201D05">
        <w:t xml:space="preserve">rate of sediment removal is not constant across </w:t>
      </w:r>
      <w:r w:rsidRPr="00201D05">
        <w:t>a</w:t>
      </w:r>
      <w:r w:rsidR="00387FF3" w:rsidRPr="00201D05">
        <w:t xml:space="preserve"> buffer: most of the sediment mass is trapped by vegetation in the first few meters of a buffer. </w:t>
      </w:r>
      <w:r w:rsidRPr="00201D05">
        <w:t>The second is that t</w:t>
      </w:r>
      <w:r w:rsidR="00387FF3" w:rsidRPr="00201D05">
        <w:t>he removal rate across the buffer is not equal across sediment particle sizes- larger particles travel less distance than smaller particle</w:t>
      </w:r>
      <w:r w:rsidRPr="00201D05">
        <w:t xml:space="preserve">s. </w:t>
      </w:r>
      <w:r w:rsidR="00BB3E0A" w:rsidRPr="00201D05">
        <w:t>For the studies used in the quantitative analysis, high (</w:t>
      </w:r>
      <w:proofErr w:type="gramStart"/>
      <w:r w:rsidR="00BB3E0A" w:rsidRPr="00201D05">
        <w:t>e.g.</w:t>
      </w:r>
      <w:proofErr w:type="gramEnd"/>
      <w:r w:rsidR="00BB3E0A" w:rsidRPr="00201D05">
        <w:t xml:space="preserve"> &gt;70%) sediment reductions in the </w:t>
      </w:r>
      <w:r w:rsidR="00BB3E0A" w:rsidRPr="00201D05">
        <w:lastRenderedPageBreak/>
        <w:t>first few meters (e.g. 3-5m) appeared to be associated with a relatively high overall sediment capture rate for the buffer level (e.g. &gt;90%) whereas when the removal in the first few meters was low (e.g. &lt;50%) further buffer width tended not to result in a high overall removal rate for the buffer. The studies with high sediment removal rates tended to have high infiltration rates and the studies with low removal rates tended to have low infiltration rates. Since physical trapping and infiltration don’t depend on buffer width alone, a shift in what is driving sediment removal would explain why the sediment removal rate per unit of buffer width (</w:t>
      </w:r>
      <w:proofErr w:type="gramStart"/>
      <w:r w:rsidR="00BB3E0A" w:rsidRPr="00201D05">
        <w:t>e.g.</w:t>
      </w:r>
      <w:proofErr w:type="gramEnd"/>
      <w:r w:rsidR="00BB3E0A" w:rsidRPr="00201D05">
        <w:t xml:space="preserve"> grams per meter) is not constant, but rather the rate of sediment removed is highest at the front of the buffer, then rapidly diminishes and levels out at a very low rate as distance through a buffer increases. </w:t>
      </w:r>
    </w:p>
    <w:p w14:paraId="06297FED" w14:textId="77777777" w:rsidR="00C3069C" w:rsidRPr="005D2CDA" w:rsidRDefault="00C3069C" w:rsidP="00C3069C">
      <w:pPr>
        <w:rPr>
          <w:highlight w:val="yellow"/>
        </w:rPr>
      </w:pPr>
      <w:r>
        <w:t xml:space="preserve">An </w:t>
      </w:r>
      <w:r w:rsidRPr="00BB3E0A">
        <w:t>i</w:t>
      </w:r>
      <w:r w:rsidRPr="003C3D69">
        <w:t xml:space="preserve">mportant artifact of plot-scale studies is that simulated rainfall is set at a high rate to try to force water to reach the end of the experimental buffer strips, </w:t>
      </w:r>
      <w:r w:rsidR="00BB3E0A" w:rsidRPr="003C3D69">
        <w:t xml:space="preserve">in to order to enable </w:t>
      </w:r>
      <w:r w:rsidRPr="003C3D69">
        <w:t>to meas</w:t>
      </w:r>
      <w:r w:rsidR="00BB3E0A" w:rsidRPr="003C3D69">
        <w:t>urements of</w:t>
      </w:r>
      <w:r w:rsidRPr="003C3D69">
        <w:t xml:space="preserve"> pollutant masses. This generally means t</w:t>
      </w:r>
      <w:r w:rsidR="00BB3E0A" w:rsidRPr="003C3D69">
        <w:t>hree</w:t>
      </w:r>
      <w:r w:rsidRPr="003C3D69">
        <w:t xml:space="preserve"> things: t</w:t>
      </w:r>
      <w:r w:rsidR="00BB3E0A" w:rsidRPr="003C3D69">
        <w:t>hat the runoff volumes in such</w:t>
      </w:r>
      <w:r w:rsidRPr="003C3D69">
        <w:t xml:space="preserve"> studies represent larger storm events (</w:t>
      </w:r>
      <w:proofErr w:type="gramStart"/>
      <w:r w:rsidRPr="003C3D69">
        <w:t>e.g.</w:t>
      </w:r>
      <w:proofErr w:type="gramEnd"/>
      <w:r w:rsidRPr="003C3D69">
        <w:t xml:space="preserve"> 10yr storm events); 2) that any runoff reaching the other end of the buffer will have some sediment in it</w:t>
      </w:r>
      <w:r w:rsidR="00BB3E0A" w:rsidRPr="003C3D69">
        <w:t>; 3) the way to achieve maximum</w:t>
      </w:r>
      <w:r w:rsidR="00BB3E0A">
        <w:t xml:space="preserve"> sediment capture is to maximize runoff infiltration. </w:t>
      </w:r>
    </w:p>
    <w:p w14:paraId="011D50FD" w14:textId="77777777" w:rsidR="00201D05" w:rsidRDefault="00C3069C" w:rsidP="00201D05">
      <w:r w:rsidRPr="003C3D69">
        <w:t>The amount of sediment trapped for a given buffer width will be strongly influenced by the proportions of sand, silt, &amp; clay in the runoff water. In first several meters sediment mass removal is driven by vegetation “trapping” larger particles (with infiltration also helping reduce runoff volume)</w:t>
      </w:r>
      <w:r>
        <w:t xml:space="preserve">. </w:t>
      </w:r>
      <w:r w:rsidR="00201D05" w:rsidRPr="00201D05">
        <w:t>Vegetation with a high stem density (</w:t>
      </w:r>
      <w:proofErr w:type="gramStart"/>
      <w:r w:rsidR="00201D05" w:rsidRPr="00201D05">
        <w:t>e.g.</w:t>
      </w:r>
      <w:proofErr w:type="gramEnd"/>
      <w:r w:rsidR="00201D05" w:rsidRPr="00201D05">
        <w:t xml:space="preserve"> dense grass) is effective for trapping the coarse sediment load.</w:t>
      </w:r>
      <w:r w:rsidR="00201D05">
        <w:t xml:space="preserve"> </w:t>
      </w:r>
      <w:r w:rsidRPr="003C3D69">
        <w:t>After the first several meters, removal of the fine particle fraction is driven by infiltration</w:t>
      </w:r>
      <w:r>
        <w:t>.</w:t>
      </w:r>
      <w:r w:rsidRPr="003C3D69">
        <w:t xml:space="preserve"> </w:t>
      </w:r>
      <w:r w:rsidR="00201D05" w:rsidRPr="00201D05">
        <w:t xml:space="preserve">Buffers that include abundant woody species appear to promote greater infiltration, apparently due to </w:t>
      </w:r>
      <w:r w:rsidR="00201D05">
        <w:t>a greater</w:t>
      </w:r>
      <w:r w:rsidR="00201D05" w:rsidRPr="00201D05">
        <w:t xml:space="preserve"> o</w:t>
      </w:r>
      <w:r w:rsidR="00201D05">
        <w:t>ccurrence of larger soil pores created when roots decay</w:t>
      </w:r>
      <w:r w:rsidR="00201D05" w:rsidRPr="00201D05">
        <w:t>.</w:t>
      </w:r>
    </w:p>
    <w:p w14:paraId="5CB89BA0" w14:textId="77777777" w:rsidR="00387FF3" w:rsidRPr="00201D05" w:rsidRDefault="00201D05">
      <w:r w:rsidRPr="00201D05">
        <w:t xml:space="preserve">The data suggest that </w:t>
      </w:r>
      <w:r w:rsidR="00387FF3" w:rsidRPr="00201D05">
        <w:t>buffers that can infiltrate ≥80% or more of incoming runoff, can achieve sediment reductions g</w:t>
      </w:r>
      <w:r w:rsidRPr="00201D05">
        <w:t>reater than 90%. T</w:t>
      </w:r>
      <w:r w:rsidR="00387FF3" w:rsidRPr="00201D05">
        <w:t xml:space="preserve">he data suggest that a high level of sediment removal cannot occur if a buffer cannot infiltrate </w:t>
      </w:r>
      <w:proofErr w:type="gramStart"/>
      <w:r w:rsidR="00387FF3" w:rsidRPr="00201D05">
        <w:t>the majority of</w:t>
      </w:r>
      <w:proofErr w:type="gramEnd"/>
      <w:r w:rsidR="00387FF3" w:rsidRPr="00201D05">
        <w:t xml:space="preserve"> the runoff.</w:t>
      </w:r>
      <w:r w:rsidR="001230D1" w:rsidRPr="00201D05">
        <w:t xml:space="preserve"> </w:t>
      </w:r>
      <w:r w:rsidRPr="00201D05">
        <w:t>This is more likely to occur where runoff volume is high, hillslopes are convex, riparian soils are impermeable, and the buffer slope is steep (</w:t>
      </w:r>
      <w:proofErr w:type="gramStart"/>
      <w:r w:rsidRPr="00201D05">
        <w:t>e.g.</w:t>
      </w:r>
      <w:proofErr w:type="gramEnd"/>
      <w:r w:rsidRPr="00201D05">
        <w:t xml:space="preserve"> &gt;8%). </w:t>
      </w:r>
      <w:r w:rsidR="00351DD5" w:rsidRPr="00201D05">
        <w:t>Where a high level of runoff infiltration in a buffer is unlikely, enhanced upland BMPs are needed to reduce runoff volumes and associated sediment loads that enter the buffer.</w:t>
      </w:r>
      <w:r w:rsidR="001230D1" w:rsidRPr="00201D05">
        <w:t xml:space="preserve"> </w:t>
      </w:r>
      <w:r w:rsidR="00387FF3">
        <w:rPr>
          <w:b/>
          <w:sz w:val="28"/>
          <w:szCs w:val="28"/>
        </w:rPr>
        <w:br w:type="page"/>
      </w:r>
    </w:p>
    <w:p w14:paraId="31373F4A" w14:textId="77777777" w:rsidR="00E6704A" w:rsidRPr="00387FF3" w:rsidRDefault="00387FF3" w:rsidP="00E6704A">
      <w:pPr>
        <w:rPr>
          <w:rFonts w:asciiTheme="majorHAnsi" w:hAnsiTheme="majorHAnsi" w:cstheme="majorHAnsi"/>
          <w:b/>
          <w:color w:val="5B9BD5" w:themeColor="accent1"/>
          <w:sz w:val="26"/>
          <w:szCs w:val="26"/>
        </w:rPr>
      </w:pPr>
      <w:r w:rsidRPr="00387FF3">
        <w:rPr>
          <w:rFonts w:asciiTheme="majorHAnsi" w:hAnsiTheme="majorHAnsi" w:cstheme="majorHAnsi"/>
          <w:b/>
          <w:color w:val="5B9BD5" w:themeColor="accent1"/>
          <w:sz w:val="26"/>
          <w:szCs w:val="26"/>
        </w:rPr>
        <w:lastRenderedPageBreak/>
        <w:t>S</w:t>
      </w:r>
      <w:r>
        <w:rPr>
          <w:rFonts w:asciiTheme="majorHAnsi" w:hAnsiTheme="majorHAnsi" w:cstheme="majorHAnsi"/>
          <w:b/>
          <w:color w:val="5B9BD5" w:themeColor="accent1"/>
          <w:sz w:val="26"/>
          <w:szCs w:val="26"/>
        </w:rPr>
        <w:t>ediment from S</w:t>
      </w:r>
      <w:r w:rsidR="0066028E" w:rsidRPr="00387FF3">
        <w:rPr>
          <w:rFonts w:asciiTheme="majorHAnsi" w:hAnsiTheme="majorHAnsi" w:cstheme="majorHAnsi"/>
          <w:b/>
          <w:color w:val="5B9BD5" w:themeColor="accent1"/>
          <w:sz w:val="26"/>
          <w:szCs w:val="26"/>
        </w:rPr>
        <w:t>tream Bank Erosion</w:t>
      </w:r>
    </w:p>
    <w:p w14:paraId="2F83C9FC" w14:textId="77777777" w:rsidR="00730772" w:rsidRDefault="00730772" w:rsidP="006B02F9">
      <w:r w:rsidRPr="003C3D69">
        <w:t xml:space="preserve">Sediment loading from streambank erosion can be a highly significant source of sediment pollution to streams. </w:t>
      </w:r>
      <w:r w:rsidR="00840CA3" w:rsidRPr="003C3D69">
        <w:t xml:space="preserve">This guidance </w:t>
      </w:r>
      <w:r w:rsidR="002D2745">
        <w:t xml:space="preserve">does not address </w:t>
      </w:r>
      <w:r w:rsidR="00840CA3" w:rsidRPr="003C3D69">
        <w:t xml:space="preserve">natural streambank erosion; </w:t>
      </w:r>
      <w:r w:rsidRPr="003C3D69">
        <w:t xml:space="preserve">it </w:t>
      </w:r>
      <w:r w:rsidR="00840CA3" w:rsidRPr="003C3D69">
        <w:t>is also not intended to address channel avulsion or migration, which can occur regardless of the width or stability of a buffer</w:t>
      </w:r>
      <w:r w:rsidR="006B02F9" w:rsidRPr="003C3D69">
        <w:t xml:space="preserve">. </w:t>
      </w:r>
    </w:p>
    <w:p w14:paraId="6DE882B0" w14:textId="77777777" w:rsidR="006B02F9" w:rsidRPr="003C3D69" w:rsidRDefault="001D7850" w:rsidP="006B02F9">
      <w:r>
        <w:t>Planning for a</w:t>
      </w:r>
      <w:r w:rsidR="00730772" w:rsidRPr="003C3D69">
        <w:t xml:space="preserve"> channel migration zone (CMZ) </w:t>
      </w:r>
      <w:r>
        <w:t xml:space="preserve">addresses </w:t>
      </w:r>
      <w:r w:rsidR="00730772" w:rsidRPr="003C3D69">
        <w:t>where a stream channel may relocate to rather than how to minimize bank erosion</w:t>
      </w:r>
      <w:r>
        <w:t xml:space="preserve"> along the channel using a riparian buffer</w:t>
      </w:r>
      <w:r w:rsidR="00730772" w:rsidRPr="003C3D69">
        <w:t xml:space="preserve">. </w:t>
      </w:r>
      <w:r w:rsidR="00730772">
        <w:t xml:space="preserve">In many instances, implementing a buffer that fully encompasses a channel migration zone would require a broader land use change than simply installing a buffer adjacent to existing agricultural lands. </w:t>
      </w:r>
      <w:r>
        <w:t>Whether a channel has a wide or narrow CMZ</w:t>
      </w:r>
      <w:r w:rsidR="006B02F9" w:rsidRPr="003C3D69">
        <w:t xml:space="preserve">, </w:t>
      </w:r>
      <w:r>
        <w:t>a</w:t>
      </w:r>
      <w:r w:rsidR="006B02F9" w:rsidRPr="003C3D69">
        <w:t xml:space="preserve"> buffer </w:t>
      </w:r>
      <w:r>
        <w:t xml:space="preserve">that is appropriately designed, installed, and maintained </w:t>
      </w:r>
      <w:r w:rsidR="006B02F9" w:rsidRPr="003C3D69">
        <w:t>will inhibit excessive bank erosion.</w:t>
      </w:r>
    </w:p>
    <w:p w14:paraId="0BEA9858" w14:textId="77777777" w:rsidR="00D9292D" w:rsidRPr="003C3D69" w:rsidRDefault="00840CA3" w:rsidP="00D9292D">
      <w:r w:rsidRPr="003C3D69">
        <w:t>In general terms, the erosive potential of a channel increases as th</w:t>
      </w:r>
      <w:r w:rsidR="00D9292D" w:rsidRPr="003C3D69">
        <w:t xml:space="preserve">e size of the channel increases. </w:t>
      </w:r>
      <w:r w:rsidRPr="003C3D69">
        <w:t>The susceptibility of banks to erosion is influenced by complex interrelationships among chemical, physical and biological factors</w:t>
      </w:r>
      <w:r w:rsidR="00041E1D" w:rsidRPr="003C3D69">
        <w:t>.</w:t>
      </w:r>
      <w:r w:rsidR="00D9292D" w:rsidRPr="003C3D69">
        <w:t xml:space="preserve"> </w:t>
      </w:r>
      <w:r w:rsidR="002D2745" w:rsidRPr="003C3D69">
        <w:t>These f</w:t>
      </w:r>
      <w:r w:rsidR="00041E1D" w:rsidRPr="003C3D69">
        <w:t>actors include</w:t>
      </w:r>
      <w:r w:rsidR="00D9292D" w:rsidRPr="003C3D69">
        <w:t>:</w:t>
      </w:r>
    </w:p>
    <w:p w14:paraId="41E32BEE" w14:textId="77777777" w:rsidR="00D9292D" w:rsidRPr="003C3D69" w:rsidRDefault="00D9292D" w:rsidP="00253504">
      <w:pPr>
        <w:pStyle w:val="ListParagraph"/>
        <w:numPr>
          <w:ilvl w:val="0"/>
          <w:numId w:val="31"/>
        </w:numPr>
      </w:pPr>
      <w:r w:rsidRPr="003C3D69">
        <w:t>Climate: Precipitation patterns; temperature patterns.</w:t>
      </w:r>
    </w:p>
    <w:p w14:paraId="431919A2" w14:textId="77777777" w:rsidR="002D2745" w:rsidRPr="003C3D69" w:rsidRDefault="002D2745" w:rsidP="002D2745">
      <w:pPr>
        <w:pStyle w:val="ListParagraph"/>
        <w:numPr>
          <w:ilvl w:val="0"/>
          <w:numId w:val="31"/>
        </w:numPr>
      </w:pPr>
      <w:r w:rsidRPr="003C3D69">
        <w:t>Hydrology: channel discharge; water volume/velocity; water pH, water temperature.</w:t>
      </w:r>
    </w:p>
    <w:p w14:paraId="34F94354" w14:textId="77777777" w:rsidR="00D9292D" w:rsidRPr="003C3D69" w:rsidRDefault="00D9292D" w:rsidP="00253504">
      <w:pPr>
        <w:pStyle w:val="ListParagraph"/>
        <w:numPr>
          <w:ilvl w:val="0"/>
          <w:numId w:val="31"/>
        </w:numPr>
      </w:pPr>
      <w:r w:rsidRPr="003C3D69">
        <w:t>Valley geomorphology: geology; topography; valley slope; valley width</w:t>
      </w:r>
    </w:p>
    <w:p w14:paraId="5998C16F" w14:textId="77777777" w:rsidR="00D9292D" w:rsidRPr="003C3D69" w:rsidRDefault="00D9292D" w:rsidP="00253504">
      <w:pPr>
        <w:pStyle w:val="ListParagraph"/>
        <w:numPr>
          <w:ilvl w:val="0"/>
          <w:numId w:val="31"/>
        </w:numPr>
      </w:pPr>
      <w:r w:rsidRPr="003C3D69">
        <w:t>Channel characteristics: channel dimensions; channel sinuosity; radius of channel curvature; inside vs. outside of meander bend; bank height; bank angle</w:t>
      </w:r>
    </w:p>
    <w:p w14:paraId="5441A9F2" w14:textId="77777777" w:rsidR="00D9292D" w:rsidRPr="003C3D69" w:rsidRDefault="00D9292D" w:rsidP="00253504">
      <w:pPr>
        <w:pStyle w:val="ListParagraph"/>
        <w:numPr>
          <w:ilvl w:val="0"/>
          <w:numId w:val="31"/>
        </w:numPr>
      </w:pPr>
      <w:r w:rsidRPr="003C3D69">
        <w:t>Soils characteristics: soil bulk density; particle size distribution; degree of alluvium consolidation; soil pore pressure; matric suction</w:t>
      </w:r>
    </w:p>
    <w:p w14:paraId="762194F5" w14:textId="77777777" w:rsidR="00D9292D" w:rsidRPr="003C3D69" w:rsidRDefault="00D9292D" w:rsidP="00253504">
      <w:pPr>
        <w:pStyle w:val="ListParagraph"/>
        <w:numPr>
          <w:ilvl w:val="0"/>
          <w:numId w:val="31"/>
        </w:numPr>
      </w:pPr>
      <w:r w:rsidRPr="003C3D69">
        <w:t>Vegetation: vegetation type and density, rooting depth, root size and density</w:t>
      </w:r>
    </w:p>
    <w:p w14:paraId="015C785D" w14:textId="77777777" w:rsidR="00D9292D" w:rsidRPr="003C3D69" w:rsidRDefault="00D9292D" w:rsidP="00253504">
      <w:pPr>
        <w:pStyle w:val="ListParagraph"/>
        <w:numPr>
          <w:ilvl w:val="0"/>
          <w:numId w:val="31"/>
        </w:numPr>
      </w:pPr>
      <w:r w:rsidRPr="003C3D69">
        <w:t>B</w:t>
      </w:r>
      <w:r w:rsidR="00041E1D" w:rsidRPr="003C3D69">
        <w:t>uffer width</w:t>
      </w:r>
    </w:p>
    <w:p w14:paraId="538236EA" w14:textId="77777777" w:rsidR="002D2745" w:rsidRDefault="002D2745" w:rsidP="00D9292D">
      <w:r>
        <w:t xml:space="preserve">Forested </w:t>
      </w:r>
      <w:r w:rsidR="00041E1D" w:rsidRPr="003C3D69">
        <w:t xml:space="preserve">riparian buffers are </w:t>
      </w:r>
      <w:r w:rsidR="001D7850" w:rsidRPr="003C3D69">
        <w:t xml:space="preserve">generally </w:t>
      </w:r>
      <w:r w:rsidR="00041E1D" w:rsidRPr="003C3D69">
        <w:t xml:space="preserve">the most effective for controlling streambank erosion </w:t>
      </w:r>
      <w:r w:rsidR="00D9292D" w:rsidRPr="003C3D69">
        <w:t>rates</w:t>
      </w:r>
      <w:r w:rsidR="001D7850" w:rsidRPr="003C3D69">
        <w:t xml:space="preserve"> on larger channels</w:t>
      </w:r>
      <w:r w:rsidRPr="002D2745">
        <w:t>.</w:t>
      </w:r>
      <w:r w:rsidR="001A1598" w:rsidRPr="002D2745">
        <w:t xml:space="preserve"> </w:t>
      </w:r>
      <w:proofErr w:type="spellStart"/>
      <w:r w:rsidRPr="003C3D69">
        <w:t>Zaimes</w:t>
      </w:r>
      <w:proofErr w:type="spellEnd"/>
      <w:r w:rsidRPr="003C3D69">
        <w:t xml:space="preserve"> (2004), found that forested riparian buffers had the lowest bank erosion rate, followed by grass filters, then rotationally grazed pasture, then row-cropped fields. </w:t>
      </w:r>
      <w:r>
        <w:t>O</w:t>
      </w:r>
      <w:r w:rsidRPr="00025199">
        <w:t>n small, non-incised channels with low stream powe</w:t>
      </w:r>
      <w:r w:rsidR="001A1598" w:rsidRPr="002D2745">
        <w:t>r</w:t>
      </w:r>
      <w:r w:rsidR="001A1598">
        <w:t xml:space="preserve">, </w:t>
      </w:r>
      <w:r w:rsidR="001D7850" w:rsidRPr="003C3D69">
        <w:t>dense</w:t>
      </w:r>
      <w:r>
        <w:t xml:space="preserve"> stands of </w:t>
      </w:r>
      <w:r w:rsidR="001D7850" w:rsidRPr="003C3D69">
        <w:t>deep-rooted grasses can be highly effective</w:t>
      </w:r>
      <w:r>
        <w:t xml:space="preserve"> at inhibiting bank erosion</w:t>
      </w:r>
      <w:r w:rsidR="001D7850" w:rsidRPr="003C3D69">
        <w:t xml:space="preserve">. </w:t>
      </w:r>
    </w:p>
    <w:p w14:paraId="45819284" w14:textId="77777777" w:rsidR="00840CA3" w:rsidRPr="005D2CDA" w:rsidRDefault="00840CA3" w:rsidP="00D9292D">
      <w:pPr>
        <w:rPr>
          <w:highlight w:val="yellow"/>
        </w:rPr>
      </w:pPr>
      <w:r w:rsidRPr="003C3D69">
        <w:t>Densely vegetated, wider buffers are more effective at preventing bank erosion than narrower, sparsely vegetated buffers</w:t>
      </w:r>
      <w:r w:rsidR="00D9292D" w:rsidRPr="003C3D69">
        <w:t xml:space="preserve">. </w:t>
      </w:r>
      <w:r w:rsidRPr="003C3D69">
        <w:t xml:space="preserve">Bulk density is a </w:t>
      </w:r>
      <w:proofErr w:type="gramStart"/>
      <w:r w:rsidRPr="003C3D69">
        <w:t>fair</w:t>
      </w:r>
      <w:r w:rsidR="002D2745">
        <w:t>ly good</w:t>
      </w:r>
      <w:proofErr w:type="gramEnd"/>
      <w:r w:rsidRPr="003C3D69">
        <w:t xml:space="preserve"> predictor of </w:t>
      </w:r>
      <w:r w:rsidR="002D2745">
        <w:t xml:space="preserve">stream </w:t>
      </w:r>
      <w:r w:rsidRPr="003C3D69">
        <w:t xml:space="preserve">bank erodibility: as it increases, bank erosion rates tend to decrease (Wyn, 2004). Bulk density is influenced by a variety of factors </w:t>
      </w:r>
      <w:proofErr w:type="gramStart"/>
      <w:r w:rsidR="006B02F9" w:rsidRPr="003C3D69">
        <w:t>including:</w:t>
      </w:r>
      <w:proofErr w:type="gramEnd"/>
      <w:r w:rsidR="006B02F9" w:rsidRPr="003C3D69">
        <w:t xml:space="preserve"> soil texture; degree of compaction; root size and density, amount and size distribution of rock, degree of consolidation of one or more layers of streambank material, etc. (Wyn, 2004). These characteristics cannot be </w:t>
      </w:r>
      <w:r w:rsidRPr="003C3D69">
        <w:t>accurately determin</w:t>
      </w:r>
      <w:r w:rsidR="006B02F9" w:rsidRPr="003C3D69">
        <w:t xml:space="preserve">ed without extensive field work and therefore cannot </w:t>
      </w:r>
      <w:proofErr w:type="gramStart"/>
      <w:r w:rsidR="006B02F9" w:rsidRPr="003C3D69">
        <w:t xml:space="preserve">be </w:t>
      </w:r>
      <w:r w:rsidRPr="003C3D69">
        <w:t xml:space="preserve"> incorporate</w:t>
      </w:r>
      <w:r w:rsidR="006B02F9" w:rsidRPr="003C3D69">
        <w:t>d</w:t>
      </w:r>
      <w:proofErr w:type="gramEnd"/>
      <w:r w:rsidRPr="003C3D69">
        <w:t xml:space="preserve"> this into a buffer recommendation</w:t>
      </w:r>
      <w:r w:rsidR="006B02F9" w:rsidRPr="003C3D69">
        <w:t xml:space="preserve">. </w:t>
      </w:r>
    </w:p>
    <w:p w14:paraId="16DE994A" w14:textId="77777777" w:rsidR="00B47C43" w:rsidRDefault="00B47C43">
      <w:r>
        <w:br w:type="page"/>
      </w:r>
    </w:p>
    <w:p w14:paraId="74AB5C5C" w14:textId="77777777" w:rsidR="006B02F9" w:rsidRPr="003C3D69" w:rsidRDefault="002D2745" w:rsidP="00D9292D">
      <w:r w:rsidRPr="003C3D69">
        <w:lastRenderedPageBreak/>
        <w:t xml:space="preserve">Reports of bank erosion rates are uncommon in published literature. The </w:t>
      </w:r>
      <w:r w:rsidR="00324DBC">
        <w:t>f</w:t>
      </w:r>
      <w:r w:rsidRPr="003C3D69">
        <w:t xml:space="preserve">ollowing summarizes the literature </w:t>
      </w:r>
      <w:r w:rsidR="00957E71">
        <w:t>findings for</w:t>
      </w:r>
      <w:r w:rsidRPr="003C3D69">
        <w:t xml:space="preserve"> this evaluation</w:t>
      </w:r>
      <w:r w:rsidR="006B02F9" w:rsidRPr="003C3D69">
        <w:t xml:space="preserve">: </w:t>
      </w:r>
    </w:p>
    <w:p w14:paraId="6D032344" w14:textId="77777777" w:rsidR="00821E3A" w:rsidRPr="003C3D69" w:rsidRDefault="00821E3A">
      <w:pPr>
        <w:pStyle w:val="NormalWeb"/>
        <w:numPr>
          <w:ilvl w:val="0"/>
          <w:numId w:val="32"/>
        </w:numPr>
        <w:spacing w:before="0" w:beforeAutospacing="0" w:after="120" w:afterAutospacing="0"/>
        <w:rPr>
          <w:sz w:val="22"/>
          <w:szCs w:val="22"/>
        </w:rPr>
      </w:pPr>
      <w:proofErr w:type="spellStart"/>
      <w:r w:rsidRPr="003C3D69">
        <w:rPr>
          <w:rFonts w:asciiTheme="minorHAnsi" w:eastAsiaTheme="minorEastAsia" w:hAnsi="Calibri" w:cstheme="minorBidi"/>
          <w:bCs/>
          <w:color w:val="000000" w:themeColor="text1"/>
          <w:kern w:val="24"/>
          <w:sz w:val="22"/>
          <w:szCs w:val="22"/>
        </w:rPr>
        <w:t>Zaimes</w:t>
      </w:r>
      <w:proofErr w:type="spellEnd"/>
      <w:r w:rsidRPr="003C3D69">
        <w:rPr>
          <w:rFonts w:asciiTheme="minorHAnsi" w:eastAsiaTheme="minorEastAsia" w:hAnsi="Calibri" w:cstheme="minorBidi"/>
          <w:bCs/>
          <w:color w:val="000000" w:themeColor="text1"/>
          <w:kern w:val="24"/>
          <w:sz w:val="22"/>
          <w:szCs w:val="22"/>
        </w:rPr>
        <w:t xml:space="preserve"> (2019)</w:t>
      </w:r>
      <w:r w:rsidR="002D2745" w:rsidRPr="003C3D69">
        <w:rPr>
          <w:rFonts w:asciiTheme="minorHAnsi" w:eastAsiaTheme="minorEastAsia" w:hAnsi="Calibri" w:cstheme="minorBidi"/>
          <w:bCs/>
          <w:color w:val="000000" w:themeColor="text1"/>
          <w:kern w:val="24"/>
          <w:sz w:val="22"/>
          <w:szCs w:val="22"/>
        </w:rPr>
        <w:t xml:space="preserve"> performed a literature review for streams in</w:t>
      </w:r>
      <w:r w:rsidRPr="003C3D69">
        <w:rPr>
          <w:rFonts w:asciiTheme="minorHAnsi" w:eastAsiaTheme="minorEastAsia" w:hAnsi="Calibri" w:cstheme="minorBidi"/>
          <w:bCs/>
          <w:color w:val="000000" w:themeColor="text1"/>
          <w:kern w:val="24"/>
          <w:sz w:val="22"/>
          <w:szCs w:val="22"/>
        </w:rPr>
        <w:t xml:space="preserve"> </w:t>
      </w:r>
      <w:proofErr w:type="gramStart"/>
      <w:r w:rsidRPr="003C3D69">
        <w:rPr>
          <w:rFonts w:asciiTheme="minorHAnsi" w:eastAsiaTheme="minorEastAsia" w:hAnsi="Calibri" w:cstheme="minorBidi"/>
          <w:color w:val="000000" w:themeColor="text1"/>
          <w:kern w:val="24"/>
          <w:sz w:val="22"/>
          <w:szCs w:val="22"/>
        </w:rPr>
        <w:t xml:space="preserve">Iowa, </w:t>
      </w:r>
      <w:r w:rsidR="002D2745" w:rsidRPr="003C3D69">
        <w:rPr>
          <w:rFonts w:asciiTheme="minorHAnsi" w:eastAsiaTheme="minorEastAsia" w:hAnsi="Calibri" w:cstheme="minorBidi"/>
          <w:color w:val="000000" w:themeColor="text1"/>
          <w:kern w:val="24"/>
          <w:sz w:val="22"/>
          <w:szCs w:val="22"/>
        </w:rPr>
        <w:t>and</w:t>
      </w:r>
      <w:proofErr w:type="gramEnd"/>
      <w:r w:rsidR="002D2745" w:rsidRPr="003C3D69">
        <w:rPr>
          <w:rFonts w:asciiTheme="minorHAnsi" w:eastAsiaTheme="minorEastAsia" w:hAnsi="Calibri" w:cstheme="minorBidi"/>
          <w:color w:val="000000" w:themeColor="text1"/>
          <w:kern w:val="24"/>
          <w:sz w:val="22"/>
          <w:szCs w:val="22"/>
        </w:rPr>
        <w:t xml:space="preserve"> reported an </w:t>
      </w:r>
      <w:r w:rsidRPr="003C3D69">
        <w:rPr>
          <w:rFonts w:asciiTheme="minorHAnsi" w:eastAsiaTheme="minorEastAsia" w:hAnsi="Calibri" w:cstheme="minorBidi"/>
          <w:color w:val="000000" w:themeColor="text1"/>
          <w:kern w:val="24"/>
          <w:sz w:val="22"/>
          <w:szCs w:val="22"/>
        </w:rPr>
        <w:t xml:space="preserve">avg. erosion rate of </w:t>
      </w:r>
      <w:r w:rsidRPr="003C3D69">
        <w:rPr>
          <w:rFonts w:asciiTheme="minorHAnsi" w:eastAsiaTheme="minorEastAsia" w:hAnsi="Calibri" w:cstheme="minorBidi"/>
          <w:bCs/>
          <w:color w:val="000000" w:themeColor="text1"/>
          <w:kern w:val="24"/>
          <w:sz w:val="22"/>
          <w:szCs w:val="22"/>
        </w:rPr>
        <w:t>8.2cm/yr</w:t>
      </w:r>
      <w:r w:rsidRPr="003C3D69">
        <w:rPr>
          <w:rFonts w:asciiTheme="minorHAnsi" w:eastAsiaTheme="minorEastAsia" w:hAnsi="Calibri" w:cstheme="minorBidi"/>
          <w:color w:val="000000" w:themeColor="text1"/>
          <w:kern w:val="24"/>
          <w:sz w:val="22"/>
          <w:szCs w:val="22"/>
        </w:rPr>
        <w:t xml:space="preserve"> for forested riparian buffers</w:t>
      </w:r>
    </w:p>
    <w:p w14:paraId="2C6CCCA2" w14:textId="77777777" w:rsidR="00324DBC" w:rsidRPr="002A37E1" w:rsidRDefault="00324DBC" w:rsidP="00324DBC">
      <w:pPr>
        <w:pStyle w:val="NormalWeb"/>
        <w:numPr>
          <w:ilvl w:val="0"/>
          <w:numId w:val="32"/>
        </w:numPr>
        <w:spacing w:before="0" w:beforeAutospacing="0" w:after="120" w:afterAutospacing="0"/>
        <w:rPr>
          <w:sz w:val="22"/>
          <w:szCs w:val="22"/>
        </w:rPr>
      </w:pPr>
      <w:r w:rsidRPr="002A37E1">
        <w:rPr>
          <w:rFonts w:asciiTheme="minorHAnsi" w:eastAsiaTheme="minorEastAsia" w:hAnsi="Calibri" w:cstheme="minorBidi"/>
          <w:bCs/>
          <w:color w:val="000000" w:themeColor="text1"/>
          <w:kern w:val="24"/>
          <w:sz w:val="22"/>
          <w:szCs w:val="22"/>
        </w:rPr>
        <w:t xml:space="preserve">Kuehn (2015) reported </w:t>
      </w:r>
      <w:r w:rsidRPr="002A37E1">
        <w:rPr>
          <w:rFonts w:asciiTheme="minorHAnsi" w:eastAsiaTheme="minorEastAsia" w:hAnsi="Calibri" w:cstheme="minorBidi"/>
          <w:color w:val="000000" w:themeColor="text1"/>
          <w:kern w:val="24"/>
          <w:sz w:val="22"/>
          <w:szCs w:val="22"/>
        </w:rPr>
        <w:t xml:space="preserve">erosion rates for </w:t>
      </w:r>
      <w:r>
        <w:rPr>
          <w:rFonts w:asciiTheme="minorHAnsi" w:eastAsiaTheme="minorEastAsia" w:hAnsi="Calibri" w:cstheme="minorBidi"/>
          <w:color w:val="000000" w:themeColor="text1"/>
          <w:kern w:val="24"/>
          <w:sz w:val="22"/>
          <w:szCs w:val="22"/>
        </w:rPr>
        <w:t xml:space="preserve">channel widths of 28.5 to 70m in </w:t>
      </w:r>
      <w:r w:rsidRPr="00016C89">
        <w:rPr>
          <w:rFonts w:asciiTheme="minorHAnsi" w:eastAsiaTheme="minorEastAsia" w:hAnsi="Calibri" w:cstheme="minorBidi"/>
          <w:color w:val="000000" w:themeColor="text1"/>
          <w:kern w:val="24"/>
          <w:sz w:val="22"/>
          <w:szCs w:val="22"/>
        </w:rPr>
        <w:t>Missouri</w:t>
      </w:r>
      <w:r>
        <w:rPr>
          <w:rFonts w:asciiTheme="minorHAnsi" w:eastAsiaTheme="minorEastAsia" w:hAnsi="Calibri" w:cstheme="minorBidi"/>
          <w:color w:val="000000" w:themeColor="text1"/>
          <w:kern w:val="24"/>
          <w:sz w:val="22"/>
          <w:szCs w:val="22"/>
        </w:rPr>
        <w:t xml:space="preserve">; </w:t>
      </w:r>
      <w:r w:rsidRPr="002A37E1">
        <w:rPr>
          <w:rFonts w:asciiTheme="minorHAnsi" w:eastAsiaTheme="minorEastAsia" w:hAnsi="Calibri" w:cstheme="minorBidi"/>
          <w:color w:val="000000" w:themeColor="text1"/>
          <w:kern w:val="24"/>
          <w:sz w:val="22"/>
          <w:szCs w:val="22"/>
        </w:rPr>
        <w:t xml:space="preserve">straight sections and bends </w:t>
      </w:r>
      <w:r>
        <w:rPr>
          <w:rFonts w:asciiTheme="minorHAnsi" w:eastAsiaTheme="minorEastAsia" w:hAnsi="Calibri" w:cstheme="minorBidi"/>
          <w:color w:val="000000" w:themeColor="text1"/>
          <w:kern w:val="24"/>
          <w:sz w:val="22"/>
          <w:szCs w:val="22"/>
        </w:rPr>
        <w:t>had an erosion rate</w:t>
      </w:r>
      <w:r w:rsidRPr="002A37E1">
        <w:rPr>
          <w:rFonts w:asciiTheme="minorHAnsi" w:eastAsiaTheme="minorEastAsia" w:hAnsi="Calibri" w:cstheme="minorBidi"/>
          <w:color w:val="000000" w:themeColor="text1"/>
          <w:kern w:val="24"/>
          <w:sz w:val="22"/>
          <w:szCs w:val="22"/>
        </w:rPr>
        <w:t xml:space="preserve"> rang</w:t>
      </w:r>
      <w:r>
        <w:rPr>
          <w:rFonts w:asciiTheme="minorHAnsi" w:eastAsiaTheme="minorEastAsia" w:hAnsi="Calibri" w:cstheme="minorBidi"/>
          <w:color w:val="000000" w:themeColor="text1"/>
          <w:kern w:val="24"/>
          <w:sz w:val="22"/>
          <w:szCs w:val="22"/>
        </w:rPr>
        <w:t>ing from</w:t>
      </w:r>
      <w:r w:rsidRPr="002A37E1">
        <w:rPr>
          <w:rFonts w:asciiTheme="minorHAnsi" w:eastAsiaTheme="minorEastAsia" w:hAnsi="Calibri" w:cstheme="minorBidi"/>
          <w:color w:val="000000" w:themeColor="text1"/>
          <w:kern w:val="24"/>
          <w:sz w:val="22"/>
          <w:szCs w:val="22"/>
        </w:rPr>
        <w:t xml:space="preserve"> of 0 to 31cm/yr;</w:t>
      </w:r>
      <w:r>
        <w:rPr>
          <w:rFonts w:asciiTheme="minorHAnsi" w:eastAsiaTheme="minorEastAsia" w:hAnsi="Calibri" w:cstheme="minorBidi"/>
          <w:color w:val="000000" w:themeColor="text1"/>
          <w:kern w:val="24"/>
          <w:sz w:val="22"/>
          <w:szCs w:val="22"/>
        </w:rPr>
        <w:t xml:space="preserve"> the average rate</w:t>
      </w:r>
      <w:r w:rsidRPr="002A37E1">
        <w:rPr>
          <w:rFonts w:asciiTheme="minorHAnsi" w:eastAsiaTheme="minorEastAsia" w:hAnsi="Calibri" w:cstheme="minorBidi"/>
          <w:color w:val="000000" w:themeColor="text1"/>
          <w:kern w:val="24"/>
          <w:sz w:val="22"/>
          <w:szCs w:val="22"/>
        </w:rPr>
        <w:t xml:space="preserve"> over a </w:t>
      </w:r>
      <w:proofErr w:type="gramStart"/>
      <w:r w:rsidRPr="002A37E1">
        <w:rPr>
          <w:rFonts w:asciiTheme="minorHAnsi" w:eastAsiaTheme="minorEastAsia" w:hAnsi="Calibri" w:cstheme="minorBidi"/>
          <w:color w:val="000000" w:themeColor="text1"/>
          <w:kern w:val="24"/>
          <w:sz w:val="22"/>
          <w:szCs w:val="22"/>
        </w:rPr>
        <w:t>56 year</w:t>
      </w:r>
      <w:proofErr w:type="gramEnd"/>
      <w:r w:rsidRPr="002A37E1">
        <w:rPr>
          <w:rFonts w:asciiTheme="minorHAnsi" w:eastAsiaTheme="minorEastAsia" w:hAnsi="Calibri" w:cstheme="minorBidi"/>
          <w:color w:val="000000" w:themeColor="text1"/>
          <w:kern w:val="24"/>
          <w:sz w:val="22"/>
          <w:szCs w:val="22"/>
        </w:rPr>
        <w:t xml:space="preserve"> period </w:t>
      </w:r>
      <w:r>
        <w:rPr>
          <w:rFonts w:asciiTheme="minorHAnsi" w:eastAsiaTheme="minorEastAsia" w:hAnsi="Calibri" w:cstheme="minorBidi"/>
          <w:color w:val="000000" w:themeColor="text1"/>
          <w:kern w:val="24"/>
          <w:sz w:val="22"/>
          <w:szCs w:val="22"/>
        </w:rPr>
        <w:t xml:space="preserve">was </w:t>
      </w:r>
      <w:r w:rsidRPr="002A37E1">
        <w:rPr>
          <w:rFonts w:asciiTheme="minorHAnsi" w:eastAsiaTheme="minorEastAsia" w:hAnsi="Calibri" w:cstheme="minorBidi"/>
          <w:color w:val="000000" w:themeColor="text1"/>
          <w:kern w:val="24"/>
          <w:sz w:val="22"/>
          <w:szCs w:val="22"/>
        </w:rPr>
        <w:t>1cm/yr on right bank and 4cm/yr on left bank</w:t>
      </w:r>
    </w:p>
    <w:p w14:paraId="64F3301A" w14:textId="77777777" w:rsidR="00324DBC" w:rsidRPr="003C3D69" w:rsidRDefault="00324DBC">
      <w:pPr>
        <w:pStyle w:val="NormalWeb"/>
        <w:numPr>
          <w:ilvl w:val="0"/>
          <w:numId w:val="32"/>
        </w:numPr>
        <w:spacing w:before="0" w:beforeAutospacing="0" w:after="120" w:afterAutospacing="0"/>
        <w:rPr>
          <w:sz w:val="22"/>
          <w:szCs w:val="22"/>
        </w:rPr>
      </w:pPr>
      <w:r w:rsidRPr="007B5DBC">
        <w:rPr>
          <w:rFonts w:asciiTheme="minorHAnsi" w:eastAsiaTheme="minorEastAsia" w:hAnsi="Calibri" w:cstheme="minorBidi"/>
          <w:bCs/>
          <w:color w:val="000000" w:themeColor="text1"/>
          <w:kern w:val="24"/>
          <w:sz w:val="22"/>
          <w:szCs w:val="22"/>
        </w:rPr>
        <w:t>Palmer et al (2014</w:t>
      </w:r>
      <w:proofErr w:type="gramStart"/>
      <w:r w:rsidRPr="007B5DBC">
        <w:rPr>
          <w:rFonts w:asciiTheme="minorHAnsi" w:eastAsiaTheme="minorEastAsia" w:hAnsi="Calibri" w:cstheme="minorBidi"/>
          <w:bCs/>
          <w:color w:val="000000" w:themeColor="text1"/>
          <w:kern w:val="24"/>
          <w:sz w:val="22"/>
          <w:szCs w:val="22"/>
        </w:rPr>
        <w:t>)  reported</w:t>
      </w:r>
      <w:proofErr w:type="gramEnd"/>
      <w:r w:rsidRPr="007B5DBC">
        <w:rPr>
          <w:rFonts w:asciiTheme="minorHAnsi" w:eastAsiaTheme="minorEastAsia" w:hAnsi="Calibri" w:cstheme="minorBidi"/>
          <w:bCs/>
          <w:color w:val="000000" w:themeColor="text1"/>
          <w:kern w:val="24"/>
          <w:sz w:val="22"/>
          <w:szCs w:val="22"/>
        </w:rPr>
        <w:t xml:space="preserve"> bank erosion rates ranging from </w:t>
      </w:r>
      <w:r w:rsidRPr="007B5DBC">
        <w:rPr>
          <w:rFonts w:asciiTheme="minorHAnsi" w:eastAsiaTheme="minorEastAsia" w:hAnsi="Calibri" w:cstheme="minorBidi"/>
          <w:color w:val="000000" w:themeColor="text1"/>
          <w:kern w:val="24"/>
          <w:sz w:val="22"/>
          <w:szCs w:val="22"/>
        </w:rPr>
        <w:t>0.6 to 28.2cm/yr (low vs. high flow years with an average of 18.8cm/yr for a 3</w:t>
      </w:r>
      <w:r w:rsidRPr="007B5DBC">
        <w:rPr>
          <w:rFonts w:asciiTheme="minorHAnsi" w:eastAsiaTheme="minorEastAsia" w:hAnsi="Calibri" w:cstheme="minorBidi"/>
          <w:color w:val="000000" w:themeColor="text1"/>
          <w:kern w:val="24"/>
          <w:sz w:val="22"/>
          <w:szCs w:val="22"/>
          <w:vertAlign w:val="superscript"/>
        </w:rPr>
        <w:t>rd</w:t>
      </w:r>
      <w:r w:rsidRPr="007B5DBC">
        <w:rPr>
          <w:rFonts w:asciiTheme="minorHAnsi" w:eastAsiaTheme="minorEastAsia" w:hAnsi="Calibri" w:cstheme="minorBidi"/>
          <w:color w:val="000000" w:themeColor="text1"/>
          <w:kern w:val="24"/>
          <w:sz w:val="22"/>
          <w:szCs w:val="22"/>
        </w:rPr>
        <w:t xml:space="preserve"> order stream in Iowa whose channel was incised 3m into the valley</w:t>
      </w:r>
    </w:p>
    <w:p w14:paraId="608939B3" w14:textId="77777777" w:rsidR="00324DBC" w:rsidRPr="00E60EB8" w:rsidRDefault="00324DBC" w:rsidP="00324DBC">
      <w:pPr>
        <w:pStyle w:val="NormalWeb"/>
        <w:numPr>
          <w:ilvl w:val="0"/>
          <w:numId w:val="32"/>
        </w:numPr>
        <w:spacing w:before="0" w:beforeAutospacing="0" w:after="120" w:afterAutospacing="0"/>
        <w:rPr>
          <w:sz w:val="22"/>
          <w:szCs w:val="22"/>
        </w:rPr>
      </w:pPr>
      <w:r w:rsidRPr="00E60EB8">
        <w:rPr>
          <w:rFonts w:asciiTheme="minorHAnsi" w:eastAsiaTheme="minorEastAsia" w:hAnsi="Calibri" w:cstheme="minorBidi"/>
          <w:bCs/>
          <w:color w:val="000000" w:themeColor="text1"/>
          <w:kern w:val="24"/>
          <w:sz w:val="22"/>
          <w:szCs w:val="22"/>
        </w:rPr>
        <w:t>Owen et al. (2011, cited by Kuehn)</w:t>
      </w:r>
      <w:r>
        <w:rPr>
          <w:rFonts w:asciiTheme="minorHAnsi" w:eastAsiaTheme="minorEastAsia" w:hAnsi="Calibri" w:cstheme="minorBidi"/>
          <w:bCs/>
          <w:color w:val="000000" w:themeColor="text1"/>
          <w:kern w:val="24"/>
          <w:sz w:val="22"/>
          <w:szCs w:val="22"/>
        </w:rPr>
        <w:t xml:space="preserve"> reported erosion rates in Missouri </w:t>
      </w:r>
      <w:proofErr w:type="gramStart"/>
      <w:r>
        <w:rPr>
          <w:rFonts w:asciiTheme="minorHAnsi" w:eastAsiaTheme="minorEastAsia" w:hAnsi="Calibri" w:cstheme="minorBidi"/>
          <w:bCs/>
          <w:color w:val="000000" w:themeColor="text1"/>
          <w:kern w:val="24"/>
          <w:sz w:val="22"/>
          <w:szCs w:val="22"/>
        </w:rPr>
        <w:t xml:space="preserve">of </w:t>
      </w:r>
      <w:r w:rsidRPr="00E60EB8">
        <w:rPr>
          <w:rFonts w:asciiTheme="minorHAnsi" w:eastAsiaTheme="minorEastAsia" w:hAnsi="Calibri" w:cstheme="minorBidi"/>
          <w:bCs/>
          <w:color w:val="000000" w:themeColor="text1"/>
          <w:kern w:val="24"/>
          <w:sz w:val="22"/>
          <w:szCs w:val="22"/>
        </w:rPr>
        <w:t xml:space="preserve"> </w:t>
      </w:r>
      <w:r w:rsidRPr="00E60EB8">
        <w:rPr>
          <w:rFonts w:asciiTheme="minorHAnsi" w:eastAsiaTheme="minorEastAsia" w:hAnsi="Calibri" w:cstheme="minorBidi"/>
          <w:color w:val="000000" w:themeColor="text1"/>
          <w:kern w:val="24"/>
          <w:sz w:val="22"/>
          <w:szCs w:val="22"/>
        </w:rPr>
        <w:t>70</w:t>
      </w:r>
      <w:proofErr w:type="gramEnd"/>
      <w:r w:rsidRPr="00E60EB8">
        <w:rPr>
          <w:rFonts w:asciiTheme="minorHAnsi" w:eastAsiaTheme="minorEastAsia" w:hAnsi="Calibri" w:cstheme="minorBidi"/>
          <w:color w:val="000000" w:themeColor="text1"/>
          <w:kern w:val="24"/>
          <w:sz w:val="22"/>
          <w:szCs w:val="22"/>
        </w:rPr>
        <w:t xml:space="preserve"> to 160cm/yr in unstable reaches and &lt;10cm/yr in stable reaches</w:t>
      </w:r>
      <w:r>
        <w:rPr>
          <w:rFonts w:asciiTheme="minorHAnsi" w:eastAsiaTheme="minorEastAsia" w:hAnsi="Calibri" w:cstheme="minorBidi"/>
          <w:color w:val="000000" w:themeColor="text1"/>
          <w:kern w:val="24"/>
          <w:sz w:val="22"/>
          <w:szCs w:val="22"/>
        </w:rPr>
        <w:t xml:space="preserve">. </w:t>
      </w:r>
    </w:p>
    <w:p w14:paraId="0B776338" w14:textId="77777777" w:rsidR="00324DBC" w:rsidRPr="00FD719E" w:rsidRDefault="00324DBC" w:rsidP="00324DBC">
      <w:pPr>
        <w:pStyle w:val="NormalWeb"/>
        <w:numPr>
          <w:ilvl w:val="0"/>
          <w:numId w:val="32"/>
        </w:numPr>
        <w:spacing w:before="0" w:beforeAutospacing="0" w:after="120" w:afterAutospacing="0"/>
        <w:rPr>
          <w:sz w:val="22"/>
          <w:szCs w:val="22"/>
        </w:rPr>
      </w:pPr>
      <w:r w:rsidRPr="00FD719E">
        <w:rPr>
          <w:rFonts w:asciiTheme="minorHAnsi" w:eastAsiaTheme="minorEastAsia" w:hAnsi="Calibri" w:cstheme="minorBidi"/>
          <w:bCs/>
          <w:color w:val="000000" w:themeColor="text1"/>
          <w:kern w:val="24"/>
          <w:sz w:val="22"/>
          <w:szCs w:val="22"/>
        </w:rPr>
        <w:t xml:space="preserve">Martin and </w:t>
      </w:r>
      <w:proofErr w:type="spellStart"/>
      <w:r w:rsidRPr="00FD719E">
        <w:rPr>
          <w:rFonts w:asciiTheme="minorHAnsi" w:eastAsiaTheme="minorEastAsia" w:hAnsi="Calibri" w:cstheme="minorBidi"/>
          <w:bCs/>
          <w:color w:val="000000" w:themeColor="text1"/>
          <w:kern w:val="24"/>
          <w:sz w:val="22"/>
          <w:szCs w:val="22"/>
        </w:rPr>
        <w:t>Pa</w:t>
      </w:r>
      <w:r>
        <w:rPr>
          <w:rFonts w:asciiTheme="minorHAnsi" w:eastAsiaTheme="minorEastAsia" w:hAnsi="Calibri" w:cstheme="minorBidi"/>
          <w:bCs/>
          <w:color w:val="000000" w:themeColor="text1"/>
          <w:kern w:val="24"/>
          <w:sz w:val="22"/>
          <w:szCs w:val="22"/>
        </w:rPr>
        <w:t>vlowsky</w:t>
      </w:r>
      <w:proofErr w:type="spellEnd"/>
      <w:r>
        <w:rPr>
          <w:rFonts w:asciiTheme="minorHAnsi" w:eastAsiaTheme="minorEastAsia" w:hAnsi="Calibri" w:cstheme="minorBidi"/>
          <w:bCs/>
          <w:color w:val="000000" w:themeColor="text1"/>
          <w:kern w:val="24"/>
          <w:sz w:val="22"/>
          <w:szCs w:val="22"/>
        </w:rPr>
        <w:t xml:space="preserve"> (2011, cited by Kuehn) reported erosion rates in </w:t>
      </w:r>
      <w:r w:rsidRPr="00FD719E">
        <w:rPr>
          <w:rFonts w:asciiTheme="minorHAnsi" w:eastAsiaTheme="minorEastAsia" w:hAnsi="Calibri" w:cstheme="minorBidi"/>
          <w:color w:val="000000" w:themeColor="text1"/>
          <w:kern w:val="24"/>
          <w:sz w:val="22"/>
          <w:szCs w:val="22"/>
        </w:rPr>
        <w:t>Misso</w:t>
      </w:r>
      <w:r>
        <w:rPr>
          <w:rFonts w:asciiTheme="minorHAnsi" w:eastAsiaTheme="minorEastAsia" w:hAnsi="Calibri" w:cstheme="minorBidi"/>
          <w:color w:val="000000" w:themeColor="text1"/>
          <w:kern w:val="24"/>
          <w:sz w:val="22"/>
          <w:szCs w:val="22"/>
        </w:rPr>
        <w:t xml:space="preserve">uri that </w:t>
      </w:r>
      <w:r w:rsidRPr="00FD719E">
        <w:rPr>
          <w:rFonts w:asciiTheme="minorHAnsi" w:eastAsiaTheme="minorEastAsia" w:hAnsi="Calibri" w:cstheme="minorBidi"/>
          <w:color w:val="000000" w:themeColor="text1"/>
          <w:kern w:val="24"/>
          <w:sz w:val="22"/>
          <w:szCs w:val="22"/>
        </w:rPr>
        <w:t>average</w:t>
      </w:r>
      <w:r>
        <w:rPr>
          <w:rFonts w:asciiTheme="minorHAnsi" w:eastAsiaTheme="minorEastAsia" w:hAnsi="Calibri" w:cstheme="minorBidi"/>
          <w:color w:val="000000" w:themeColor="text1"/>
          <w:kern w:val="24"/>
          <w:sz w:val="22"/>
          <w:szCs w:val="22"/>
        </w:rPr>
        <w:t xml:space="preserve">d </w:t>
      </w:r>
      <w:r w:rsidRPr="00FD719E">
        <w:rPr>
          <w:rFonts w:asciiTheme="minorHAnsi" w:eastAsiaTheme="minorEastAsia" w:hAnsi="Calibri" w:cstheme="minorBidi"/>
          <w:color w:val="000000" w:themeColor="text1"/>
          <w:kern w:val="24"/>
          <w:sz w:val="22"/>
          <w:szCs w:val="22"/>
        </w:rPr>
        <w:t>1.0m/yr for outside bend erosion (channel extension) and 2.7m/yr average for up- or downstream shift in a bend (channel translation)</w:t>
      </w:r>
      <w:r>
        <w:rPr>
          <w:rFonts w:asciiTheme="minorHAnsi" w:eastAsiaTheme="minorEastAsia" w:hAnsi="Calibri" w:cstheme="minorBidi"/>
          <w:color w:val="000000" w:themeColor="text1"/>
          <w:kern w:val="24"/>
          <w:sz w:val="22"/>
          <w:szCs w:val="22"/>
        </w:rPr>
        <w:t>.</w:t>
      </w:r>
    </w:p>
    <w:p w14:paraId="7E2610FD" w14:textId="77777777" w:rsidR="00821E3A" w:rsidRPr="003C3D69" w:rsidRDefault="00821E3A">
      <w:pPr>
        <w:pStyle w:val="NormalWeb"/>
        <w:numPr>
          <w:ilvl w:val="0"/>
          <w:numId w:val="32"/>
        </w:numPr>
        <w:spacing w:before="0" w:beforeAutospacing="0" w:after="120" w:afterAutospacing="0"/>
        <w:rPr>
          <w:sz w:val="22"/>
          <w:szCs w:val="22"/>
        </w:rPr>
      </w:pPr>
      <w:proofErr w:type="spellStart"/>
      <w:r w:rsidRPr="003C3D69">
        <w:rPr>
          <w:rFonts w:eastAsiaTheme="minorEastAsia" w:hAnsi="Calibri"/>
          <w:bCs/>
          <w:color w:val="000000" w:themeColor="text1"/>
          <w:kern w:val="24"/>
        </w:rPr>
        <w:t>Zaimes</w:t>
      </w:r>
      <w:proofErr w:type="spellEnd"/>
      <w:r w:rsidRPr="003C3D69">
        <w:rPr>
          <w:rFonts w:eastAsiaTheme="minorEastAsia" w:hAnsi="Calibri"/>
          <w:bCs/>
          <w:color w:val="000000" w:themeColor="text1"/>
          <w:kern w:val="24"/>
        </w:rPr>
        <w:t xml:space="preserve"> (2004</w:t>
      </w:r>
      <w:r w:rsidR="002D2745" w:rsidRPr="003C3D69">
        <w:rPr>
          <w:rFonts w:eastAsiaTheme="minorEastAsia" w:hAnsi="Calibri"/>
          <w:bCs/>
          <w:color w:val="000000" w:themeColor="text1"/>
          <w:kern w:val="24"/>
        </w:rPr>
        <w:t>) reported the following bank erosion rates for a second</w:t>
      </w:r>
      <w:r w:rsidRPr="003C3D69">
        <w:rPr>
          <w:rFonts w:eastAsiaTheme="minorEastAsia" w:hAnsi="Calibri"/>
          <w:color w:val="000000" w:themeColor="text1"/>
          <w:kern w:val="24"/>
        </w:rPr>
        <w:t xml:space="preserve"> order stream</w:t>
      </w:r>
      <w:r w:rsidR="002D2745" w:rsidRPr="003C3D69">
        <w:rPr>
          <w:rFonts w:eastAsiaTheme="minorEastAsia" w:hAnsi="Calibri"/>
          <w:color w:val="000000" w:themeColor="text1"/>
          <w:kern w:val="24"/>
        </w:rPr>
        <w:t xml:space="preserve"> in</w:t>
      </w:r>
      <w:r w:rsidRPr="003C3D69">
        <w:rPr>
          <w:rFonts w:eastAsiaTheme="minorEastAsia" w:hAnsi="Calibri"/>
          <w:color w:val="000000" w:themeColor="text1"/>
          <w:kern w:val="24"/>
        </w:rPr>
        <w:t xml:space="preserve"> Iowa</w:t>
      </w:r>
      <w:r w:rsidR="002D2745" w:rsidRPr="003C3D69">
        <w:rPr>
          <w:rFonts w:eastAsiaTheme="minorEastAsia" w:hAnsi="Calibri"/>
          <w:color w:val="000000" w:themeColor="text1"/>
          <w:kern w:val="24"/>
        </w:rPr>
        <w:t xml:space="preserve">: </w:t>
      </w:r>
      <w:r w:rsidRPr="003C3D69">
        <w:rPr>
          <w:rFonts w:eastAsiaTheme="minorEastAsia" w:hAnsi="Calibri"/>
          <w:color w:val="000000" w:themeColor="text1"/>
          <w:kern w:val="24"/>
        </w:rPr>
        <w:t xml:space="preserve">25 to 52cm/yr for row crops on bank; 18 to 41cm/yr for pasture on bank; </w:t>
      </w:r>
      <w:r w:rsidRPr="003C3D69">
        <w:rPr>
          <w:rFonts w:eastAsiaTheme="minorEastAsia" w:hAnsi="Calibri"/>
          <w:bCs/>
          <w:color w:val="000000" w:themeColor="text1"/>
          <w:kern w:val="24"/>
        </w:rPr>
        <w:t>12cm/yr</w:t>
      </w:r>
      <w:r w:rsidRPr="003C3D69">
        <w:rPr>
          <w:rFonts w:eastAsiaTheme="minorEastAsia" w:hAnsi="Calibri"/>
          <w:color w:val="000000" w:themeColor="text1"/>
          <w:kern w:val="24"/>
        </w:rPr>
        <w:t xml:space="preserve"> for forested bank</w:t>
      </w:r>
      <w:r w:rsidR="002D2745" w:rsidRPr="003C3D69">
        <w:rPr>
          <w:rFonts w:eastAsiaTheme="minorEastAsia" w:hAnsi="Calibri"/>
          <w:color w:val="000000" w:themeColor="text1"/>
          <w:kern w:val="24"/>
        </w:rPr>
        <w:t>.</w:t>
      </w:r>
    </w:p>
    <w:p w14:paraId="1566BC37" w14:textId="77777777" w:rsidR="00840CA3" w:rsidRPr="003C3D69" w:rsidRDefault="00324DBC" w:rsidP="003C3D69">
      <w:r w:rsidRPr="003C3D69">
        <w:rPr>
          <w:bCs/>
        </w:rPr>
        <w:t>Overall, bank erosion rates for smaller streams had an a</w:t>
      </w:r>
      <w:r w:rsidR="00840CA3" w:rsidRPr="003C3D69">
        <w:t>verage rate ranging from 8.2 to 18.8cm/yr. (</w:t>
      </w:r>
      <w:proofErr w:type="spellStart"/>
      <w:r w:rsidR="00840CA3" w:rsidRPr="003C3D69">
        <w:t>Zaimes</w:t>
      </w:r>
      <w:proofErr w:type="spellEnd"/>
      <w:r w:rsidR="00840CA3" w:rsidRPr="003C3D69">
        <w:t>, 2019, 2004; Palmer et al, 2014)</w:t>
      </w:r>
      <w:r>
        <w:t>. For larger rivers, the rates depended on whether the erosion was occurring along straight sections or meander bends, and whether the reaches were stable or unstable. Erosion</w:t>
      </w:r>
      <w:r w:rsidR="00957E71">
        <w:t xml:space="preserve"> on large channels </w:t>
      </w:r>
      <w:r>
        <w:t xml:space="preserve">ranged from </w:t>
      </w:r>
      <w:r w:rsidR="00840CA3" w:rsidRPr="003C3D69">
        <w:t xml:space="preserve">70 to 160cm/yr on unstable reaches and &lt;10cm/yr on stable reaches </w:t>
      </w:r>
      <w:r w:rsidR="00957E71" w:rsidRPr="003C3D69">
        <w:t>and a</w:t>
      </w:r>
      <w:r w:rsidR="00840CA3" w:rsidRPr="003C3D69">
        <w:t>verage</w:t>
      </w:r>
      <w:r w:rsidR="00957E71" w:rsidRPr="003C3D69">
        <w:t>d</w:t>
      </w:r>
      <w:r w:rsidR="00840CA3" w:rsidRPr="003C3D69">
        <w:t xml:space="preserve"> of 1.0m/yr on outside bends (channel extension) and 2.7m/yr average for up- or downstream shifts in bends (translation) </w:t>
      </w:r>
      <w:r w:rsidR="00957E71" w:rsidRPr="003C3D69">
        <w:t>(Kuehn, 2015)</w:t>
      </w:r>
      <w:r w:rsidR="00957E71">
        <w:t>.</w:t>
      </w:r>
    </w:p>
    <w:p w14:paraId="214F38AA" w14:textId="77777777" w:rsidR="00821E3A" w:rsidRPr="003C3D69" w:rsidRDefault="00957E71" w:rsidP="003C3D69">
      <w:r w:rsidRPr="003C3D69">
        <w:t xml:space="preserve">According to </w:t>
      </w:r>
      <w:r w:rsidR="00821E3A" w:rsidRPr="003C3D69">
        <w:t xml:space="preserve">Fischer and </w:t>
      </w:r>
      <w:proofErr w:type="spellStart"/>
      <w:r w:rsidR="00821E3A" w:rsidRPr="003C3D69">
        <w:t>Fischenich</w:t>
      </w:r>
      <w:proofErr w:type="spellEnd"/>
      <w:r w:rsidR="00821E3A" w:rsidRPr="003C3D69">
        <w:t xml:space="preserve"> (2000)</w:t>
      </w:r>
      <w:r w:rsidRPr="003C3D69">
        <w:t xml:space="preserve">, </w:t>
      </w:r>
      <w:r w:rsidR="00821E3A" w:rsidRPr="003C3D69">
        <w:t xml:space="preserve">in some cases bank erosion may be controlled by a buffer spanning only the width of the bank, while wider buffers are needed where active bank erosion is occurring. Their </w:t>
      </w:r>
      <w:r>
        <w:t xml:space="preserve">general </w:t>
      </w:r>
      <w:r w:rsidR="00821E3A" w:rsidRPr="003C3D69">
        <w:t>recommended buffer width</w:t>
      </w:r>
      <w:r>
        <w:t xml:space="preserve"> for addressing bank erosion</w:t>
      </w:r>
      <w:r w:rsidR="00821E3A" w:rsidRPr="003C3D69">
        <w:t xml:space="preserve"> is 10 to 20m</w:t>
      </w:r>
      <w:r w:rsidR="006B02F9" w:rsidRPr="003C3D69">
        <w:t xml:space="preserve">. </w:t>
      </w:r>
      <w:r w:rsidRPr="003C3D69">
        <w:t xml:space="preserve">The </w:t>
      </w:r>
      <w:r w:rsidR="00821E3A" w:rsidRPr="003C3D69">
        <w:t>Army Corps of Engineers (1991)</w:t>
      </w:r>
      <w:r w:rsidRPr="003C3D69">
        <w:t xml:space="preserve"> suggested that </w:t>
      </w:r>
      <w:r w:rsidR="00821E3A" w:rsidRPr="003C3D69">
        <w:t xml:space="preserve">a 5m forested buffer “should” be effective at stabilizing banks </w:t>
      </w:r>
      <w:r w:rsidRPr="003C3D69">
        <w:t>over short time spans (</w:t>
      </w:r>
      <w:proofErr w:type="gramStart"/>
      <w:r w:rsidRPr="003C3D69">
        <w:t>e.g.</w:t>
      </w:r>
      <w:proofErr w:type="gramEnd"/>
      <w:r w:rsidRPr="003C3D69">
        <w:t xml:space="preserve"> several years).</w:t>
      </w:r>
      <w:r w:rsidR="001A77FE">
        <w:t xml:space="preserve"> </w:t>
      </w:r>
      <w:r w:rsidR="006B02F9" w:rsidRPr="003C3D69">
        <w:t>ACOE (1991) c</w:t>
      </w:r>
      <w:r w:rsidR="00821E3A" w:rsidRPr="003C3D69">
        <w:t xml:space="preserve">ite Whipple et al. (1981) as finding that substantial bank erosion was rare when buffers were ≥15.2m wide, but almost always occurred when buffers were narrower. It was noted that results may </w:t>
      </w:r>
      <w:r w:rsidR="001A77FE" w:rsidRPr="003C3D69">
        <w:t xml:space="preserve">not be broadly representative since </w:t>
      </w:r>
      <w:r w:rsidR="00821E3A" w:rsidRPr="003C3D69">
        <w:t xml:space="preserve">the streams </w:t>
      </w:r>
      <w:r w:rsidR="001A77FE" w:rsidRPr="003C3D69">
        <w:t xml:space="preserve">examined were </w:t>
      </w:r>
      <w:r w:rsidR="00821E3A" w:rsidRPr="003C3D69">
        <w:t>in highly developed watersheds (with higher erosive potential</w:t>
      </w:r>
      <w:r w:rsidR="001A77FE">
        <w:t xml:space="preserve"> due to urban runoff</w:t>
      </w:r>
      <w:r w:rsidR="00821E3A" w:rsidRPr="003C3D69">
        <w:t xml:space="preserve">) </w:t>
      </w:r>
      <w:r w:rsidR="001A77FE">
        <w:t xml:space="preserve">and </w:t>
      </w:r>
      <w:r w:rsidR="00821E3A" w:rsidRPr="003C3D69">
        <w:t>tended to have narrower buffers</w:t>
      </w:r>
      <w:r w:rsidR="006B02F9" w:rsidRPr="003C3D69">
        <w:t>.</w:t>
      </w:r>
      <w:r w:rsidR="001A77FE">
        <w:t xml:space="preserve"> The FEMAT (1999) conceptual curves addressing forested buffer functions</w:t>
      </w:r>
      <w:r w:rsidR="001A77FE" w:rsidRPr="001A77FE">
        <w:t xml:space="preserve"> </w:t>
      </w:r>
      <w:r w:rsidR="001A77FE">
        <w:t>suggests that forested riparian buffers equivalent to roughly 1/4 to 1/3 of one site potential tree height is adequate for inhibiting stream bank erosion</w:t>
      </w:r>
      <w:r w:rsidR="00B47C43">
        <w:t xml:space="preserve"> (see Figure XXX below)</w:t>
      </w:r>
      <w:r w:rsidR="001A77FE">
        <w:t>.</w:t>
      </w:r>
    </w:p>
    <w:p w14:paraId="773D8B73" w14:textId="77777777" w:rsidR="00F0095C" w:rsidRDefault="00F0095C" w:rsidP="00F0095C">
      <w:pPr>
        <w:pStyle w:val="ListParagraph"/>
        <w:ind w:left="360"/>
      </w:pPr>
    </w:p>
    <w:p w14:paraId="0F1BB5BD" w14:textId="77777777" w:rsidR="00B47C43" w:rsidRDefault="00B47C43">
      <w:r>
        <w:br w:type="page"/>
      </w:r>
    </w:p>
    <w:p w14:paraId="3517C9FC" w14:textId="77777777" w:rsidR="00F0095C" w:rsidRPr="00821E3A" w:rsidRDefault="00F0095C" w:rsidP="00F0095C">
      <w:pPr>
        <w:pStyle w:val="ListParagraph"/>
        <w:ind w:left="0"/>
        <w:jc w:val="both"/>
      </w:pPr>
      <w:r>
        <w:lastRenderedPageBreak/>
        <w:t>Figure XXX. Conceptual models (FEMAT, 1993) ecosystem functions provided by forested riparian areas vary with distance from a stream channel.</w:t>
      </w:r>
    </w:p>
    <w:p w14:paraId="6CAC9678" w14:textId="77777777" w:rsidR="00F0095C" w:rsidRDefault="00F0095C" w:rsidP="00821E3A">
      <w:r>
        <w:rPr>
          <w:noProof/>
        </w:rPr>
        <w:drawing>
          <wp:inline distT="0" distB="0" distL="0" distR="0" wp14:anchorId="36EBE56B" wp14:editId="12CD1D14">
            <wp:extent cx="3593661" cy="2197267"/>
            <wp:effectExtent l="0" t="0" r="698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595073" cy="2198130"/>
                    </a:xfrm>
                    <a:prstGeom prst="rect">
                      <a:avLst/>
                    </a:prstGeom>
                  </pic:spPr>
                </pic:pic>
              </a:graphicData>
            </a:graphic>
          </wp:inline>
        </w:drawing>
      </w:r>
    </w:p>
    <w:p w14:paraId="34157633" w14:textId="77777777" w:rsidR="00F0095C" w:rsidRDefault="00F0095C" w:rsidP="00821E3A"/>
    <w:p w14:paraId="36645F11" w14:textId="77777777" w:rsidR="00B47C43" w:rsidRPr="00190B68" w:rsidRDefault="00B47C43" w:rsidP="00B47C43">
      <w:r w:rsidRPr="00190B68">
        <w:t xml:space="preserve">Based on this review, </w:t>
      </w:r>
      <w:r>
        <w:t xml:space="preserve">Ecology’s general </w:t>
      </w:r>
      <w:r w:rsidRPr="00190B68">
        <w:t>recommend</w:t>
      </w:r>
      <w:r>
        <w:t>ation is</w:t>
      </w:r>
      <w:r w:rsidRPr="00190B68">
        <w:t xml:space="preserve"> </w:t>
      </w:r>
      <w:r>
        <w:t xml:space="preserve">for the core zone of RMZs </w:t>
      </w:r>
      <w:r w:rsidRPr="00190B68">
        <w:t xml:space="preserve">along perennial streams </w:t>
      </w:r>
      <w:r>
        <w:t xml:space="preserve">with riparian forest potential to </w:t>
      </w:r>
      <w:r w:rsidRPr="00190B68">
        <w:t xml:space="preserve">be at least 50ft in western </w:t>
      </w:r>
      <w:commentRangeStart w:id="56"/>
      <w:r w:rsidRPr="00190B68">
        <w:t xml:space="preserve">Washington and </w:t>
      </w:r>
      <w:r>
        <w:t xml:space="preserve">at least </w:t>
      </w:r>
      <w:r w:rsidRPr="00190B68">
        <w:t>35ft in eastern Washington in order to inhibit sediment loading from bank erosion.</w:t>
      </w:r>
      <w:commentRangeEnd w:id="56"/>
      <w:r w:rsidR="00EE5ADE">
        <w:rPr>
          <w:rStyle w:val="CommentReference"/>
        </w:rPr>
        <w:commentReference w:id="56"/>
      </w:r>
      <w:r w:rsidRPr="00190B68">
        <w:t xml:space="preserve"> This is based on ¼ of site potential tree heights in Washington State as reported by </w:t>
      </w:r>
      <w:proofErr w:type="spellStart"/>
      <w:r w:rsidRPr="00190B68">
        <w:t>Windrope</w:t>
      </w:r>
      <w:proofErr w:type="spellEnd"/>
      <w:r w:rsidRPr="00190B68">
        <w:t xml:space="preserve"> et al. (2018)</w:t>
      </w:r>
      <w:r w:rsidR="0094714D">
        <w:t xml:space="preserve"> and aligns with the FEMAT conceptual curve for root strength</w:t>
      </w:r>
      <w:r w:rsidRPr="00190B68">
        <w:t>. For non-perennial streams</w:t>
      </w:r>
      <w:r>
        <w:t xml:space="preserve"> or streams without forested potential, a minimum RMZ core zone width of 25 to 35ft</w:t>
      </w:r>
      <w:r w:rsidR="006D3CC5">
        <w:t xml:space="preserve">) </w:t>
      </w:r>
      <w:r>
        <w:t>is recommended</w:t>
      </w:r>
      <w:r w:rsidR="006D3CC5">
        <w:t>.</w:t>
      </w:r>
    </w:p>
    <w:p w14:paraId="439FCF2A" w14:textId="77777777" w:rsidR="00B47C43" w:rsidRDefault="00B47C43" w:rsidP="00B47C43">
      <w:r>
        <w:t xml:space="preserve">The </w:t>
      </w:r>
      <w:r w:rsidRPr="006F36B7">
        <w:t xml:space="preserve">USDA </w:t>
      </w:r>
      <w:r>
        <w:t xml:space="preserve">conservation handbook </w:t>
      </w:r>
      <w:r w:rsidRPr="006F36B7">
        <w:t>(2008</w:t>
      </w:r>
      <w:r>
        <w:t>) recommends that a b</w:t>
      </w:r>
      <w:r w:rsidRPr="006F36B7">
        <w:t xml:space="preserve">uffer design width should be the desired width at age of buffer maturity (20yrs </w:t>
      </w:r>
      <w:r w:rsidR="006D3CC5">
        <w:t xml:space="preserve">is </w:t>
      </w:r>
      <w:r w:rsidRPr="006F36B7">
        <w:t>suggested) plus the width of bank erosion estimated to occur until the buffer reaches that age.</w:t>
      </w:r>
      <w:r>
        <w:t xml:space="preserve"> </w:t>
      </w:r>
      <w:r w:rsidR="006D3CC5">
        <w:t xml:space="preserve">Ecology agrees with this recommendation and adds that an additional option is to shift </w:t>
      </w:r>
      <w:r w:rsidRPr="00192B72">
        <w:t xml:space="preserve">the upslope edge of the buffer </w:t>
      </w:r>
      <w:r w:rsidR="006D3CC5">
        <w:t xml:space="preserve">over time as natural or accelerated bank erosion occurs in order to </w:t>
      </w:r>
      <w:r w:rsidRPr="00192B72">
        <w:t>maintain the buffer width as the channel migrates. Bank stabilization may be needed to allow for the vegetation community to establish (</w:t>
      </w:r>
      <w:r w:rsidR="006D3CC5">
        <w:t xml:space="preserve">although </w:t>
      </w:r>
      <w:r w:rsidRPr="00192B72">
        <w:t>not a focus of this guidance).</w:t>
      </w:r>
      <w:r w:rsidRPr="00B47C43">
        <w:t xml:space="preserve"> </w:t>
      </w:r>
      <w:r w:rsidRPr="00192B72">
        <w:t xml:space="preserve">The </w:t>
      </w:r>
      <w:r>
        <w:t xml:space="preserve">core zone of the </w:t>
      </w:r>
      <w:r w:rsidR="006D3CC5">
        <w:t xml:space="preserve">RMZ </w:t>
      </w:r>
      <w:r w:rsidRPr="00192B72">
        <w:t>should be vegetated with a native plant community consistent with the ecological site potential</w:t>
      </w:r>
      <w:r w:rsidR="006D3CC5">
        <w:t>, as discussed later in this guidance</w:t>
      </w:r>
      <w:r w:rsidRPr="00192B72">
        <w:t>.</w:t>
      </w:r>
    </w:p>
    <w:p w14:paraId="64DB5CBE" w14:textId="77777777" w:rsidR="001F327A" w:rsidRPr="001F327A" w:rsidRDefault="001F327A" w:rsidP="001F327A"/>
    <w:p w14:paraId="4E81C0BC" w14:textId="77777777" w:rsidR="00F323AC" w:rsidRDefault="00F323AC">
      <w:pPr>
        <w:rPr>
          <w:rFonts w:asciiTheme="majorHAnsi" w:eastAsiaTheme="majorEastAsia" w:hAnsiTheme="majorHAnsi" w:cstheme="majorBidi"/>
          <w:color w:val="2E74B5" w:themeColor="accent1" w:themeShade="BF"/>
          <w:sz w:val="26"/>
          <w:szCs w:val="26"/>
        </w:rPr>
      </w:pPr>
      <w:r>
        <w:rPr>
          <w:b/>
          <w:color w:val="2E74B5" w:themeColor="accent1" w:themeShade="BF"/>
          <w:sz w:val="26"/>
          <w:szCs w:val="26"/>
        </w:rPr>
        <w:br w:type="page"/>
      </w:r>
    </w:p>
    <w:p w14:paraId="62CBD2B9" w14:textId="77777777" w:rsidR="00F323AC" w:rsidRDefault="00F323AC" w:rsidP="00187A78">
      <w:pPr>
        <w:pStyle w:val="Heading1"/>
        <w:spacing w:line="240" w:lineRule="auto"/>
        <w:rPr>
          <w:b w:val="0"/>
          <w:color w:val="2E74B5" w:themeColor="accent1" w:themeShade="BF"/>
          <w:sz w:val="26"/>
          <w:szCs w:val="26"/>
        </w:rPr>
      </w:pPr>
      <w:commentRangeStart w:id="57"/>
      <w:r>
        <w:rPr>
          <w:b w:val="0"/>
          <w:color w:val="2E74B5" w:themeColor="accent1" w:themeShade="BF"/>
          <w:sz w:val="26"/>
          <w:szCs w:val="26"/>
        </w:rPr>
        <w:lastRenderedPageBreak/>
        <w:t>Temperature</w:t>
      </w:r>
      <w:commentRangeEnd w:id="57"/>
      <w:r w:rsidR="00116CBB">
        <w:rPr>
          <w:rStyle w:val="CommentReference"/>
          <w:rFonts w:asciiTheme="minorHAnsi" w:eastAsiaTheme="minorHAnsi" w:hAnsiTheme="minorHAnsi" w:cstheme="minorBidi"/>
          <w:b w:val="0"/>
        </w:rPr>
        <w:commentReference w:id="57"/>
      </w:r>
    </w:p>
    <w:p w14:paraId="405FE8A9" w14:textId="77777777" w:rsidR="00F323AC" w:rsidRDefault="00F323AC" w:rsidP="00A67E77">
      <w:pPr>
        <w:pStyle w:val="Header"/>
        <w:jc w:val="center"/>
        <w:rPr>
          <w:b/>
        </w:rPr>
      </w:pPr>
    </w:p>
    <w:p w14:paraId="3A6D72FD" w14:textId="77777777" w:rsidR="00A67E77" w:rsidRDefault="00A67E77" w:rsidP="00A67E77">
      <w:pPr>
        <w:pStyle w:val="Header"/>
        <w:jc w:val="center"/>
        <w:rPr>
          <w:b/>
        </w:rPr>
      </w:pPr>
      <w:r>
        <w:rPr>
          <w:b/>
        </w:rPr>
        <w:t>Factors that influence</w:t>
      </w:r>
      <w:r w:rsidRPr="00F67E96">
        <w:rPr>
          <w:b/>
        </w:rPr>
        <w:t xml:space="preserve"> the effectiveness of riparian buffers at </w:t>
      </w:r>
      <w:r>
        <w:rPr>
          <w:b/>
        </w:rPr>
        <w:t>inhibiting stream temperature increases</w:t>
      </w:r>
    </w:p>
    <w:p w14:paraId="13E1145A" w14:textId="77777777" w:rsidR="001F327A" w:rsidRDefault="001F327A" w:rsidP="00E6704A"/>
    <w:p w14:paraId="3CD67C44" w14:textId="77777777" w:rsidR="00A67E77" w:rsidRPr="00390DA8" w:rsidRDefault="00A67E77" w:rsidP="00A67E77">
      <w:pPr>
        <w:rPr>
          <w:b/>
          <w:i/>
          <w:color w:val="000000" w:themeColor="text1"/>
        </w:rPr>
      </w:pPr>
      <w:r w:rsidRPr="00390DA8">
        <w:rPr>
          <w:i/>
          <w:color w:val="000000" w:themeColor="text1"/>
        </w:rPr>
        <w:t>Note- this is not intended to be a comprehensive list of the factors that influence temperature in streams, it is focused upon identifying the factors that determine how effective a riparian buffer is at preventing</w:t>
      </w:r>
      <w:r w:rsidR="003351BD" w:rsidRPr="00390DA8">
        <w:rPr>
          <w:i/>
          <w:color w:val="000000" w:themeColor="text1"/>
        </w:rPr>
        <w:t xml:space="preserve"> </w:t>
      </w:r>
      <w:del w:id="58" w:author="Leinenbach, Peter" w:date="2022-10-04T14:31:00Z">
        <w:r w:rsidRPr="00390DA8" w:rsidDel="00486435">
          <w:rPr>
            <w:i/>
            <w:color w:val="000000" w:themeColor="text1"/>
          </w:rPr>
          <w:delText xml:space="preserve"> </w:delText>
        </w:r>
      </w:del>
      <w:r w:rsidR="003351BD" w:rsidRPr="00390DA8">
        <w:rPr>
          <w:i/>
          <w:color w:val="000000" w:themeColor="text1"/>
        </w:rPr>
        <w:t xml:space="preserve">increases in </w:t>
      </w:r>
      <w:r w:rsidRPr="00390DA8">
        <w:rPr>
          <w:i/>
          <w:color w:val="000000" w:themeColor="text1"/>
        </w:rPr>
        <w:t>heat loading</w:t>
      </w:r>
      <w:r w:rsidR="00875CDD" w:rsidRPr="00390DA8">
        <w:rPr>
          <w:i/>
          <w:color w:val="000000" w:themeColor="text1"/>
        </w:rPr>
        <w:t xml:space="preserve"> from direct solar radiation</w:t>
      </w:r>
      <w:r w:rsidRPr="00390DA8">
        <w:rPr>
          <w:i/>
          <w:color w:val="000000" w:themeColor="text1"/>
        </w:rPr>
        <w:t>.</w:t>
      </w:r>
      <w:r w:rsidRPr="00390DA8">
        <w:rPr>
          <w:b/>
          <w:i/>
          <w:color w:val="000000" w:themeColor="text1"/>
        </w:rPr>
        <w:t xml:space="preserve"> </w:t>
      </w:r>
    </w:p>
    <w:p w14:paraId="0B69FFB1" w14:textId="77777777" w:rsidR="00D956FA" w:rsidRPr="00D956FA" w:rsidRDefault="00D956FA" w:rsidP="00A67E77">
      <w:pPr>
        <w:spacing w:after="120" w:line="240" w:lineRule="auto"/>
      </w:pPr>
      <w:r w:rsidRPr="00D956FA">
        <w:t xml:space="preserve">The primary factors that influence a buffer’s </w:t>
      </w:r>
      <w:r>
        <w:t>ability to inhibit stream temperature</w:t>
      </w:r>
      <w:r w:rsidR="00741E53">
        <w:t xml:space="preserve"> increases </w:t>
      </w:r>
      <w:proofErr w:type="gramStart"/>
      <w:r w:rsidR="00741E53">
        <w:t>include:</w:t>
      </w:r>
      <w:proofErr w:type="gramEnd"/>
      <w:r w:rsidR="00741E53">
        <w:t xml:space="preserve"> climate, weather, and </w:t>
      </w:r>
      <w:r>
        <w:t xml:space="preserve">solar radiation; </w:t>
      </w:r>
      <w:r w:rsidR="004B7407">
        <w:t>geomorphology, topography, and hydrology</w:t>
      </w:r>
      <w:r>
        <w:t>; vegetation; land use; and buffer size.</w:t>
      </w:r>
    </w:p>
    <w:p w14:paraId="7C82EB9C" w14:textId="77777777" w:rsidR="00741E53" w:rsidRPr="00BD4050" w:rsidRDefault="00741E53" w:rsidP="00741E53">
      <w:pPr>
        <w:spacing w:after="0" w:line="240" w:lineRule="auto"/>
        <w:rPr>
          <w:b/>
        </w:rPr>
      </w:pPr>
      <w:r>
        <w:rPr>
          <w:b/>
        </w:rPr>
        <w:t xml:space="preserve">Climate, </w:t>
      </w:r>
      <w:r w:rsidR="00CE7ADA" w:rsidRPr="00CE7ADA">
        <w:rPr>
          <w:b/>
        </w:rPr>
        <w:t>weather</w:t>
      </w:r>
      <w:r>
        <w:rPr>
          <w:b/>
        </w:rPr>
        <w:t>, and s</w:t>
      </w:r>
      <w:r w:rsidR="004B7407">
        <w:rPr>
          <w:b/>
        </w:rPr>
        <w:t>olar r</w:t>
      </w:r>
      <w:r w:rsidRPr="00BD4050">
        <w:rPr>
          <w:b/>
        </w:rPr>
        <w:t xml:space="preserve">adiation </w:t>
      </w:r>
    </w:p>
    <w:p w14:paraId="4595B65C" w14:textId="0625DBAC" w:rsidR="00EE1D12" w:rsidRDefault="00D956FA" w:rsidP="00EE1D12">
      <w:pPr>
        <w:spacing w:after="120" w:line="240" w:lineRule="auto"/>
      </w:pPr>
      <w:r>
        <w:t>Climate and w</w:t>
      </w:r>
      <w:r w:rsidR="00A67E77" w:rsidRPr="00D956FA">
        <w:t>eather</w:t>
      </w:r>
      <w:r>
        <w:t xml:space="preserve"> influence buffer effectiveness in </w:t>
      </w:r>
      <w:r w:rsidR="00EE1D12">
        <w:t xml:space="preserve">complex interrelated </w:t>
      </w:r>
      <w:r>
        <w:t>ways. In Washington State, the low amount of summer precipitation means that stream water temperatures are little influenced by precipitation and associated runoff relative to other regions, where warm-season precipitation is more frequent.</w:t>
      </w:r>
      <w:r w:rsidRPr="00CE7ADA">
        <w:rPr>
          <w:b/>
        </w:rPr>
        <w:t xml:space="preserve"> </w:t>
      </w:r>
      <w:r w:rsidRPr="00D956FA">
        <w:t>Air temperatures</w:t>
      </w:r>
      <w:r w:rsidRPr="00F67E96">
        <w:t xml:space="preserve"> </w:t>
      </w:r>
      <w:r w:rsidR="00EE1D12">
        <w:t xml:space="preserve">have a minor effect upon small streams, but the effect increases as stream size increases </w:t>
      </w:r>
      <w:r w:rsidRPr="00F67E96">
        <w:t>(</w:t>
      </w:r>
      <w:proofErr w:type="spellStart"/>
      <w:r>
        <w:t>Wondzell</w:t>
      </w:r>
      <w:proofErr w:type="spellEnd"/>
      <w:r>
        <w:t xml:space="preserve"> et al., 2018; </w:t>
      </w:r>
      <w:r w:rsidRPr="00F67E96">
        <w:t>Anderson et al., 2007</w:t>
      </w:r>
      <w:r>
        <w:t>; Sullivan, et al., 1990</w:t>
      </w:r>
      <w:r w:rsidRPr="00F67E96">
        <w:t>)</w:t>
      </w:r>
      <w:r w:rsidR="00EE1D12">
        <w:t xml:space="preserve">. </w:t>
      </w:r>
      <w:commentRangeStart w:id="59"/>
      <w:del w:id="60" w:author="Leinenbach, Peter" w:date="2022-10-27T07:34:00Z">
        <w:r w:rsidR="00EE1D12" w:rsidDel="006A12BE">
          <w:delText>Water temperature in large rivers is largely a function of atmospheric processes rather than localized conditions such as channel shading</w:delText>
        </w:r>
        <w:commentRangeEnd w:id="59"/>
        <w:r w:rsidR="0099020F" w:rsidDel="006A12BE">
          <w:rPr>
            <w:rStyle w:val="CommentReference"/>
          </w:rPr>
          <w:commentReference w:id="59"/>
        </w:r>
        <w:r w:rsidR="00EE1D12" w:rsidDel="006A12BE">
          <w:delText xml:space="preserve">. </w:delText>
        </w:r>
      </w:del>
      <w:r w:rsidR="00EE1D12">
        <w:t>Low air humidity promotes evaporation from streams, which increases heat loss, while high air humidity has the opposite effect (</w:t>
      </w:r>
      <w:proofErr w:type="spellStart"/>
      <w:r w:rsidR="00EE1D12">
        <w:t>Bartholow</w:t>
      </w:r>
      <w:proofErr w:type="spellEnd"/>
      <w:r w:rsidR="00EE1D12">
        <w:t>, 2000).</w:t>
      </w:r>
      <w:r w:rsidR="00EE1D12" w:rsidRPr="00CE7ADA">
        <w:rPr>
          <w:b/>
        </w:rPr>
        <w:t xml:space="preserve"> </w:t>
      </w:r>
      <w:r w:rsidR="00EE1D12">
        <w:t>Wind increases evaporation from streams, which increases evaporative cooling; riparian tree removal increases wind speed (</w:t>
      </w:r>
      <w:proofErr w:type="spellStart"/>
      <w:r w:rsidR="00EE1D12">
        <w:t>Bartholow</w:t>
      </w:r>
      <w:proofErr w:type="spellEnd"/>
      <w:r w:rsidR="00EE1D12">
        <w:t>, 2000).</w:t>
      </w:r>
      <w:r w:rsidR="00EE1D12" w:rsidRPr="00CE7ADA">
        <w:rPr>
          <w:b/>
        </w:rPr>
        <w:t xml:space="preserve"> </w:t>
      </w:r>
      <w:r w:rsidR="00EE1D12" w:rsidRPr="00CE7ADA">
        <w:t>Wind-throw</w:t>
      </w:r>
      <w:r w:rsidR="00EE1D12" w:rsidRPr="00F67E96">
        <w:t xml:space="preserve"> of riparian trees </w:t>
      </w:r>
      <w:r w:rsidR="00EE1D12">
        <w:t xml:space="preserve">can significantly decrease stream shading </w:t>
      </w:r>
      <w:r w:rsidR="00EE1D12" w:rsidRPr="00F67E96">
        <w:t>(</w:t>
      </w:r>
      <w:proofErr w:type="spellStart"/>
      <w:r w:rsidR="00EE1D12" w:rsidRPr="00F67E96">
        <w:t>Schuett</w:t>
      </w:r>
      <w:proofErr w:type="spellEnd"/>
      <w:r w:rsidR="00EE1D12" w:rsidRPr="00F67E96">
        <w:t xml:space="preserve">-Hames et al., 2012; </w:t>
      </w:r>
      <w:r w:rsidR="00EE1D12">
        <w:t xml:space="preserve">MacDonald et al., 2003; </w:t>
      </w:r>
      <w:r w:rsidR="00EE1D12" w:rsidRPr="00F67E96">
        <w:t xml:space="preserve">Lynch and Corbett, 1990; </w:t>
      </w:r>
      <w:proofErr w:type="spellStart"/>
      <w:r w:rsidR="00EE1D12">
        <w:t>Steinblums</w:t>
      </w:r>
      <w:proofErr w:type="spellEnd"/>
      <w:r w:rsidR="00EE1D12">
        <w:t xml:space="preserve">, 1977; </w:t>
      </w:r>
      <w:proofErr w:type="spellStart"/>
      <w:r w:rsidR="00EE1D12" w:rsidRPr="00CE7ADA">
        <w:rPr>
          <w:rFonts w:cstheme="minorHAnsi"/>
        </w:rPr>
        <w:t>Broderson</w:t>
      </w:r>
      <w:proofErr w:type="spellEnd"/>
      <w:r w:rsidR="00EE1D12" w:rsidRPr="00CE7ADA">
        <w:rPr>
          <w:rFonts w:cstheme="minorHAnsi"/>
        </w:rPr>
        <w:t>, 1973</w:t>
      </w:r>
      <w:r w:rsidR="00EE1D12" w:rsidRPr="00F67E96">
        <w:t>)</w:t>
      </w:r>
      <w:r w:rsidR="00EE1D12">
        <w:t>.</w:t>
      </w:r>
      <w:r w:rsidR="00CE7ADA">
        <w:t xml:space="preserve"> </w:t>
      </w:r>
      <w:r w:rsidR="00EE1D12">
        <w:t>Wetter soils tend to have more wind-throw (</w:t>
      </w:r>
      <w:proofErr w:type="spellStart"/>
      <w:r w:rsidR="00EE1D12">
        <w:t>Steinblums</w:t>
      </w:r>
      <w:proofErr w:type="spellEnd"/>
      <w:r w:rsidR="00EE1D12">
        <w:t>, 1977)</w:t>
      </w:r>
      <w:r w:rsidR="00CE7ADA">
        <w:t>.</w:t>
      </w:r>
      <w:r w:rsidR="00CE7ADA" w:rsidRPr="00CE7ADA">
        <w:t xml:space="preserve"> </w:t>
      </w:r>
      <w:r w:rsidR="00CE7ADA">
        <w:t>Fire can reduce buffer effectiveness through destruction of vegetation. (</w:t>
      </w:r>
      <w:proofErr w:type="spellStart"/>
      <w:r w:rsidR="00CE7ADA">
        <w:t>Wondzell</w:t>
      </w:r>
      <w:proofErr w:type="spellEnd"/>
      <w:r w:rsidR="00CE7ADA">
        <w:t xml:space="preserve"> et al., 2018; </w:t>
      </w:r>
      <w:proofErr w:type="spellStart"/>
      <w:r w:rsidR="00CE7ADA">
        <w:t>Steinblums</w:t>
      </w:r>
      <w:proofErr w:type="spellEnd"/>
      <w:r w:rsidR="00CE7ADA">
        <w:t xml:space="preserve">, 1977). </w:t>
      </w:r>
      <w:r w:rsidR="00EE1D12" w:rsidRPr="00EE1D12">
        <w:t>According to</w:t>
      </w:r>
      <w:r w:rsidR="00EE1D12">
        <w:rPr>
          <w:b/>
        </w:rPr>
        <w:t xml:space="preserve"> </w:t>
      </w:r>
      <w:r w:rsidR="00EE1D12" w:rsidRPr="00A3063B">
        <w:t>Moore et al</w:t>
      </w:r>
      <w:r w:rsidR="00EE1D12">
        <w:t>.</w:t>
      </w:r>
      <w:r w:rsidR="00EE1D12" w:rsidRPr="00A3063B">
        <w:t>, 2005</w:t>
      </w:r>
      <w:r w:rsidR="00EE1D12">
        <w:t>, streams are subject to a theoretical equilibrium temperature. At a fixed level of solar radiation, air temperature, humidity, and wind speed there is a water temperature at which no further downstream heating will occur; this theoretical equilibrium temperature is greater under unshaded versus shaded conditions</w:t>
      </w:r>
      <w:r w:rsidR="006B30AC">
        <w:t xml:space="preserve"> </w:t>
      </w:r>
      <w:r w:rsidR="00EE1D12">
        <w:t>(Moore et al, 2005).</w:t>
      </w:r>
    </w:p>
    <w:p w14:paraId="1B81B679" w14:textId="77777777" w:rsidR="006B30AC" w:rsidRDefault="00CE7ADA" w:rsidP="006B30AC">
      <w:pPr>
        <w:spacing w:after="120" w:line="240" w:lineRule="auto"/>
      </w:pPr>
      <w:r>
        <w:t>Stream temperatures are strongly influenced by n</w:t>
      </w:r>
      <w:r w:rsidR="00A67E77" w:rsidRPr="00F67E96">
        <w:t>et thermal radiation</w:t>
      </w:r>
      <w:r>
        <w:t xml:space="preserve">, and vegetation in riparian buffers </w:t>
      </w:r>
      <w:del w:id="61" w:author="Leinenbach, Peter" w:date="2022-10-03T12:16:00Z">
        <w:r w:rsidR="00A67E77" w:rsidRPr="00F67E96" w:rsidDel="00E04A0C">
          <w:delText xml:space="preserve"> </w:delText>
        </w:r>
      </w:del>
      <w:r>
        <w:t xml:space="preserve">affects the amount of net thermal radiation received by a stream </w:t>
      </w:r>
      <w:r w:rsidR="00A67E77" w:rsidRPr="00F67E96">
        <w:t>(Brown, 1969</w:t>
      </w:r>
      <w:r w:rsidR="00A67E77">
        <w:t xml:space="preserve">; </w:t>
      </w:r>
      <w:proofErr w:type="spellStart"/>
      <w:r w:rsidR="00A67E77">
        <w:t>Levno</w:t>
      </w:r>
      <w:proofErr w:type="spellEnd"/>
      <w:r w:rsidR="00A67E77">
        <w:t>, 1967</w:t>
      </w:r>
      <w:r w:rsidR="00A67E77" w:rsidRPr="00F67E96">
        <w:t>)</w:t>
      </w:r>
      <w:r w:rsidR="00A67E77">
        <w:t>.</w:t>
      </w:r>
      <w:r>
        <w:t xml:space="preserve"> For example</w:t>
      </w:r>
      <w:r w:rsidR="00715645">
        <w:t xml:space="preserve">, </w:t>
      </w:r>
      <w:r w:rsidRPr="00A3063B">
        <w:t>Moore et al</w:t>
      </w:r>
      <w:r w:rsidR="00715645">
        <w:t>.</w:t>
      </w:r>
      <w:r>
        <w:t xml:space="preserve"> (</w:t>
      </w:r>
      <w:r w:rsidRPr="00A3063B">
        <w:t>2005</w:t>
      </w:r>
      <w:r w:rsidR="00715645">
        <w:t>)</w:t>
      </w:r>
      <w:r>
        <w:t xml:space="preserve"> </w:t>
      </w:r>
      <w:r w:rsidR="00715645">
        <w:t>stated that p</w:t>
      </w:r>
      <w:r>
        <w:t>eak daytime net radiatio</w:t>
      </w:r>
      <w:r w:rsidR="00715645">
        <w:t>n for an unshaded reach can be five</w:t>
      </w:r>
      <w:r>
        <w:t xml:space="preserve"> times grea</w:t>
      </w:r>
      <w:r w:rsidR="00715645">
        <w:t>ter than under a forest canopy</w:t>
      </w:r>
      <w:r>
        <w:t>.</w:t>
      </w:r>
      <w:r w:rsidR="00715645">
        <w:t xml:space="preserve"> D</w:t>
      </w:r>
      <w:r w:rsidR="00A67E77" w:rsidRPr="00CE7ADA">
        <w:t>irect solar radiation</w:t>
      </w:r>
      <w:r w:rsidR="00A67E77">
        <w:t xml:space="preserve"> is the largest component of net thermal radiation (Sullivan et al., </w:t>
      </w:r>
      <w:r w:rsidR="00715645">
        <w:t xml:space="preserve">1990; Brown and </w:t>
      </w:r>
      <w:proofErr w:type="spellStart"/>
      <w:r w:rsidR="00715645">
        <w:t>Krygier</w:t>
      </w:r>
      <w:proofErr w:type="spellEnd"/>
      <w:r w:rsidR="00715645">
        <w:t>, 1970). T</w:t>
      </w:r>
      <w:r>
        <w:t>his of course, is why t</w:t>
      </w:r>
      <w:r w:rsidR="00A67E77">
        <w:t xml:space="preserve">emperature increases are greater on sunny days than on cloudy days </w:t>
      </w:r>
      <w:r w:rsidR="00715645">
        <w:t xml:space="preserve">as well as why shading from vegetation is a critical mediator of stream temperatures </w:t>
      </w:r>
      <w:r w:rsidR="00A67E77">
        <w:t>(Hetrick et al., 1998).</w:t>
      </w:r>
      <w:r>
        <w:t xml:space="preserve"> </w:t>
      </w:r>
      <w:r w:rsidR="006B30AC">
        <w:t xml:space="preserve">According to </w:t>
      </w:r>
      <w:proofErr w:type="spellStart"/>
      <w:r w:rsidR="006B30AC">
        <w:t>Wondzell</w:t>
      </w:r>
      <w:proofErr w:type="spellEnd"/>
      <w:r w:rsidR="006B30AC" w:rsidRPr="001827E4">
        <w:t xml:space="preserve"> </w:t>
      </w:r>
      <w:r w:rsidR="006B30AC">
        <w:t xml:space="preserve">et al. (2018), shade appears to influence water temperatures more than air temperature or stream discharge. </w:t>
      </w:r>
    </w:p>
    <w:p w14:paraId="5A420BA2" w14:textId="77777777" w:rsidR="00A67E77" w:rsidRDefault="00CE7ADA" w:rsidP="00715645">
      <w:pPr>
        <w:spacing w:after="120" w:line="240" w:lineRule="auto"/>
      </w:pPr>
      <w:r>
        <w:t>The amount of direct solar radiation is affected by the s</w:t>
      </w:r>
      <w:r w:rsidR="00A67E77">
        <w:t>olar angle, which varies by latitude (</w:t>
      </w:r>
      <w:proofErr w:type="spellStart"/>
      <w:r w:rsidR="00A67E77">
        <w:t>Dewalle</w:t>
      </w:r>
      <w:proofErr w:type="spellEnd"/>
      <w:r w:rsidR="00A67E77">
        <w:t xml:space="preserve">, 2010; </w:t>
      </w:r>
      <w:proofErr w:type="spellStart"/>
      <w:r>
        <w:t>DeWalle</w:t>
      </w:r>
      <w:proofErr w:type="spellEnd"/>
      <w:r>
        <w:t>, 2008). For example, more than 9</w:t>
      </w:r>
      <w:r w:rsidR="00A67E77">
        <w:t xml:space="preserve">0% of solar radiation is </w:t>
      </w:r>
      <w:r>
        <w:t>absorbed by w</w:t>
      </w:r>
      <w:r w:rsidR="00A67E77">
        <w:t>ater at solar angles greater than 30 degrees</w:t>
      </w:r>
      <w:r>
        <w:t>, and as the solar angle decreases, the amount of solar rad</w:t>
      </w:r>
      <w:r w:rsidR="00715645">
        <w:t>i</w:t>
      </w:r>
      <w:r>
        <w:t xml:space="preserve">ation reflected </w:t>
      </w:r>
      <w:proofErr w:type="gramStart"/>
      <w:r>
        <w:t>off of</w:t>
      </w:r>
      <w:proofErr w:type="gramEnd"/>
      <w:r>
        <w:t xml:space="preserve"> the stream surface increases</w:t>
      </w:r>
      <w:r w:rsidR="00A67E77">
        <w:t xml:space="preserve"> (</w:t>
      </w:r>
      <w:r w:rsidR="00A67E77" w:rsidRPr="00A3063B">
        <w:t>Moore et al</w:t>
      </w:r>
      <w:r w:rsidR="00A67E77">
        <w:t>.</w:t>
      </w:r>
      <w:r w:rsidR="00A67E77" w:rsidRPr="00A3063B">
        <w:t>, 2005</w:t>
      </w:r>
      <w:r w:rsidR="00A67E77">
        <w:t>).</w:t>
      </w:r>
      <w:r>
        <w:t xml:space="preserve"> </w:t>
      </w:r>
      <w:r w:rsidR="00715645">
        <w:t xml:space="preserve">Other components of net thermal radiation include evaporation, convection, conductions, and longwave radiation. </w:t>
      </w:r>
      <w:r w:rsidR="00A67E77" w:rsidRPr="00F67E96">
        <w:t xml:space="preserve">Evaporation and convection appear to play a minor role in </w:t>
      </w:r>
      <w:r w:rsidR="00A67E77">
        <w:t xml:space="preserve">net thermal radiation </w:t>
      </w:r>
      <w:r w:rsidR="00A67E77" w:rsidRPr="00F67E96">
        <w:t>(Brown, 1969)</w:t>
      </w:r>
      <w:r w:rsidR="00A67E77">
        <w:t>.</w:t>
      </w:r>
      <w:r w:rsidR="00715645">
        <w:t xml:space="preserve"> Longwave radiation emitted by terrain can also add heat to streams, but this component is also minor (</w:t>
      </w:r>
      <w:r w:rsidR="00715645" w:rsidRPr="00A3063B">
        <w:t>Moore et al</w:t>
      </w:r>
      <w:r w:rsidR="00715645">
        <w:t>.</w:t>
      </w:r>
      <w:r w:rsidR="00715645" w:rsidRPr="00A3063B">
        <w:t>, 2005</w:t>
      </w:r>
      <w:r w:rsidR="00715645">
        <w:t>). Lastly, a minor amount of heat is conducted</w:t>
      </w:r>
      <w:r w:rsidR="00A67E77" w:rsidRPr="00F67E96">
        <w:t xml:space="preserve"> </w:t>
      </w:r>
      <w:r w:rsidR="00715645">
        <w:t xml:space="preserve">from channel substrates to the water column and </w:t>
      </w:r>
      <w:r w:rsidR="00A67E77" w:rsidRPr="00F67E96">
        <w:t xml:space="preserve">is </w:t>
      </w:r>
      <w:r w:rsidR="00A67E77">
        <w:t xml:space="preserve">more </w:t>
      </w:r>
      <w:r w:rsidR="00A67E77" w:rsidRPr="00F67E96">
        <w:t xml:space="preserve">important for bedrock channels </w:t>
      </w:r>
      <w:r w:rsidR="00A67E77">
        <w:t xml:space="preserve">than </w:t>
      </w:r>
      <w:r w:rsidR="00A67E77" w:rsidRPr="00F67E96">
        <w:t xml:space="preserve">for </w:t>
      </w:r>
      <w:r w:rsidR="00715645">
        <w:t xml:space="preserve">porous </w:t>
      </w:r>
      <w:r w:rsidR="00A67E77" w:rsidRPr="00F67E96">
        <w:t>gravel bed channels (Brown, 1969)</w:t>
      </w:r>
      <w:r w:rsidR="00A67E77">
        <w:t>.</w:t>
      </w:r>
      <w:r w:rsidR="00715645">
        <w:t xml:space="preserve"> </w:t>
      </w:r>
    </w:p>
    <w:p w14:paraId="32C5313A" w14:textId="77777777" w:rsidR="00A67E77" w:rsidRPr="00BD4050" w:rsidRDefault="004B7407" w:rsidP="004B7407">
      <w:pPr>
        <w:spacing w:after="0" w:line="240" w:lineRule="auto"/>
        <w:rPr>
          <w:b/>
        </w:rPr>
      </w:pPr>
      <w:r w:rsidRPr="00BD4050">
        <w:rPr>
          <w:b/>
        </w:rPr>
        <w:lastRenderedPageBreak/>
        <w:t>Geomorphology</w:t>
      </w:r>
      <w:r>
        <w:rPr>
          <w:b/>
        </w:rPr>
        <w:t>, hydrology, and topography</w:t>
      </w:r>
    </w:p>
    <w:p w14:paraId="51FE3CB6" w14:textId="77777777" w:rsidR="004B7407" w:rsidRPr="00F67E96" w:rsidRDefault="004B7407" w:rsidP="004B7407">
      <w:pPr>
        <w:spacing w:after="120" w:line="240" w:lineRule="auto"/>
      </w:pPr>
      <w:r>
        <w:t>Streams at lower elevations tend to be warmer than higher elevation streams, partially due to higher air temperatures and lower relative humidity (</w:t>
      </w:r>
      <w:commentRangeStart w:id="62"/>
      <w:r>
        <w:t>Cristea et al., 2007</w:t>
      </w:r>
      <w:commentRangeEnd w:id="62"/>
      <w:r w:rsidR="007F58DE">
        <w:rPr>
          <w:rStyle w:val="CommentReference"/>
        </w:rPr>
        <w:commentReference w:id="62"/>
      </w:r>
      <w:r>
        <w:t>). Topographical shading can be important (either by ridges/hills/mountains, or side slopes when a channel is incised/entrenched into a valley) (Moore, 2007; Moore et al., 2005; Dignan and Bren, 2003). As valley side slopes increase, the distance that shade is cast by trees also increases (</w:t>
      </w:r>
      <w:proofErr w:type="spellStart"/>
      <w:r>
        <w:t>Broderson</w:t>
      </w:r>
      <w:proofErr w:type="spellEnd"/>
      <w:r>
        <w:t xml:space="preserve">, 1972). </w:t>
      </w:r>
    </w:p>
    <w:p w14:paraId="216BE644" w14:textId="7645714E" w:rsidR="006B30AC" w:rsidRDefault="00336229" w:rsidP="006B30AC">
      <w:pPr>
        <w:spacing w:after="120" w:line="240" w:lineRule="auto"/>
      </w:pPr>
      <w:r>
        <w:t>The effectiveness of buffers at inhibiting stream warming is affected by w</w:t>
      </w:r>
      <w:r w:rsidRPr="00336229">
        <w:t>atershed hydrology</w:t>
      </w:r>
      <w:r>
        <w:t xml:space="preserve"> across multiple different spatial and temporal scales. </w:t>
      </w:r>
      <w:r w:rsidR="006B30AC">
        <w:t>Buffer effectiveness is influenced by groundwater inflow (Sullivan et al., 1990), whose effects can vary substantially depending upon the position of the stream in the watershed and local influences</w:t>
      </w:r>
      <w:r w:rsidR="006B30AC" w:rsidRPr="006B30AC">
        <w:t xml:space="preserve"> </w:t>
      </w:r>
      <w:r w:rsidR="006B30AC">
        <w:t>(</w:t>
      </w:r>
      <w:proofErr w:type="spellStart"/>
      <w:r w:rsidR="006B30AC">
        <w:t>Mohseni</w:t>
      </w:r>
      <w:proofErr w:type="spellEnd"/>
      <w:r w:rsidR="006B30AC">
        <w:t xml:space="preserve"> et al., 1999; Smith, 1972; Hynes, 1970). In the uppermost headwater streams, water temperature is strongly influenced by groundwater temperatures</w:t>
      </w:r>
      <w:r w:rsidR="006B30AC" w:rsidRPr="006B30AC">
        <w:t xml:space="preserve"> </w:t>
      </w:r>
      <w:r w:rsidR="006B30AC">
        <w:t>(</w:t>
      </w:r>
      <w:proofErr w:type="spellStart"/>
      <w:r w:rsidR="006B30AC">
        <w:t>Mohseni</w:t>
      </w:r>
      <w:proofErr w:type="spellEnd"/>
      <w:r w:rsidR="006B30AC">
        <w:t xml:space="preserve"> et al., 1999; Smith, 1972; Hynes, 1970</w:t>
      </w:r>
      <w:del w:id="63" w:author="Leinenbach, Peter" w:date="2022-10-27T09:07:00Z">
        <w:r w:rsidR="006B30AC" w:rsidDel="005230F9">
          <w:delText xml:space="preserve">). In streams with large drainage areas, the groundwater signature upon temperature in headwaters streams is lost after some distance, and the temperature of the main channel in the large stream </w:delText>
        </w:r>
        <w:commentRangeStart w:id="64"/>
        <w:r w:rsidR="006B30AC" w:rsidDel="005230F9">
          <w:delText>becomes dependent upon climate and weather</w:delText>
        </w:r>
        <w:r w:rsidR="006B30AC" w:rsidRPr="00B27C17" w:rsidDel="005230F9">
          <w:delText xml:space="preserve"> </w:delText>
        </w:r>
        <w:commentRangeEnd w:id="64"/>
        <w:r w:rsidR="001F63A2" w:rsidDel="005230F9">
          <w:rPr>
            <w:rStyle w:val="CommentReference"/>
          </w:rPr>
          <w:commentReference w:id="64"/>
        </w:r>
        <w:r w:rsidR="006B30AC" w:rsidDel="005230F9">
          <w:delText>(Mohseni et al., 1999; Smith, 1972; Hynes, 1970)</w:delText>
        </w:r>
      </w:del>
      <w:r w:rsidR="006B30AC">
        <w:t xml:space="preserve">. </w:t>
      </w:r>
      <w:r w:rsidR="006B30AC" w:rsidRPr="00F67E96">
        <w:t xml:space="preserve">Groundwater temperatures are </w:t>
      </w:r>
      <w:r w:rsidR="006B30AC">
        <w:t xml:space="preserve">partially </w:t>
      </w:r>
      <w:r w:rsidR="006B30AC" w:rsidRPr="00F67E96">
        <w:t>influenced by soil temperatures (Burns et al., 2017</w:t>
      </w:r>
      <w:r w:rsidR="006B30AC">
        <w:t xml:space="preserve">; </w:t>
      </w:r>
      <w:proofErr w:type="spellStart"/>
      <w:r w:rsidR="006B30AC">
        <w:t>Kurylyk</w:t>
      </w:r>
      <w:proofErr w:type="spellEnd"/>
      <w:r w:rsidR="006B30AC">
        <w:t xml:space="preserve"> et al., 2015b; </w:t>
      </w:r>
      <w:proofErr w:type="spellStart"/>
      <w:r w:rsidR="006B30AC">
        <w:t>Kurylyk</w:t>
      </w:r>
      <w:proofErr w:type="spellEnd"/>
      <w:r w:rsidR="006B30AC">
        <w:t xml:space="preserve"> et al., 2013; Forster and Smith, 1989</w:t>
      </w:r>
      <w:r w:rsidR="006B30AC" w:rsidRPr="00F67E96">
        <w:t>)</w:t>
      </w:r>
      <w:r w:rsidR="006B30AC">
        <w:t xml:space="preserve">, suggesting that shaded soil will transfer less heat to shallow subsurface water than will unshaded soils. Subsurface water beneath dry channels can result in cold-water patches at the confluence with receiving streams (Ebersole et al., 2014). </w:t>
      </w:r>
      <w:commentRangeStart w:id="65"/>
      <w:r w:rsidR="006B30AC">
        <w:t>All else being equal, streams with low groundwater input and hyporheic exchange likely need wider buffers to inhibit heating; the effect of subsurface exchange increases as stream discharge decreases (Cristea et al., 2007</w:t>
      </w:r>
      <w:commentRangeEnd w:id="65"/>
      <w:r w:rsidR="00642CF5">
        <w:rPr>
          <w:rStyle w:val="CommentReference"/>
        </w:rPr>
        <w:commentReference w:id="65"/>
      </w:r>
      <w:r w:rsidR="006B30AC">
        <w:t>).</w:t>
      </w:r>
      <w:r w:rsidR="006B30AC" w:rsidRPr="006B30AC">
        <w:t xml:space="preserve"> The </w:t>
      </w:r>
      <w:commentRangeStart w:id="66"/>
      <w:r w:rsidR="006B30AC" w:rsidRPr="006B30AC">
        <w:t>initial temperature</w:t>
      </w:r>
      <w:r w:rsidR="006B30AC">
        <w:t xml:space="preserve"> of stream water entering a reach </w:t>
      </w:r>
      <w:commentRangeEnd w:id="66"/>
      <w:r w:rsidR="00C047FE">
        <w:rPr>
          <w:rStyle w:val="CommentReference"/>
        </w:rPr>
        <w:commentReference w:id="66"/>
      </w:r>
      <w:r w:rsidR="006B30AC">
        <w:t xml:space="preserve">is also important (Li et al., 1994). For example, if stream water has already warmed above a critical temperature prior to entering a parcel with an adequate buffer, shading may help prevent further warming, but </w:t>
      </w:r>
      <w:r w:rsidR="00F76C9B">
        <w:t>shading itself does not cool water. Cooling the water requires a transfer of heat out of the stream through processes such as conduction, convection, and evaporation, or a transfer of mass into the stream that has a lower heat content (</w:t>
      </w:r>
      <w:proofErr w:type="gramStart"/>
      <w:r w:rsidR="00F76C9B">
        <w:t>e.g.</w:t>
      </w:r>
      <w:proofErr w:type="gramEnd"/>
      <w:r w:rsidR="00F76C9B">
        <w:t xml:space="preserve"> groundwater inflow that is colder than the stream).</w:t>
      </w:r>
    </w:p>
    <w:p w14:paraId="436D7181" w14:textId="5F23C21D" w:rsidR="0058155A" w:rsidRPr="00611D41" w:rsidRDefault="00336229" w:rsidP="0058155A">
      <w:pPr>
        <w:spacing w:after="120" w:line="240" w:lineRule="auto"/>
      </w:pPr>
      <w:r>
        <w:t>A riparian b</w:t>
      </w:r>
      <w:r w:rsidRPr="00336229">
        <w:t>uffer</w:t>
      </w:r>
      <w:r>
        <w:t>’s thermal</w:t>
      </w:r>
      <w:r w:rsidRPr="00336229">
        <w:t xml:space="preserve"> effectiveness is influenced by s</w:t>
      </w:r>
      <w:r w:rsidR="00A67E77" w:rsidRPr="00336229">
        <w:t xml:space="preserve">tream discharge, depth, </w:t>
      </w:r>
      <w:r w:rsidRPr="00336229">
        <w:t xml:space="preserve">and </w:t>
      </w:r>
      <w:r w:rsidR="00A67E77" w:rsidRPr="00336229">
        <w:t>velocity</w:t>
      </w:r>
      <w:r w:rsidR="00A67E77">
        <w:t xml:space="preserve"> (</w:t>
      </w:r>
      <w:proofErr w:type="spellStart"/>
      <w:r w:rsidR="00A67E77">
        <w:t>Wondzell</w:t>
      </w:r>
      <w:proofErr w:type="spellEnd"/>
      <w:r w:rsidR="00A67E77">
        <w:t xml:space="preserve"> et al., 2018</w:t>
      </w:r>
      <w:r w:rsidR="00A67E77" w:rsidRPr="0058155A">
        <w:rPr>
          <w:rFonts w:cstheme="minorHAnsi"/>
        </w:rPr>
        <w:t xml:space="preserve">; </w:t>
      </w:r>
      <w:r w:rsidR="00A67E77" w:rsidRPr="00A3063B">
        <w:t>Moore et al</w:t>
      </w:r>
      <w:r w:rsidR="00A67E77">
        <w:t>.</w:t>
      </w:r>
      <w:r w:rsidR="00A67E77" w:rsidRPr="00A3063B">
        <w:t>, 2005</w:t>
      </w:r>
      <w:r w:rsidR="00A67E77">
        <w:t xml:space="preserve">; Zwieniecki and Newton, 1999; </w:t>
      </w:r>
      <w:r w:rsidR="00A67E77" w:rsidRPr="0058155A">
        <w:rPr>
          <w:rFonts w:cstheme="minorHAnsi"/>
        </w:rPr>
        <w:t>Sullivan et al., 1990</w:t>
      </w:r>
      <w:r w:rsidR="00A67E77">
        <w:t>).</w:t>
      </w:r>
      <w:r>
        <w:t xml:space="preserve"> </w:t>
      </w:r>
      <w:r w:rsidR="00A67E77" w:rsidRPr="00F67E96">
        <w:t>Small streams have less capacity for heat storage than large rivers (</w:t>
      </w:r>
      <w:r w:rsidR="00A67E77">
        <w:t xml:space="preserve">Swift and Messer, 1971; </w:t>
      </w:r>
      <w:r w:rsidR="00A67E77" w:rsidRPr="00F67E96">
        <w:t>Brown, 1969)</w:t>
      </w:r>
      <w:r w:rsidR="00A67E77">
        <w:t xml:space="preserve"> and are therefore more sensitive to losses in shade (Moore, 2007; Cristea et al., 2007; Swift and Messer, </w:t>
      </w:r>
      <w:r>
        <w:t xml:space="preserve">1971; Brown and </w:t>
      </w:r>
      <w:proofErr w:type="spellStart"/>
      <w:r>
        <w:t>Krygier</w:t>
      </w:r>
      <w:proofErr w:type="spellEnd"/>
      <w:r>
        <w:t xml:space="preserve">, 1970). </w:t>
      </w:r>
      <w:commentRangeStart w:id="67"/>
      <w:ins w:id="68" w:author="Leinenbach, Peter" w:date="2022-10-03T12:58:00Z">
        <w:r w:rsidR="00215BA1">
          <w:t>Due to greater flow volum</w:t>
        </w:r>
      </w:ins>
      <w:ins w:id="69" w:author="Leinenbach, Peter" w:date="2022-10-03T12:59:00Z">
        <w:r w:rsidR="00215BA1">
          <w:t>es</w:t>
        </w:r>
        <w:commentRangeEnd w:id="67"/>
        <w:r w:rsidR="00215BA1">
          <w:rPr>
            <w:rStyle w:val="CommentReference"/>
          </w:rPr>
          <w:commentReference w:id="67"/>
        </w:r>
        <w:r w:rsidR="00215BA1">
          <w:t>, l</w:t>
        </w:r>
      </w:ins>
      <w:del w:id="70" w:author="Leinenbach, Peter" w:date="2022-10-03T12:59:00Z">
        <w:r w:rsidDel="00215BA1">
          <w:delText>L</w:delText>
        </w:r>
      </w:del>
      <w:r w:rsidR="00A67E77">
        <w:t>arger streams have more therma</w:t>
      </w:r>
      <w:r>
        <w:t xml:space="preserve">l inertia than smaller streams and therefore require a much larger amount of energy to increase the temperature of the mass of water in a stream reach </w:t>
      </w:r>
      <w:r w:rsidR="00A67E77">
        <w:t>(Cristea et al., 2007).</w:t>
      </w:r>
      <w:r>
        <w:t xml:space="preserve"> This is why a</w:t>
      </w:r>
      <w:r w:rsidR="00A67E77" w:rsidRPr="0058155A">
        <w:rPr>
          <w:rFonts w:cstheme="minorHAnsi"/>
        </w:rPr>
        <w:t>ll else being equal (</w:t>
      </w:r>
      <w:proofErr w:type="gramStart"/>
      <w:r w:rsidR="00A67E77" w:rsidRPr="0058155A">
        <w:rPr>
          <w:rFonts w:cstheme="minorHAnsi"/>
        </w:rPr>
        <w:t>e.g.</w:t>
      </w:r>
      <w:proofErr w:type="gramEnd"/>
      <w:r w:rsidR="00A67E77" w:rsidRPr="0058155A">
        <w:rPr>
          <w:rFonts w:cstheme="minorHAnsi"/>
        </w:rPr>
        <w:t xml:space="preserve"> not accounting for groundwater inputs), shallower streams heat more quickly than deeper streams (</w:t>
      </w:r>
      <w:proofErr w:type="spellStart"/>
      <w:r w:rsidR="00A67E77">
        <w:t>Wondzell</w:t>
      </w:r>
      <w:proofErr w:type="spellEnd"/>
      <w:r w:rsidR="00A67E77">
        <w:t xml:space="preserve"> et al., 2018; </w:t>
      </w:r>
      <w:proofErr w:type="spellStart"/>
      <w:r w:rsidR="00A67E77">
        <w:t>O’Briain</w:t>
      </w:r>
      <w:proofErr w:type="spellEnd"/>
      <w:r w:rsidR="00A67E77">
        <w:t xml:space="preserve"> et al., 2017; </w:t>
      </w:r>
      <w:r w:rsidR="00A67E77" w:rsidRPr="00A3063B">
        <w:t>Moore et al</w:t>
      </w:r>
      <w:r w:rsidR="00A67E77">
        <w:t>.</w:t>
      </w:r>
      <w:r w:rsidR="00A67E77" w:rsidRPr="00A3063B">
        <w:t>, 2005</w:t>
      </w:r>
      <w:r w:rsidR="00A67E77">
        <w:t xml:space="preserve">). </w:t>
      </w:r>
    </w:p>
    <w:p w14:paraId="58A8418C" w14:textId="77777777" w:rsidR="00A67E77" w:rsidRDefault="00BD60AE" w:rsidP="00BD60AE">
      <w:pPr>
        <w:spacing w:after="120" w:line="240" w:lineRule="auto"/>
      </w:pPr>
      <w:r>
        <w:t xml:space="preserve">At the watershed scale, reductions in vegetation cover tends to result in a </w:t>
      </w:r>
      <w:proofErr w:type="gramStart"/>
      <w:r>
        <w:t>more “flashy”</w:t>
      </w:r>
      <w:proofErr w:type="gramEnd"/>
      <w:r>
        <w:t xml:space="preserve"> hydrograph (</w:t>
      </w:r>
      <w:proofErr w:type="spellStart"/>
      <w:r>
        <w:t>Bartholow</w:t>
      </w:r>
      <w:proofErr w:type="spellEnd"/>
      <w:r>
        <w:t xml:space="preserve">, 2000), which decreases water storage time in the watershed and makes streams more susceptible to heating. </w:t>
      </w:r>
      <w:r w:rsidR="0058155A">
        <w:t>Floods can reduce buffer effectiveness by damaging vegetation and altering channel morphology (</w:t>
      </w:r>
      <w:proofErr w:type="spellStart"/>
      <w:r w:rsidR="0058155A">
        <w:t>Steinblums</w:t>
      </w:r>
      <w:proofErr w:type="spellEnd"/>
      <w:r w:rsidR="0058155A">
        <w:t xml:space="preserve">, 1977). More densely vegetated buffers are more resilient to the damaging forces associated with flood flows. </w:t>
      </w:r>
      <w:r>
        <w:t>At the reach scale, r</w:t>
      </w:r>
      <w:r w:rsidR="00336229">
        <w:t xml:space="preserve">iparian </w:t>
      </w:r>
      <w:r w:rsidR="00F76C9B">
        <w:t xml:space="preserve">buffers </w:t>
      </w:r>
      <w:r w:rsidR="00336229">
        <w:t>can contain side channels, alcoves, lateral seeps, and floodplain spring brooks that contribute to cold-water patches in streams (Ebersole et al., 2003).</w:t>
      </w:r>
      <w:r>
        <w:t xml:space="preserve"> Lastly, b</w:t>
      </w:r>
      <w:r w:rsidR="00A67E77">
        <w:t xml:space="preserve">eaver ponds </w:t>
      </w:r>
      <w:r>
        <w:t xml:space="preserve">can have reach-scale effects upon </w:t>
      </w:r>
      <w:r w:rsidR="00A67E77">
        <w:t xml:space="preserve">stream temperatures, </w:t>
      </w:r>
      <w:proofErr w:type="gramStart"/>
      <w:r w:rsidR="00A67E77">
        <w:t>e.g.</w:t>
      </w:r>
      <w:proofErr w:type="gramEnd"/>
      <w:r w:rsidR="00A67E77">
        <w:t xml:space="preserve"> by influencing shading, water surface area, water velocity, etc. (Zwieniecki and Newton, 1999).</w:t>
      </w:r>
    </w:p>
    <w:p w14:paraId="49E76FFA" w14:textId="77777777" w:rsidR="00703689" w:rsidRDefault="00BD60AE" w:rsidP="00703689">
      <w:pPr>
        <w:spacing w:after="120" w:line="240" w:lineRule="auto"/>
      </w:pPr>
      <w:r w:rsidRPr="00BD60AE">
        <w:t>Stream geomorphology exerts significant controls on the effectiveness of buffers at preventing thermal pollution</w:t>
      </w:r>
      <w:r>
        <w:t xml:space="preserve">. </w:t>
      </w:r>
      <w:r w:rsidR="00A67E77" w:rsidRPr="008E331D">
        <w:t>Stream valley morphology</w:t>
      </w:r>
      <w:r w:rsidR="00A67E77">
        <w:t xml:space="preserve"> (</w:t>
      </w:r>
      <w:proofErr w:type="gramStart"/>
      <w:r w:rsidR="00A67E77">
        <w:t>e.g.</w:t>
      </w:r>
      <w:proofErr w:type="gramEnd"/>
      <w:r w:rsidR="00A67E77">
        <w:t xml:space="preserve"> valley confinement) influences floodplain hydrology (e.g., </w:t>
      </w:r>
      <w:r w:rsidR="00A67E77">
        <w:lastRenderedPageBreak/>
        <w:t>groundwater storage and movement) and potential riparian vegetation communities, t</w:t>
      </w:r>
      <w:r w:rsidR="00703689">
        <w:t>hereby influencing temperature (Nagel et al., 2014). U</w:t>
      </w:r>
      <w:r w:rsidR="00A67E77">
        <w:t>nconfined valleys tend to develop alluvial aquifers with greater groundwater</w:t>
      </w:r>
      <w:r w:rsidR="00703689">
        <w:t xml:space="preserve"> exchange than confined valleys. Valley and stream gradient can also affect stream heating. </w:t>
      </w:r>
      <w:commentRangeStart w:id="71"/>
      <w:r w:rsidR="00703689">
        <w:t>Low-gradient streams tend to heat faster than high gradient streams</w:t>
      </w:r>
      <w:commentRangeEnd w:id="71"/>
      <w:r w:rsidR="00905B65">
        <w:rPr>
          <w:rStyle w:val="CommentReference"/>
        </w:rPr>
        <w:commentReference w:id="71"/>
      </w:r>
      <w:r w:rsidR="00703689">
        <w:t>. However, streams with higher gradients tend to be headwaters streams with shallower mean depths (</w:t>
      </w:r>
      <w:commentRangeStart w:id="72"/>
      <w:r w:rsidR="00703689">
        <w:t>Cristea et al., 2007</w:t>
      </w:r>
      <w:commentRangeEnd w:id="72"/>
      <w:r w:rsidR="00905B65">
        <w:rPr>
          <w:rStyle w:val="CommentReference"/>
        </w:rPr>
        <w:commentReference w:id="72"/>
      </w:r>
      <w:r w:rsidR="00703689">
        <w:t>) and naturally narrower riparian areas (</w:t>
      </w:r>
      <w:r w:rsidR="00703689" w:rsidRPr="00A3063B">
        <w:t>Moore et al</w:t>
      </w:r>
      <w:r w:rsidR="00703689">
        <w:t>.</w:t>
      </w:r>
      <w:r w:rsidR="00703689" w:rsidRPr="00A3063B">
        <w:t>, 2005</w:t>
      </w:r>
      <w:r w:rsidR="00703689">
        <w:t>), which also confers susceptibility to heating.</w:t>
      </w:r>
    </w:p>
    <w:p w14:paraId="4EBF94AC" w14:textId="3FDF5E3D" w:rsidR="00683E89" w:rsidRPr="00611D41" w:rsidRDefault="00A67E77" w:rsidP="00683E89">
      <w:pPr>
        <w:spacing w:after="120" w:line="240" w:lineRule="auto"/>
      </w:pPr>
      <w:r w:rsidRPr="0058155A">
        <w:t>Channel width</w:t>
      </w:r>
      <w:r w:rsidRPr="00F67E96">
        <w:t xml:space="preserve"> </w:t>
      </w:r>
      <w:r w:rsidR="00683E89">
        <w:t xml:space="preserve">and channel orientation </w:t>
      </w:r>
      <w:r w:rsidR="00703689">
        <w:t>together exert</w:t>
      </w:r>
      <w:r w:rsidR="00FC4957">
        <w:t xml:space="preserve"> a strong </w:t>
      </w:r>
      <w:r w:rsidR="0058155A">
        <w:t xml:space="preserve">influence </w:t>
      </w:r>
      <w:r w:rsidR="00FC4957">
        <w:t xml:space="preserve">on potential shading from riparian buffers </w:t>
      </w:r>
      <w:r>
        <w:t>(</w:t>
      </w:r>
      <w:proofErr w:type="spellStart"/>
      <w:r>
        <w:t>Wondzell</w:t>
      </w:r>
      <w:proofErr w:type="spellEnd"/>
      <w:r>
        <w:t xml:space="preserve"> et al., 2018; </w:t>
      </w:r>
      <w:proofErr w:type="spellStart"/>
      <w:r w:rsidR="00683E89">
        <w:t>DeWalle</w:t>
      </w:r>
      <w:proofErr w:type="spellEnd"/>
      <w:r w:rsidR="00683E89">
        <w:t xml:space="preserve">, 2010; </w:t>
      </w:r>
      <w:proofErr w:type="spellStart"/>
      <w:r w:rsidR="00683E89">
        <w:t>DeWalle</w:t>
      </w:r>
      <w:proofErr w:type="spellEnd"/>
      <w:r w:rsidR="00683E89">
        <w:t xml:space="preserve">, 2008; Cristea et al., 2007; </w:t>
      </w:r>
      <w:r w:rsidR="00FC4957">
        <w:t xml:space="preserve">Allen et al., 2001). </w:t>
      </w:r>
      <w:r w:rsidR="00703689">
        <w:t xml:space="preserve">Stream reaches widened by accelerated rates of bank erosion </w:t>
      </w:r>
      <w:commentRangeStart w:id="73"/>
      <w:r w:rsidR="00703689">
        <w:t xml:space="preserve">will tend to absorb more heat than similar reaches with a lower erosion </w:t>
      </w:r>
      <w:proofErr w:type="gramStart"/>
      <w:r w:rsidR="00703689">
        <w:t>rates</w:t>
      </w:r>
      <w:proofErr w:type="gramEnd"/>
      <w:r w:rsidR="00703689">
        <w:t xml:space="preserve"> </w:t>
      </w:r>
      <w:commentRangeEnd w:id="73"/>
      <w:r w:rsidR="00905B65">
        <w:rPr>
          <w:rStyle w:val="CommentReference"/>
        </w:rPr>
        <w:commentReference w:id="73"/>
      </w:r>
      <w:r w:rsidR="00703689">
        <w:t>(</w:t>
      </w:r>
      <w:proofErr w:type="spellStart"/>
      <w:r w:rsidR="00703689">
        <w:t>Blann</w:t>
      </w:r>
      <w:proofErr w:type="spellEnd"/>
      <w:r w:rsidR="00703689">
        <w:t xml:space="preserve"> and </w:t>
      </w:r>
      <w:proofErr w:type="spellStart"/>
      <w:r w:rsidR="00703689">
        <w:t>Nerbonne</w:t>
      </w:r>
      <w:proofErr w:type="spellEnd"/>
      <w:r w:rsidR="00703689">
        <w:t>, 2002). Similarly, channel aggradation caused by land-use induced sediment loading can cause channel widening, thereby increasing propensity for warming (</w:t>
      </w:r>
      <w:r w:rsidR="00703689" w:rsidRPr="00A3063B">
        <w:t>Moore et al</w:t>
      </w:r>
      <w:r w:rsidR="00703689">
        <w:t>.</w:t>
      </w:r>
      <w:r w:rsidR="00703689" w:rsidRPr="00A3063B">
        <w:t>, 2005</w:t>
      </w:r>
      <w:r w:rsidR="00703689">
        <w:t xml:space="preserve">). </w:t>
      </w:r>
      <w:r w:rsidR="00FC4957">
        <w:t>A</w:t>
      </w:r>
      <w:r w:rsidRPr="00F67E96">
        <w:t>s streams become wider, potential shading and its effectiveness at preventing heating decreases (</w:t>
      </w:r>
      <w:proofErr w:type="spellStart"/>
      <w:r>
        <w:t>O’Briain</w:t>
      </w:r>
      <w:proofErr w:type="spellEnd"/>
      <w:r>
        <w:t xml:space="preserve"> et al., 2017; </w:t>
      </w:r>
      <w:r w:rsidRPr="00F67E96">
        <w:t xml:space="preserve">Cristea and Burges, 2010; </w:t>
      </w:r>
      <w:proofErr w:type="spellStart"/>
      <w:r w:rsidRPr="00FC4957">
        <w:rPr>
          <w:rFonts w:cstheme="minorHAnsi"/>
        </w:rPr>
        <w:t>Broderson</w:t>
      </w:r>
      <w:proofErr w:type="spellEnd"/>
      <w:r w:rsidRPr="00FC4957">
        <w:rPr>
          <w:rFonts w:cstheme="minorHAnsi"/>
        </w:rPr>
        <w:t>, 1973; Brown and Brazier, 1972)</w:t>
      </w:r>
      <w:r w:rsidR="00FC4957" w:rsidRPr="00FC4957">
        <w:rPr>
          <w:rFonts w:cstheme="minorHAnsi"/>
        </w:rPr>
        <w:t xml:space="preserve">. </w:t>
      </w:r>
      <w:r w:rsidR="00683E89">
        <w:t>For example, for a north-south or east-west flowing stream at 50</w:t>
      </w:r>
      <w:r w:rsidR="00683E89" w:rsidRPr="00683E89">
        <w:rPr>
          <w:vertAlign w:val="superscript"/>
        </w:rPr>
        <w:t>o</w:t>
      </w:r>
      <w:r w:rsidR="00683E89">
        <w:t>N latitude with 30m tall trees on the bank, blocking 80% or more of direct radiation is limited to channels up to roughly 15m wide (</w:t>
      </w:r>
      <w:proofErr w:type="spellStart"/>
      <w:r w:rsidR="00683E89">
        <w:t>DeWalle</w:t>
      </w:r>
      <w:proofErr w:type="spellEnd"/>
      <w:r w:rsidR="00683E89">
        <w:t xml:space="preserve">, 2008). For wider channels, (and all else being equal), a north-south flowing stream will need a wider buffer than an east-west flowing stream to provide an equivalent level of shading on a given day. </w:t>
      </w:r>
      <w:commentRangeStart w:id="74"/>
      <w:r w:rsidR="00683E89">
        <w:t xml:space="preserve">For example, for a </w:t>
      </w:r>
      <w:r w:rsidR="00683E89" w:rsidRPr="00683E89">
        <w:rPr>
          <w:u w:val="single"/>
        </w:rPr>
        <w:t>north-south</w:t>
      </w:r>
      <w:r w:rsidR="00683E89">
        <w:t xml:space="preserve"> stream 45m wide with 30m trees on the bank at 50</w:t>
      </w:r>
      <w:r w:rsidR="00683E89" w:rsidRPr="00683E89">
        <w:rPr>
          <w:vertAlign w:val="superscript"/>
        </w:rPr>
        <w:t>o</w:t>
      </w:r>
      <w:r w:rsidR="00683E89">
        <w:t xml:space="preserve">N latitude, the overall maximum potential shading in a day at the stream centerline is about 50%; for a 25m </w:t>
      </w:r>
      <w:r w:rsidR="00683E89" w:rsidRPr="00683E89">
        <w:rPr>
          <w:u w:val="single"/>
        </w:rPr>
        <w:t>east-west</w:t>
      </w:r>
      <w:r w:rsidR="00683E89">
        <w:t xml:space="preserve"> channel with 30m trees on the bank, the overall maximum potential shading is about 50% at the stream centerline (</w:t>
      </w:r>
      <w:proofErr w:type="spellStart"/>
      <w:r w:rsidR="00683E89">
        <w:t>DeWalle</w:t>
      </w:r>
      <w:proofErr w:type="spellEnd"/>
      <w:r w:rsidR="00683E89">
        <w:t>, 2008</w:t>
      </w:r>
      <w:commentRangeEnd w:id="74"/>
      <w:r w:rsidR="00905B65">
        <w:rPr>
          <w:rStyle w:val="CommentReference"/>
        </w:rPr>
        <w:commentReference w:id="74"/>
      </w:r>
      <w:r w:rsidR="00683E89">
        <w:t xml:space="preserve">). </w:t>
      </w:r>
      <w:commentRangeStart w:id="75"/>
      <w:r w:rsidR="00683E89">
        <w:t xml:space="preserve">Channel widths corresponding to 50% shade levels </w:t>
      </w:r>
      <w:proofErr w:type="gramStart"/>
      <w:r w:rsidR="00683E89">
        <w:t>were considered to be</w:t>
      </w:r>
      <w:proofErr w:type="gramEnd"/>
      <w:r w:rsidR="00683E89">
        <w:t xml:space="preserve"> the upper limit for shade restoration potential (</w:t>
      </w:r>
      <w:proofErr w:type="spellStart"/>
      <w:r w:rsidR="00683E89">
        <w:t>DeWalle</w:t>
      </w:r>
      <w:proofErr w:type="spellEnd"/>
      <w:r w:rsidR="00683E89">
        <w:t xml:space="preserve">, 2008). </w:t>
      </w:r>
      <w:commentRangeEnd w:id="75"/>
      <w:r w:rsidR="00905B65">
        <w:rPr>
          <w:rStyle w:val="CommentReference"/>
        </w:rPr>
        <w:commentReference w:id="75"/>
      </w:r>
      <w:r w:rsidR="00683E89">
        <w:t xml:space="preserve">Accordingly, providing </w:t>
      </w:r>
      <w:del w:id="76" w:author="Leinenbach, Peter" w:date="2022-09-23T12:27:00Z">
        <w:r w:rsidR="00683E89" w:rsidDel="001A4A21">
          <w:delText xml:space="preserve">a high level of </w:delText>
        </w:r>
      </w:del>
      <w:r w:rsidR="00683E89">
        <w:t>shading</w:t>
      </w:r>
      <w:r w:rsidR="00683E89" w:rsidRPr="0058155A">
        <w:t xml:space="preserve"> </w:t>
      </w:r>
      <w:ins w:id="77" w:author="Leinenbach, Peter" w:date="2022-09-23T12:28:00Z">
        <w:r w:rsidR="001A4A21">
          <w:t xml:space="preserve">vegetation </w:t>
        </w:r>
      </w:ins>
      <w:r w:rsidR="00683E89" w:rsidRPr="0058155A">
        <w:t>along smaller tributary streams</w:t>
      </w:r>
      <w:r w:rsidR="00683E89" w:rsidRPr="00611D41">
        <w:t xml:space="preserve"> is more effective at </w:t>
      </w:r>
      <w:r w:rsidR="00683E89">
        <w:t>inhibiting the warming</w:t>
      </w:r>
      <w:ins w:id="78" w:author="Leinenbach, Peter" w:date="2022-09-23T12:29:00Z">
        <w:r w:rsidR="001A4A21">
          <w:t>,</w:t>
        </w:r>
      </w:ins>
      <w:r w:rsidR="00683E89">
        <w:t xml:space="preserve"> </w:t>
      </w:r>
      <w:ins w:id="79" w:author="Leinenbach, Peter" w:date="2022-09-23T12:28:00Z">
        <w:r w:rsidR="001A4A21">
          <w:t xml:space="preserve">than </w:t>
        </w:r>
      </w:ins>
      <w:ins w:id="80" w:author="Leinenbach, Peter" w:date="2022-09-23T12:29:00Z">
        <w:r w:rsidR="001A4A21">
          <w:t xml:space="preserve">the same vegetation </w:t>
        </w:r>
      </w:ins>
      <w:ins w:id="81" w:author="Leinenbach, Peter" w:date="2022-09-23T12:28:00Z">
        <w:r w:rsidR="001A4A21">
          <w:t>along</w:t>
        </w:r>
      </w:ins>
      <w:del w:id="82" w:author="Leinenbach, Peter" w:date="2022-09-23T12:29:00Z">
        <w:r w:rsidR="00683E89" w:rsidRPr="00611D41" w:rsidDel="001A4A21">
          <w:delText>of</w:delText>
        </w:r>
      </w:del>
      <w:r w:rsidR="00683E89" w:rsidRPr="00611D41">
        <w:t xml:space="preserve"> </w:t>
      </w:r>
      <w:r w:rsidR="00683E89">
        <w:t xml:space="preserve">a </w:t>
      </w:r>
      <w:r w:rsidR="00683E89" w:rsidRPr="00611D41">
        <w:t>larger recei</w:t>
      </w:r>
      <w:r w:rsidR="00683E89">
        <w:t>ving stream</w:t>
      </w:r>
      <w:del w:id="83" w:author="Leinenbach, Peter" w:date="2022-09-23T12:29:00Z">
        <w:r w:rsidR="00683E89" w:rsidRPr="00611D41" w:rsidDel="001A4A21">
          <w:delText xml:space="preserve"> than is shade along the larger </w:delText>
        </w:r>
        <w:r w:rsidR="00683E89" w:rsidDel="001A4A21">
          <w:delText>stream itself</w:delText>
        </w:r>
      </w:del>
      <w:r w:rsidR="00683E89">
        <w:t xml:space="preserve">; this is partly due to </w:t>
      </w:r>
      <w:r w:rsidR="00683E89" w:rsidRPr="00611D41">
        <w:t xml:space="preserve">wider channels have less potential </w:t>
      </w:r>
      <w:r w:rsidR="00683E89">
        <w:t xml:space="preserve">for shading as well as the greater thermal inertia associated with the mass of water in </w:t>
      </w:r>
      <w:r w:rsidR="00683E89" w:rsidRPr="00611D41">
        <w:t>larger</w:t>
      </w:r>
      <w:r w:rsidR="00683E89">
        <w:t xml:space="preserve"> streams</w:t>
      </w:r>
      <w:r w:rsidR="00683E89" w:rsidRPr="00611D41">
        <w:t xml:space="preserve"> (Cristea and Burges, 2010; Swift and Messer, 1971)</w:t>
      </w:r>
      <w:r w:rsidR="00683E89">
        <w:t>.</w:t>
      </w:r>
      <w:r w:rsidR="00683E89" w:rsidRPr="00611D41">
        <w:t xml:space="preserve"> </w:t>
      </w:r>
    </w:p>
    <w:p w14:paraId="26B775EF" w14:textId="77777777" w:rsidR="000E017D" w:rsidRDefault="000E017D" w:rsidP="0058155A">
      <w:pPr>
        <w:pStyle w:val="ListParagraph"/>
        <w:spacing w:after="120" w:line="240" w:lineRule="auto"/>
        <w:ind w:left="1080"/>
      </w:pPr>
    </w:p>
    <w:p w14:paraId="6734176E" w14:textId="77777777" w:rsidR="00A67E77" w:rsidRPr="00BD4050" w:rsidRDefault="00A67E77" w:rsidP="004B7407">
      <w:pPr>
        <w:spacing w:after="0" w:line="240" w:lineRule="auto"/>
        <w:rPr>
          <w:b/>
        </w:rPr>
      </w:pPr>
      <w:r w:rsidRPr="00BD4050">
        <w:rPr>
          <w:b/>
        </w:rPr>
        <w:t>Vegetation</w:t>
      </w:r>
    </w:p>
    <w:p w14:paraId="5473CD59" w14:textId="77777777" w:rsidR="00A67E77" w:rsidRDefault="00A67E77" w:rsidP="00703689">
      <w:pPr>
        <w:spacing w:after="120" w:line="240" w:lineRule="auto"/>
      </w:pPr>
      <w:r w:rsidRPr="00703689">
        <w:t>Channel shading</w:t>
      </w:r>
      <w:r w:rsidRPr="002E4D63">
        <w:t xml:space="preserve"> </w:t>
      </w:r>
      <w:r>
        <w:t xml:space="preserve">by vegetation </w:t>
      </w:r>
      <w:r w:rsidRPr="002E4D63">
        <w:t xml:space="preserve">is </w:t>
      </w:r>
      <w:r w:rsidR="00247EBE">
        <w:t xml:space="preserve">critical for </w:t>
      </w:r>
      <w:r w:rsidRPr="002E4D63">
        <w:t xml:space="preserve">preventing warm-season temperature increases </w:t>
      </w:r>
      <w:r>
        <w:t xml:space="preserve">at the local scale </w:t>
      </w:r>
      <w:r w:rsidRPr="002E4D63">
        <w:t>(</w:t>
      </w:r>
      <w:r>
        <w:t xml:space="preserve">Shaw, 2018; </w:t>
      </w:r>
      <w:r w:rsidRPr="002E4D63">
        <w:t>Moore, 2007; Allen et al., 2001</w:t>
      </w:r>
      <w:r>
        <w:t xml:space="preserve">; </w:t>
      </w:r>
      <w:proofErr w:type="spellStart"/>
      <w:r>
        <w:t>Bartholow</w:t>
      </w:r>
      <w:proofErr w:type="spellEnd"/>
      <w:r>
        <w:t xml:space="preserve">, 2000; Pilgrim et al., 1998; Sullivan et </w:t>
      </w:r>
      <w:proofErr w:type="gramStart"/>
      <w:r>
        <w:t>al,.</w:t>
      </w:r>
      <w:proofErr w:type="gramEnd"/>
      <w:r>
        <w:t xml:space="preserve"> 1990</w:t>
      </w:r>
      <w:r w:rsidRPr="002E4D63">
        <w:t>)</w:t>
      </w:r>
      <w:r>
        <w:t xml:space="preserve">. </w:t>
      </w:r>
      <w:r w:rsidR="00734F79">
        <w:t xml:space="preserve">For example, Zwieniecki and Newton (1999) observed a water temperature decrease in a shaded reach downstream of an unshaded reach. </w:t>
      </w:r>
      <w:r>
        <w:t>R</w:t>
      </w:r>
      <w:r w:rsidRPr="00E43C9E">
        <w:t>iparian shade typically exerts the primary control over the heating of small to medium sized streams (1st -</w:t>
      </w:r>
      <w:r w:rsidR="00734F79">
        <w:t xml:space="preserve"> </w:t>
      </w:r>
      <w:r w:rsidRPr="00E43C9E">
        <w:t>3rd order) and is of lesser importance for larger streams</w:t>
      </w:r>
      <w:r>
        <w:t xml:space="preserve"> (</w:t>
      </w:r>
      <w:proofErr w:type="spellStart"/>
      <w:r>
        <w:t>O’Briain</w:t>
      </w:r>
      <w:proofErr w:type="spellEnd"/>
      <w:r>
        <w:t xml:space="preserve"> et al., 2017).</w:t>
      </w:r>
      <w:r w:rsidR="00E847C4" w:rsidRPr="00E847C4">
        <w:t xml:space="preserve"> </w:t>
      </w:r>
    </w:p>
    <w:p w14:paraId="7999A8DE" w14:textId="77777777" w:rsidR="00E847C4" w:rsidRDefault="00A67E77" w:rsidP="00E847C4">
      <w:pPr>
        <w:spacing w:after="120" w:line="240" w:lineRule="auto"/>
      </w:pPr>
      <w:r>
        <w:t xml:space="preserve">Shade exerts a stronger effect on temperature </w:t>
      </w:r>
      <w:r w:rsidRPr="00E847C4">
        <w:rPr>
          <w:i/>
        </w:rPr>
        <w:t xml:space="preserve">changes </w:t>
      </w:r>
      <w:r>
        <w:t>than air temperature or discharge or stream width</w:t>
      </w:r>
      <w:r w:rsidR="00703689" w:rsidRPr="00703689">
        <w:t xml:space="preserve"> </w:t>
      </w:r>
      <w:r w:rsidR="00703689">
        <w:t>(</w:t>
      </w:r>
      <w:proofErr w:type="spellStart"/>
      <w:r w:rsidR="00C23A26">
        <w:t>Wondzell</w:t>
      </w:r>
      <w:proofErr w:type="spellEnd"/>
      <w:r w:rsidR="00C23A26">
        <w:t xml:space="preserve"> et al., 2018; </w:t>
      </w:r>
      <w:r w:rsidR="00703689">
        <w:t xml:space="preserve">Hendrick and Monahan, 2003; </w:t>
      </w:r>
      <w:proofErr w:type="spellStart"/>
      <w:r w:rsidR="00703689">
        <w:t>Bartholow</w:t>
      </w:r>
      <w:proofErr w:type="spellEnd"/>
      <w:r w:rsidR="00703689">
        <w:t>, 2000)</w:t>
      </w:r>
      <w:r>
        <w:t xml:space="preserve">. </w:t>
      </w:r>
      <w:r w:rsidR="00E847C4">
        <w:t xml:space="preserve">According to </w:t>
      </w:r>
      <w:proofErr w:type="spellStart"/>
      <w:r w:rsidR="00E847C4">
        <w:t>Levno</w:t>
      </w:r>
      <w:proofErr w:type="spellEnd"/>
      <w:r w:rsidR="00E847C4">
        <w:t xml:space="preserve"> (1967), when forest cover over streams is dense, “…changes in water temperature vary primarily with air temperature and convection”. </w:t>
      </w:r>
      <w:proofErr w:type="spellStart"/>
      <w:r w:rsidR="00C23A26">
        <w:t>Wondzell</w:t>
      </w:r>
      <w:proofErr w:type="spellEnd"/>
      <w:r w:rsidR="00C23A26">
        <w:t xml:space="preserve"> et al. (2018) asserted that “t</w:t>
      </w:r>
      <w:r>
        <w:t xml:space="preserve">he effect of restoring shade could result in future stream temperatures that are colder than </w:t>
      </w:r>
      <w:r w:rsidRPr="00CB7A2C">
        <w:t>today, even under a warmer climate with substantial</w:t>
      </w:r>
      <w:r>
        <w:t>ly</w:t>
      </w:r>
      <w:r w:rsidR="00C23A26">
        <w:t xml:space="preserve"> lower late-summer streamflow”. </w:t>
      </w:r>
      <w:r w:rsidR="00734F79">
        <w:t>Cristea and Burges (</w:t>
      </w:r>
      <w:r w:rsidR="00734F79" w:rsidRPr="00611D41">
        <w:t>2010</w:t>
      </w:r>
      <w:r w:rsidR="00734F79">
        <w:t>) also concluded that r</w:t>
      </w:r>
      <w:r w:rsidR="00734F79" w:rsidRPr="00611D41">
        <w:t xml:space="preserve">estoring site potential riparian </w:t>
      </w:r>
      <w:r w:rsidR="00734F79">
        <w:t>vegetation along Pacific northwest streams</w:t>
      </w:r>
      <w:r w:rsidR="00734F79" w:rsidRPr="00611D41">
        <w:t xml:space="preserve"> may completely offset projected temperature increases due to climat</w:t>
      </w:r>
      <w:r w:rsidR="00734F79">
        <w:t xml:space="preserve">e change. </w:t>
      </w:r>
      <w:r w:rsidR="00E847C4">
        <w:t>Therefore, the p</w:t>
      </w:r>
      <w:r w:rsidR="00E847C4" w:rsidRPr="00F67E96">
        <w:t xml:space="preserve">roportion of </w:t>
      </w:r>
      <w:r w:rsidR="00E847C4">
        <w:t xml:space="preserve">reach-scale </w:t>
      </w:r>
      <w:r w:rsidR="00E847C4" w:rsidRPr="00F67E96">
        <w:t xml:space="preserve">channel length with shading by vegetation </w:t>
      </w:r>
      <w:r w:rsidR="00E847C4">
        <w:t xml:space="preserve">is an important consideration in stream thermal protection </w:t>
      </w:r>
      <w:r w:rsidR="00E847C4" w:rsidRPr="00F67E96">
        <w:t>(</w:t>
      </w:r>
      <w:r w:rsidR="00E847C4">
        <w:t xml:space="preserve">Johnson and Wilby, 2015; Cristea et al., 2007; </w:t>
      </w:r>
      <w:r w:rsidR="00E847C4" w:rsidRPr="00F67E96">
        <w:t>Barton et al, 1985)</w:t>
      </w:r>
      <w:r w:rsidR="00E847C4">
        <w:t>.</w:t>
      </w:r>
    </w:p>
    <w:p w14:paraId="16F04F2D" w14:textId="77777777" w:rsidR="00FC0EED" w:rsidRDefault="00FC0EED" w:rsidP="00FC0EED">
      <w:pPr>
        <w:spacing w:after="120" w:line="240" w:lineRule="auto"/>
      </w:pPr>
      <w:commentRangeStart w:id="84"/>
      <w:r>
        <w:lastRenderedPageBreak/>
        <w:t>Shading</w:t>
      </w:r>
      <w:commentRangeEnd w:id="84"/>
      <w:r w:rsidR="008303C4">
        <w:rPr>
          <w:rStyle w:val="CommentReference"/>
        </w:rPr>
        <w:commentReference w:id="84"/>
      </w:r>
      <w:r>
        <w:t xml:space="preserve"> can be described in multiple ways. </w:t>
      </w:r>
      <w:r w:rsidRPr="002E4D63">
        <w:t>Angular</w:t>
      </w:r>
      <w:r w:rsidRPr="00F67E96">
        <w:t xml:space="preserve"> canopy density</w:t>
      </w:r>
      <w:r>
        <w:t xml:space="preserve"> (ACD) and c</w:t>
      </w:r>
      <w:r w:rsidRPr="00F67E96">
        <w:t xml:space="preserve">anopy cover </w:t>
      </w:r>
      <w:r>
        <w:t xml:space="preserve">are two common measures of shading </w:t>
      </w:r>
      <w:r w:rsidRPr="00F67E96">
        <w:t>(</w:t>
      </w:r>
      <w:r>
        <w:t xml:space="preserve">Rex et al., 2012; Dignan and Bren, 2003; </w:t>
      </w:r>
      <w:r w:rsidRPr="00F67E96">
        <w:t xml:space="preserve">Allen et al., 2001; </w:t>
      </w:r>
      <w:r>
        <w:t xml:space="preserve">Li et al., 1994; </w:t>
      </w:r>
      <w:proofErr w:type="spellStart"/>
      <w:r>
        <w:t>Steinblums</w:t>
      </w:r>
      <w:proofErr w:type="spellEnd"/>
      <w:r>
        <w:t xml:space="preserve"> et al., 1984; </w:t>
      </w:r>
      <w:r w:rsidRPr="00F67E96">
        <w:t>Brazier and Brown, 1973; Brazier and Brown, 1972</w:t>
      </w:r>
      <w:r>
        <w:t>). ACD describes the density of the vegetation at an angle through the canopy towards the position of the sun in the sky (</w:t>
      </w:r>
      <w:r w:rsidRPr="00F67E96">
        <w:t>Brazier and Brown, 1972</w:t>
      </w:r>
      <w:r>
        <w:t xml:space="preserve">). The relationship between ACD and buffer width is asymptotic (Brazier and Brown, 1973). </w:t>
      </w:r>
      <w:r w:rsidRPr="00FC0EED">
        <w:t>Effective shade</w:t>
      </w:r>
      <w:r>
        <w:t xml:space="preserve"> is another way of describing the amount of shading.</w:t>
      </w:r>
      <w:r w:rsidRPr="00FC0EED">
        <w:t xml:space="preserve"> </w:t>
      </w:r>
      <w:r>
        <w:t xml:space="preserve">Effective shade is </w:t>
      </w:r>
      <w:r w:rsidRPr="00CC1A7E">
        <w:t xml:space="preserve">one minus the ratio of total </w:t>
      </w:r>
      <w:r>
        <w:t>below-</w:t>
      </w:r>
      <w:r w:rsidRPr="00CC1A7E">
        <w:t xml:space="preserve">canopy radiation (direct plus diffuse radiation) </w:t>
      </w:r>
      <w:r>
        <w:t>to total above-</w:t>
      </w:r>
      <w:r w:rsidRPr="00CC1A7E">
        <w:t xml:space="preserve">canopy radiation </w:t>
      </w:r>
      <w:r w:rsidRPr="00AD340C">
        <w:t>(McIntyre et al., 2018).</w:t>
      </w:r>
      <w:r>
        <w:t xml:space="preserve"> In other words, it is how much direct plus diffuse solar radiation is intercepted by topographic and vegetation surfaces. Effective shade is significantly and negatively correlated with both riparian vegetation removal and water temperature </w:t>
      </w:r>
      <w:r w:rsidRPr="00AD340C">
        <w:t>(McIntyre et al., 2018)</w:t>
      </w:r>
      <w:r>
        <w:t xml:space="preserve">. </w:t>
      </w:r>
      <w:r w:rsidRPr="00AD340C">
        <w:t xml:space="preserve">McIntyre et al. (2018) found that multiple measures of shade had roughly the same response to </w:t>
      </w:r>
      <w:r>
        <w:t xml:space="preserve">vegetation removal </w:t>
      </w:r>
      <w:r w:rsidRPr="00AD340C">
        <w:t>treatment</w:t>
      </w:r>
      <w:r>
        <w:t>s</w:t>
      </w:r>
      <w:r w:rsidRPr="00AD340C">
        <w:t xml:space="preserve"> (effective shade, canopy closure at 1m above stream, canopy closure at 0m above stream, canopy and topographic density)</w:t>
      </w:r>
      <w:r>
        <w:t>.</w:t>
      </w:r>
    </w:p>
    <w:p w14:paraId="1C1A3503" w14:textId="26527388" w:rsidR="00734F79" w:rsidRDefault="00734F79" w:rsidP="00734F79">
      <w:pPr>
        <w:spacing w:after="120" w:line="240" w:lineRule="auto"/>
      </w:pPr>
      <w:r w:rsidRPr="001F66A3">
        <w:t>The direction a stream is flowing</w:t>
      </w:r>
      <w:r>
        <w:t xml:space="preserve"> (</w:t>
      </w:r>
      <w:proofErr w:type="gramStart"/>
      <w:r>
        <w:t>e.g.</w:t>
      </w:r>
      <w:proofErr w:type="gramEnd"/>
      <w:r>
        <w:t xml:space="preserve"> east-west vs. north-south) </w:t>
      </w:r>
      <w:r w:rsidRPr="002E4D63">
        <w:t>influence</w:t>
      </w:r>
      <w:r>
        <w:t>s</w:t>
      </w:r>
      <w:r w:rsidRPr="002E4D63">
        <w:t xml:space="preserve"> t</w:t>
      </w:r>
      <w:r>
        <w:t xml:space="preserve">he potential amount of shading by vegetation </w:t>
      </w:r>
      <w:r w:rsidRPr="002E4D63">
        <w:t>(</w:t>
      </w:r>
      <w:proofErr w:type="spellStart"/>
      <w:r w:rsidRPr="002E4D63">
        <w:t>DeWalle</w:t>
      </w:r>
      <w:proofErr w:type="spellEnd"/>
      <w:r w:rsidRPr="002E4D63">
        <w:t xml:space="preserve">, 2010; </w:t>
      </w:r>
      <w:proofErr w:type="spellStart"/>
      <w:r>
        <w:t>DeWalle</w:t>
      </w:r>
      <w:proofErr w:type="spellEnd"/>
      <w:r>
        <w:t xml:space="preserve">, 2008; </w:t>
      </w:r>
      <w:r w:rsidRPr="002E4D63">
        <w:t>Allen and Dent, 2001</w:t>
      </w:r>
      <w:r>
        <w:t>; Brown and Brazier, 1972</w:t>
      </w:r>
      <w:r w:rsidRPr="002E4D63">
        <w:t>)</w:t>
      </w:r>
      <w:r>
        <w:t xml:space="preserve">. Dignan and Bren (2003) found that </w:t>
      </w:r>
      <w:commentRangeStart w:id="85"/>
      <w:r>
        <w:t xml:space="preserve">in Australia </w:t>
      </w:r>
      <w:commentRangeEnd w:id="85"/>
      <w:r w:rsidR="00F113A4">
        <w:rPr>
          <w:rStyle w:val="CommentReference"/>
        </w:rPr>
        <w:commentReference w:id="85"/>
      </w:r>
      <w:r>
        <w:t>(</w:t>
      </w:r>
      <w:proofErr w:type="gramStart"/>
      <w:r>
        <w:t>i.e.</w:t>
      </w:r>
      <w:proofErr w:type="gramEnd"/>
      <w:r>
        <w:t xml:space="preserve"> southern hemisphere), vegetation removal increased solar radiation most into buffers on the north side of streams (analogous to south side of streams in the northern hemisphere. In </w:t>
      </w:r>
      <w:commentRangeStart w:id="86"/>
      <w:r>
        <w:t xml:space="preserve">mid-latitude regions </w:t>
      </w:r>
      <w:commentRangeEnd w:id="86"/>
      <w:r w:rsidR="00F113A4">
        <w:rPr>
          <w:rStyle w:val="CommentReference"/>
        </w:rPr>
        <w:commentReference w:id="86"/>
      </w:r>
      <w:r>
        <w:t>(</w:t>
      </w:r>
      <w:proofErr w:type="gramStart"/>
      <w:r>
        <w:t>e.g.</w:t>
      </w:r>
      <w:proofErr w:type="gramEnd"/>
      <w:r>
        <w:t xml:space="preserve"> 30-50</w:t>
      </w:r>
      <w:r w:rsidRPr="001F66A3">
        <w:rPr>
          <w:vertAlign w:val="superscript"/>
        </w:rPr>
        <w:t>o</w:t>
      </w:r>
      <w:r>
        <w:t>N), buffers on the south side of a stream produce about 70% of the shade, while buffers on the north side produce about 30% (all else being equal) (</w:t>
      </w:r>
      <w:proofErr w:type="spellStart"/>
      <w:r w:rsidRPr="002E4D63">
        <w:t>DeWalle</w:t>
      </w:r>
      <w:proofErr w:type="spellEnd"/>
      <w:r w:rsidRPr="002E4D63">
        <w:t>, 2010</w:t>
      </w:r>
      <w:r>
        <w:t xml:space="preserve">). </w:t>
      </w:r>
      <w:ins w:id="87" w:author="Leinenbach, Peter" w:date="2022-09-23T13:46:00Z">
        <w:r w:rsidR="00D00248">
          <w:t>F</w:t>
        </w:r>
      </w:ins>
      <w:ins w:id="88" w:author="Leinenbach, Peter" w:date="2022-09-23T13:44:00Z">
        <w:r w:rsidR="00994D39">
          <w:t xml:space="preserve">or </w:t>
        </w:r>
      </w:ins>
      <w:ins w:id="89" w:author="Leinenbach, Peter" w:date="2022-09-23T13:45:00Z">
        <w:r w:rsidR="00D00248">
          <w:t>a</w:t>
        </w:r>
      </w:ins>
      <w:del w:id="90" w:author="Leinenbach, Peter" w:date="2022-09-23T13:45:00Z">
        <w:r w:rsidDel="00D00248">
          <w:delText>A</w:delText>
        </w:r>
      </w:del>
      <w:r>
        <w:t xml:space="preserve"> given vegetation height/density</w:t>
      </w:r>
      <w:ins w:id="91" w:author="Leinenbach, Peter" w:date="2022-09-23T13:46:00Z">
        <w:r w:rsidR="00D00248">
          <w:t xml:space="preserve"> condition, the impact of latitude was shown to be positively correlated stream shade</w:t>
        </w:r>
      </w:ins>
      <w:r>
        <w:t xml:space="preserve"> </w:t>
      </w:r>
      <w:del w:id="92" w:author="Leinenbach, Peter" w:date="2022-09-23T13:46:00Z">
        <w:r w:rsidDel="00D00248">
          <w:delText xml:space="preserve">will provide more shade at higher latitudes </w:delText>
        </w:r>
      </w:del>
      <w:r>
        <w:t>for E-W flowing streams, but this effect</w:t>
      </w:r>
      <w:del w:id="93" w:author="Leinenbach, Peter" w:date="2022-10-26T15:54:00Z">
        <w:r w:rsidDel="001C5EA0">
          <w:delText xml:space="preserve"> is</w:delText>
        </w:r>
      </w:del>
      <w:r>
        <w:t xml:space="preserve"> largely </w:t>
      </w:r>
      <w:ins w:id="94" w:author="Leinenbach, Peter" w:date="2022-10-26T15:54:00Z">
        <w:r w:rsidR="001C5EA0">
          <w:t xml:space="preserve">does not occur </w:t>
        </w:r>
      </w:ins>
      <w:del w:id="95" w:author="Leinenbach, Peter" w:date="2022-10-26T15:54:00Z">
        <w:r w:rsidDel="001C5EA0">
          <w:delText>unim</w:delText>
        </w:r>
      </w:del>
      <w:del w:id="96" w:author="Leinenbach, Peter" w:date="2022-10-26T15:53:00Z">
        <w:r w:rsidDel="001C5EA0">
          <w:delText>portant</w:delText>
        </w:r>
      </w:del>
      <w:r>
        <w:t xml:space="preserve"> for N-S flowing streams (</w:t>
      </w:r>
      <w:proofErr w:type="spellStart"/>
      <w:r>
        <w:t>DeWalle</w:t>
      </w:r>
      <w:proofErr w:type="spellEnd"/>
      <w:r>
        <w:t xml:space="preserve">, 2008). Cristea et al. (2007) </w:t>
      </w:r>
      <w:del w:id="97" w:author="Leinenbach, Peter" w:date="2022-09-23T13:47:00Z">
        <w:r w:rsidDel="00D00248">
          <w:delText xml:space="preserve">evaluated how vegetation shading was affected by channel orientation and channel width in WA state. They </w:delText>
        </w:r>
      </w:del>
      <w:del w:id="98" w:author="Leinenbach, Peter" w:date="2022-09-23T13:48:00Z">
        <w:r w:rsidDel="00D00248">
          <w:delText>found</w:delText>
        </w:r>
      </w:del>
      <w:r>
        <w:t xml:space="preserve"> </w:t>
      </w:r>
      <w:ins w:id="99" w:author="Leinenbach, Peter" w:date="2022-09-23T13:48:00Z">
        <w:r w:rsidR="00D00248">
          <w:t xml:space="preserve">determined </w:t>
        </w:r>
      </w:ins>
      <w:r>
        <w:t xml:space="preserve">that </w:t>
      </w:r>
      <w:del w:id="100" w:author="Leinenbach, Peter" w:date="2022-09-23T13:47:00Z">
        <w:r w:rsidDel="00D00248">
          <w:delText>for</w:delText>
        </w:r>
      </w:del>
      <w:r>
        <w:t xml:space="preserve"> </w:t>
      </w:r>
      <w:ins w:id="101" w:author="Leinenbach, Peter" w:date="2022-09-23T13:49:00Z">
        <w:r w:rsidR="00D00248">
          <w:t xml:space="preserve">north-south oriented </w:t>
        </w:r>
      </w:ins>
      <w:ins w:id="102" w:author="Leinenbach, Peter" w:date="2022-09-23T13:48:00Z">
        <w:r w:rsidR="00D00248">
          <w:t xml:space="preserve">stream </w:t>
        </w:r>
      </w:ins>
      <w:r>
        <w:t>channels less than 10m wide</w:t>
      </w:r>
      <w:del w:id="103" w:author="Leinenbach, Peter" w:date="2022-09-23T13:48:00Z">
        <w:r w:rsidDel="00D00248">
          <w:delText>, streams</w:delText>
        </w:r>
      </w:del>
      <w:del w:id="104" w:author="Leinenbach, Peter" w:date="2022-09-23T13:49:00Z">
        <w:r w:rsidDel="00D00248">
          <w:delText xml:space="preserve"> oriented north-south</w:delText>
        </w:r>
      </w:del>
      <w:r>
        <w:t xml:space="preserve"> </w:t>
      </w:r>
      <w:proofErr w:type="spellStart"/>
      <w:r>
        <w:t>receive</w:t>
      </w:r>
      <w:proofErr w:type="spellEnd"/>
      <w:r>
        <w:t xml:space="preserve"> slightly less shade than streams oriented east-west (e.g. roughly 5%), all else being equal; however, as channel width increases beyond 10m, east-west oriented streams receive progressively less shade than N-S oriented streams (assuming a 120ft buffer, with 80ft red alder and 85% canopy cover).</w:t>
      </w:r>
    </w:p>
    <w:p w14:paraId="34706864" w14:textId="0E24391C" w:rsidR="00734F79" w:rsidRPr="00F67E96" w:rsidRDefault="00663925" w:rsidP="00734F79">
      <w:pPr>
        <w:spacing w:after="120" w:line="240" w:lineRule="auto"/>
      </w:pPr>
      <w:r>
        <w:t xml:space="preserve">Vegetation </w:t>
      </w:r>
      <w:r w:rsidRPr="00663925">
        <w:t>density and height</w:t>
      </w:r>
      <w:r>
        <w:t xml:space="preserve"> are generally considered to exert a strong influence over </w:t>
      </w:r>
      <w:ins w:id="105" w:author="Leinenbach, Peter" w:date="2022-09-23T13:52:00Z">
        <w:r w:rsidR="00CC5906">
          <w:t>stream</w:t>
        </w:r>
      </w:ins>
      <w:del w:id="106" w:author="Leinenbach, Peter" w:date="2022-09-23T13:52:00Z">
        <w:r w:rsidDel="00CC5906">
          <w:delText>potential</w:delText>
        </w:r>
      </w:del>
      <w:r>
        <w:t xml:space="preserve"> shading (</w:t>
      </w:r>
      <w:proofErr w:type="spellStart"/>
      <w:r>
        <w:t>DeWalle</w:t>
      </w:r>
      <w:proofErr w:type="spellEnd"/>
      <w:r>
        <w:t xml:space="preserve">, 2010; </w:t>
      </w:r>
      <w:proofErr w:type="spellStart"/>
      <w:r>
        <w:t>DeWalle</w:t>
      </w:r>
      <w:proofErr w:type="spellEnd"/>
      <w:r>
        <w:t xml:space="preserve">, 2008; Cristea et al., 2007). </w:t>
      </w:r>
      <w:r w:rsidR="00734F79">
        <w:t>Potential shadow length varies with vegetation height (</w:t>
      </w:r>
      <w:proofErr w:type="spellStart"/>
      <w:r w:rsidR="00734F79">
        <w:t>DeWalle</w:t>
      </w:r>
      <w:proofErr w:type="spellEnd"/>
      <w:r w:rsidR="00734F79">
        <w:t xml:space="preserve">, 2010; </w:t>
      </w:r>
      <w:proofErr w:type="spellStart"/>
      <w:r w:rsidR="00734F79">
        <w:t>Dewalle</w:t>
      </w:r>
      <w:proofErr w:type="spellEnd"/>
      <w:r w:rsidR="00734F79">
        <w:t xml:space="preserve">, 2008), and potential vegetation height varies among plant species. </w:t>
      </w:r>
      <w:r>
        <w:t xml:space="preserve">Cristea et al. (2007) found that effective shade declines regardless of canopy cover when vegetation height is under 1.4 times bankfull width. </w:t>
      </w:r>
      <w:commentRangeStart w:id="107"/>
      <w:r>
        <w:t>However, Allen et al. (</w:t>
      </w:r>
      <w:r w:rsidRPr="00F67E96">
        <w:t>2001</w:t>
      </w:r>
      <w:r>
        <w:t>) found no</w:t>
      </w:r>
      <w:r w:rsidRPr="00F67E96">
        <w:t xml:space="preserve"> relationship between shade and tree height, </w:t>
      </w:r>
      <w:r>
        <w:t xml:space="preserve">except for north-south flowing streams. </w:t>
      </w:r>
      <w:commentRangeEnd w:id="107"/>
      <w:r w:rsidR="00325E29">
        <w:rPr>
          <w:rStyle w:val="CommentReference"/>
        </w:rPr>
        <w:commentReference w:id="107"/>
      </w:r>
      <w:r>
        <w:t>Branches that overhang channels cause a significant boost in potential stream shading (</w:t>
      </w:r>
      <w:bookmarkStart w:id="108" w:name="_Hlk115097196"/>
      <w:r w:rsidRPr="00663925">
        <w:rPr>
          <w:rFonts w:cstheme="minorHAnsi"/>
        </w:rPr>
        <w:t>Mohamedali, T., 2014</w:t>
      </w:r>
      <w:bookmarkEnd w:id="108"/>
      <w:r>
        <w:rPr>
          <w:rFonts w:cstheme="minorHAnsi"/>
          <w:sz w:val="24"/>
          <w:szCs w:val="24"/>
        </w:rPr>
        <w:t>). T</w:t>
      </w:r>
      <w:r>
        <w:t>he more that vegetation overhang that occurs along a channel, the less tall the vegetation needs to be to provide an equivalent amount of channel shading (</w:t>
      </w:r>
      <w:proofErr w:type="spellStart"/>
      <w:r>
        <w:t>DeWalle</w:t>
      </w:r>
      <w:proofErr w:type="spellEnd"/>
      <w:r>
        <w:t>, 2010).</w:t>
      </w:r>
      <w:r w:rsidR="00734F79" w:rsidRPr="00734F79">
        <w:t xml:space="preserve"> </w:t>
      </w:r>
      <w:commentRangeStart w:id="109"/>
      <w:r w:rsidR="00734F79">
        <w:t xml:space="preserve">Allen et al. (2001) </w:t>
      </w:r>
      <w:commentRangeEnd w:id="109"/>
      <w:r w:rsidR="00A80FAB">
        <w:rPr>
          <w:rStyle w:val="CommentReference"/>
        </w:rPr>
        <w:commentReference w:id="109"/>
      </w:r>
      <w:r w:rsidR="00734F79">
        <w:t>found that the c</w:t>
      </w:r>
      <w:r w:rsidR="00734F79" w:rsidRPr="00F67E96">
        <w:t xml:space="preserve">umulative basal area of trees </w:t>
      </w:r>
      <w:proofErr w:type="gramStart"/>
      <w:r w:rsidR="00734F79" w:rsidRPr="00F67E96">
        <w:t>in close proximity to</w:t>
      </w:r>
      <w:proofErr w:type="gramEnd"/>
      <w:r w:rsidR="00734F79" w:rsidRPr="00F67E96">
        <w:t xml:space="preserve"> a channel </w:t>
      </w:r>
      <w:r w:rsidR="00734F79">
        <w:t>can influence shade.</w:t>
      </w:r>
      <w:r w:rsidR="00734F79" w:rsidRPr="00F67E96">
        <w:t xml:space="preserve"> </w:t>
      </w:r>
      <w:commentRangeStart w:id="110"/>
      <w:r w:rsidR="00734F79">
        <w:t>However, timber volume in a buffer is not a good general indicator of shading effectiveness (Brown and Brazier, 1972).</w:t>
      </w:r>
      <w:commentRangeEnd w:id="110"/>
      <w:r w:rsidR="001F568C">
        <w:rPr>
          <w:rStyle w:val="CommentReference"/>
        </w:rPr>
        <w:commentReference w:id="110"/>
      </w:r>
    </w:p>
    <w:p w14:paraId="576195ED" w14:textId="77777777" w:rsidR="00663925" w:rsidRDefault="00734F79" w:rsidP="00663925">
      <w:pPr>
        <w:spacing w:after="120" w:line="240" w:lineRule="auto"/>
      </w:pPr>
      <w:r>
        <w:t>In addition to the height and density of plants, s</w:t>
      </w:r>
      <w:r w:rsidR="00663925">
        <w:t>hading potential varies</w:t>
      </w:r>
      <w:r w:rsidR="00663925" w:rsidRPr="00F67E96">
        <w:t xml:space="preserve"> by vegetation species</w:t>
      </w:r>
      <w:r>
        <w:t>, due to differences in canopy density</w:t>
      </w:r>
      <w:r w:rsidR="00663925" w:rsidRPr="00F67E96">
        <w:t xml:space="preserve"> (Allen </w:t>
      </w:r>
      <w:r w:rsidR="00663925">
        <w:t xml:space="preserve">and Dent, </w:t>
      </w:r>
      <w:r w:rsidR="00663925" w:rsidRPr="00F67E96">
        <w:t xml:space="preserve">2001; </w:t>
      </w:r>
      <w:r w:rsidR="00663925">
        <w:t>Brazier and Brown, 1973).</w:t>
      </w:r>
      <w:r>
        <w:t xml:space="preserve"> </w:t>
      </w:r>
      <w:r w:rsidR="00663925">
        <w:t xml:space="preserve">The relationship between solar radiation blocked by vegetation and buffer width is asymptotic and the rate at which the asymptote is approached depends on vegetation type (Brown and </w:t>
      </w:r>
      <w:proofErr w:type="spellStart"/>
      <w:r w:rsidR="00663925">
        <w:t>Krygier</w:t>
      </w:r>
      <w:proofErr w:type="spellEnd"/>
      <w:r w:rsidR="00663925">
        <w:t>, 1970).</w:t>
      </w:r>
      <w:r>
        <w:t xml:space="preserve"> </w:t>
      </w:r>
      <w:r w:rsidR="00663925">
        <w:t xml:space="preserve">Conifer species tend to have a higher canopy density than deciduous trees species. Shrubs tend to have a denser foliage than trees and therefore a narrower width of shrub canopy can generally provide an equivalent amount of shade as a wider tree canopy (Brown and Brazier, 1972). </w:t>
      </w:r>
    </w:p>
    <w:p w14:paraId="55C17785" w14:textId="77777777" w:rsidR="006C22C6" w:rsidRDefault="009C4B52" w:rsidP="006C22C6">
      <w:pPr>
        <w:spacing w:after="120" w:line="240" w:lineRule="auto"/>
      </w:pPr>
      <w:r w:rsidRPr="009C4B52">
        <w:lastRenderedPageBreak/>
        <w:t>Reductions in</w:t>
      </w:r>
      <w:r w:rsidR="009A52BD" w:rsidRPr="009C4B52">
        <w:t xml:space="preserve"> shade by as little as 6 to 14%</w:t>
      </w:r>
      <w:r>
        <w:t xml:space="preserve"> have</w:t>
      </w:r>
      <w:r w:rsidR="009A52BD">
        <w:t xml:space="preserve"> been shown to result in significant increases in maximum daily temperature (</w:t>
      </w:r>
      <w:proofErr w:type="gramStart"/>
      <w:r w:rsidR="009A52BD">
        <w:t>e.g.</w:t>
      </w:r>
      <w:proofErr w:type="gramEnd"/>
      <w:r w:rsidR="009A52BD">
        <w:t xml:space="preserve"> roughly 1.0-2.0</w:t>
      </w:r>
      <w:r w:rsidR="009A52BD" w:rsidRPr="006C22C6">
        <w:rPr>
          <w:vertAlign w:val="superscript"/>
        </w:rPr>
        <w:t>o</w:t>
      </w:r>
      <w:r w:rsidR="009A52BD">
        <w:t>C) in short reaches (e.g. 1000 to 7000ft) of small streams (e.g. &lt;</w:t>
      </w:r>
      <w:r>
        <w:t>16ft</w:t>
      </w:r>
      <w:r w:rsidR="009A52BD">
        <w:t xml:space="preserve"> bankfull width) </w:t>
      </w:r>
      <w:r w:rsidR="009A52BD" w:rsidRPr="00AD340C">
        <w:t>(McIntyre et al., 2018; Guenther et al., 2014; Groom et al., 2011b</w:t>
      </w:r>
      <w:r w:rsidR="009A52BD">
        <w:t>).</w:t>
      </w:r>
      <w:r w:rsidR="009A52BD" w:rsidRPr="00AD340C">
        <w:t xml:space="preserve"> </w:t>
      </w:r>
      <w:r>
        <w:t>Wilkerson et al. (</w:t>
      </w:r>
      <w:r w:rsidRPr="00AD340C">
        <w:t>2006</w:t>
      </w:r>
      <w:r>
        <w:t>) found that a c</w:t>
      </w:r>
      <w:r w:rsidR="009A52BD" w:rsidRPr="00AD340C">
        <w:t xml:space="preserve">anopy cover reduction of 11% (75-92% canopy closure remaining after partial harvest in 11m buffer) on small streams had </w:t>
      </w:r>
      <w:r>
        <w:t xml:space="preserve">a </w:t>
      </w:r>
      <w:r w:rsidR="009A52BD" w:rsidRPr="00AD340C">
        <w:t>moderate effect (mean longitudinal daily max increase of 1.5</w:t>
      </w:r>
      <w:r w:rsidR="009A52BD" w:rsidRPr="006C22C6">
        <w:rPr>
          <w:vertAlign w:val="superscript"/>
        </w:rPr>
        <w:t>o</w:t>
      </w:r>
      <w:r w:rsidR="009A52BD" w:rsidRPr="00AD340C">
        <w:t>C compared to 0.7</w:t>
      </w:r>
      <w:r w:rsidR="009A52BD" w:rsidRPr="006C22C6">
        <w:rPr>
          <w:vertAlign w:val="superscript"/>
        </w:rPr>
        <w:t>o</w:t>
      </w:r>
      <w:r w:rsidR="009A52BD" w:rsidRPr="00AD340C">
        <w:t xml:space="preserve">C in control), but </w:t>
      </w:r>
      <w:r w:rsidR="009A52BD">
        <w:t xml:space="preserve">was </w:t>
      </w:r>
      <w:r w:rsidR="009A52BD" w:rsidRPr="00AD340C">
        <w:t>statistically insignificant</w:t>
      </w:r>
      <w:r>
        <w:t xml:space="preserve">; however, note that </w:t>
      </w:r>
      <w:del w:id="111" w:author="Leinenbach, Peter" w:date="2022-10-03T13:49:00Z">
        <w:r w:rsidR="009A52BD" w:rsidRPr="00AD340C" w:rsidDel="005B557D">
          <w:delText xml:space="preserve"> </w:delText>
        </w:r>
      </w:del>
      <w:r w:rsidR="009A52BD" w:rsidRPr="00AD340C">
        <w:t>unmeasure</w:t>
      </w:r>
      <w:r>
        <w:t>d groundwater inflow in the reach occurred during this study</w:t>
      </w:r>
      <w:r w:rsidR="009A52BD">
        <w:t>.</w:t>
      </w:r>
      <w:r w:rsidR="009A52BD" w:rsidRPr="00AD340C">
        <w:t xml:space="preserve"> </w:t>
      </w:r>
      <w:r>
        <w:t>In the same study, a c</w:t>
      </w:r>
      <w:r w:rsidR="009A52BD" w:rsidRPr="00AD340C">
        <w:t>anopy cover reduction of roughly 3-4% (82-96% canopy closure remaining after partial harvest of either</w:t>
      </w:r>
      <w:r>
        <w:t>: a</w:t>
      </w:r>
      <w:r w:rsidR="009A52BD" w:rsidRPr="00AD340C">
        <w:t xml:space="preserve"> 23m </w:t>
      </w:r>
      <w:r>
        <w:t xml:space="preserve">no-cut </w:t>
      </w:r>
      <w:r w:rsidR="009A52BD" w:rsidRPr="00AD340C">
        <w:t xml:space="preserve">buffer or </w:t>
      </w:r>
      <w:r>
        <w:t xml:space="preserve">2) no buffer, but selective </w:t>
      </w:r>
      <w:r w:rsidR="009A52BD" w:rsidRPr="00AD340C">
        <w:t>cut</w:t>
      </w:r>
      <w:r>
        <w:t>ting of riparian trees</w:t>
      </w:r>
      <w:r w:rsidR="009A52BD" w:rsidRPr="00AD340C">
        <w:t>) on small streams had no observable effect (Wilkerson et al., 2006).</w:t>
      </w:r>
      <w:r w:rsidR="009A52BD" w:rsidRPr="002939AF">
        <w:t xml:space="preserve"> </w:t>
      </w:r>
    </w:p>
    <w:p w14:paraId="7A12FBA9" w14:textId="77777777" w:rsidR="006C22C6" w:rsidRDefault="006C22C6" w:rsidP="00E847C4">
      <w:pPr>
        <w:spacing w:after="120" w:line="240" w:lineRule="auto"/>
      </w:pPr>
      <w:r>
        <w:t>Reductions in shading may not result in a consistent temperature effect throughout a stream network. Moore et al. (</w:t>
      </w:r>
      <w:r w:rsidRPr="00DB6D6C">
        <w:t>2005</w:t>
      </w:r>
      <w:r>
        <w:t xml:space="preserve">) asserted that </w:t>
      </w:r>
      <w:r w:rsidRPr="00E847C4">
        <w:rPr>
          <w:rFonts w:cstheme="minorHAnsi"/>
        </w:rPr>
        <w:t>“</w:t>
      </w:r>
      <w:r w:rsidR="00E847C4" w:rsidRPr="00E847C4">
        <w:rPr>
          <w:rFonts w:cstheme="minorHAnsi"/>
        </w:rPr>
        <w:t>i</w:t>
      </w:r>
      <w:r w:rsidRPr="00E847C4">
        <w:rPr>
          <w:rFonts w:cstheme="minorHAnsi"/>
        </w:rPr>
        <w:t>ncreased temperatures in one reach due to reduction of riparian shade may reduce the propensity for the stream to warm in downstream reaches, even in the absence of dilution by groundwater or tributary inflow”</w:t>
      </w:r>
      <w:r w:rsidRPr="00DB6D6C">
        <w:t xml:space="preserve"> </w:t>
      </w:r>
      <w:r>
        <w:t>(</w:t>
      </w:r>
      <w:proofErr w:type="gramStart"/>
      <w:r>
        <w:t>i.e.</w:t>
      </w:r>
      <w:proofErr w:type="gramEnd"/>
      <w:r>
        <w:t xml:space="preserve"> because warming an upstream reach may cause a downstream reach to be closer to its heat equilibrium, as described in the climate and weather section above).</w:t>
      </w:r>
      <w:r w:rsidRPr="006C22C6">
        <w:t xml:space="preserve"> </w:t>
      </w:r>
      <w:r>
        <w:t>Additionally, Zwieniecki and Newton (1999) made the important point that stream temperature will increase in a downstream direction even under fully shaded conditions.</w:t>
      </w:r>
    </w:p>
    <w:p w14:paraId="454D7423" w14:textId="77777777" w:rsidR="00C23A26" w:rsidRDefault="00C23A26" w:rsidP="00703689">
      <w:pPr>
        <w:spacing w:after="120" w:line="240" w:lineRule="auto"/>
      </w:pPr>
      <w:r w:rsidRPr="003C3D69">
        <w:t xml:space="preserve">The literature is rife with examples of </w:t>
      </w:r>
      <w:r w:rsidR="006C22C6" w:rsidRPr="003C3D69">
        <w:t>the complicated ways in which</w:t>
      </w:r>
      <w:r w:rsidRPr="003C3D69">
        <w:t xml:space="preserve"> </w:t>
      </w:r>
      <w:r w:rsidR="009A52BD" w:rsidRPr="003C3D69">
        <w:t xml:space="preserve">riparian </w:t>
      </w:r>
      <w:r w:rsidRPr="003C3D69">
        <w:t>vegetat</w:t>
      </w:r>
      <w:r w:rsidR="009A52BD" w:rsidRPr="003C3D69">
        <w:t>ion cover</w:t>
      </w:r>
      <w:r w:rsidRPr="003C3D69">
        <w:t xml:space="preserve"> influences stream temperatures</w:t>
      </w:r>
      <w:r w:rsidR="003F0EA2" w:rsidRPr="003C3D69">
        <w:t xml:space="preserve">. A detailed discussion of this topic is not undertaken in this guidance, although notable examples are listed below: </w:t>
      </w:r>
    </w:p>
    <w:p w14:paraId="476D325D" w14:textId="77777777" w:rsidR="0032226E" w:rsidRDefault="0032226E" w:rsidP="00253504">
      <w:pPr>
        <w:pStyle w:val="ListParagraph"/>
        <w:numPr>
          <w:ilvl w:val="0"/>
          <w:numId w:val="36"/>
        </w:numPr>
        <w:spacing w:after="120" w:line="240" w:lineRule="auto"/>
        <w:ind w:left="360"/>
      </w:pPr>
      <w:r w:rsidRPr="00A3063B">
        <w:t xml:space="preserve">Tree cover influences </w:t>
      </w:r>
      <w:r w:rsidR="003F0EA2">
        <w:t xml:space="preserve">upland, riparian, and instream </w:t>
      </w:r>
      <w:r w:rsidRPr="00A3063B">
        <w:t xml:space="preserve">hydrology </w:t>
      </w:r>
      <w:r w:rsidR="003F0EA2">
        <w:t xml:space="preserve">across multiple spatial scales </w:t>
      </w:r>
      <w:r w:rsidRPr="00A3063B">
        <w:t>(</w:t>
      </w:r>
      <w:proofErr w:type="spellStart"/>
      <w:r>
        <w:t>Vadas</w:t>
      </w:r>
      <w:proofErr w:type="spellEnd"/>
      <w:r>
        <w:t xml:space="preserve">, 2000; </w:t>
      </w:r>
      <w:r w:rsidRPr="00A3063B">
        <w:t>Moore et al</w:t>
      </w:r>
      <w:r>
        <w:t>.</w:t>
      </w:r>
      <w:r w:rsidRPr="00A3063B">
        <w:t xml:space="preserve">, 2005), </w:t>
      </w:r>
      <w:r>
        <w:t>e.g.</w:t>
      </w:r>
      <w:r w:rsidRPr="00A3063B">
        <w:t>, through interception of precip</w:t>
      </w:r>
      <w:r>
        <w:t>itation</w:t>
      </w:r>
      <w:r w:rsidRPr="00A3063B">
        <w:t xml:space="preserve">, </w:t>
      </w:r>
      <w:r>
        <w:t xml:space="preserve">evapotranspiration, </w:t>
      </w:r>
      <w:r w:rsidRPr="00A3063B">
        <w:t>dampening snowmelt rates</w:t>
      </w:r>
      <w:r>
        <w:t>, coniferous fog drip, etc.</w:t>
      </w:r>
    </w:p>
    <w:p w14:paraId="4331F6D9" w14:textId="77777777" w:rsidR="00663925" w:rsidRDefault="00C23A26" w:rsidP="00253504">
      <w:pPr>
        <w:pStyle w:val="ListParagraph"/>
        <w:numPr>
          <w:ilvl w:val="0"/>
          <w:numId w:val="36"/>
        </w:numPr>
        <w:spacing w:after="120" w:line="240" w:lineRule="auto"/>
        <w:ind w:left="360"/>
      </w:pPr>
      <w:proofErr w:type="spellStart"/>
      <w:r>
        <w:t>Vadas</w:t>
      </w:r>
      <w:proofErr w:type="spellEnd"/>
      <w:r>
        <w:t xml:space="preserve"> (2000) suggested that u</w:t>
      </w:r>
      <w:r w:rsidR="00A67E77">
        <w:t xml:space="preserve">nshaded streams may </w:t>
      </w:r>
      <w:r w:rsidR="003F0EA2">
        <w:t xml:space="preserve">have </w:t>
      </w:r>
      <w:r w:rsidR="00A67E77">
        <w:t>reduced base flows</w:t>
      </w:r>
      <w:r>
        <w:t xml:space="preserve"> because of higher evaporation, which exacerbates the vulnerability of streams to heating. </w:t>
      </w:r>
    </w:p>
    <w:p w14:paraId="6ED7AD3C" w14:textId="77777777" w:rsidR="003F0EA2" w:rsidRDefault="003F0EA2" w:rsidP="003F0EA2">
      <w:pPr>
        <w:pStyle w:val="ListParagraph"/>
        <w:numPr>
          <w:ilvl w:val="0"/>
          <w:numId w:val="36"/>
        </w:numPr>
        <w:spacing w:after="120" w:line="240" w:lineRule="auto"/>
        <w:ind w:left="360"/>
      </w:pPr>
      <w:r>
        <w:t>Riparian vegetation can have a strong influence on the vertical thermal gradient of cold-water patches (Ebersole et al., 2003).</w:t>
      </w:r>
    </w:p>
    <w:p w14:paraId="631DBECC" w14:textId="77777777" w:rsidR="0032226E" w:rsidRDefault="0032226E" w:rsidP="00253504">
      <w:pPr>
        <w:pStyle w:val="ListParagraph"/>
        <w:numPr>
          <w:ilvl w:val="0"/>
          <w:numId w:val="36"/>
        </w:numPr>
        <w:spacing w:after="120" w:line="240" w:lineRule="auto"/>
        <w:ind w:left="360"/>
      </w:pPr>
      <w:r>
        <w:t>Evapotranspiration by riparian trees can reduce stream flows (</w:t>
      </w:r>
      <w:proofErr w:type="spellStart"/>
      <w:r>
        <w:t>Salemi</w:t>
      </w:r>
      <w:proofErr w:type="spellEnd"/>
      <w:r>
        <w:t xml:space="preserve"> et al., 2012), and a reduction in stream flow facilitates heating </w:t>
      </w:r>
      <w:r w:rsidRPr="000B5C7C">
        <w:rPr>
          <w:rFonts w:cstheme="minorHAnsi"/>
        </w:rPr>
        <w:t>(</w:t>
      </w:r>
      <w:proofErr w:type="spellStart"/>
      <w:r>
        <w:t>Wondzell</w:t>
      </w:r>
      <w:proofErr w:type="spellEnd"/>
      <w:r>
        <w:t xml:space="preserve"> et al., 2018; </w:t>
      </w:r>
      <w:proofErr w:type="spellStart"/>
      <w:r>
        <w:t>O’Briain</w:t>
      </w:r>
      <w:proofErr w:type="spellEnd"/>
      <w:r>
        <w:t xml:space="preserve"> et al., 2017; </w:t>
      </w:r>
      <w:r w:rsidRPr="00A3063B">
        <w:t>Moore et al</w:t>
      </w:r>
      <w:r>
        <w:t>.</w:t>
      </w:r>
      <w:r w:rsidRPr="00A3063B">
        <w:t>, 2005</w:t>
      </w:r>
      <w:r>
        <w:t xml:space="preserve">). </w:t>
      </w:r>
    </w:p>
    <w:p w14:paraId="072D7673" w14:textId="77777777" w:rsidR="006C22C6" w:rsidRDefault="00663925" w:rsidP="00253504">
      <w:pPr>
        <w:pStyle w:val="ListParagraph"/>
        <w:numPr>
          <w:ilvl w:val="0"/>
          <w:numId w:val="36"/>
        </w:numPr>
        <w:spacing w:after="120" w:line="240" w:lineRule="auto"/>
        <w:ind w:left="360"/>
      </w:pPr>
      <w:r>
        <w:t>Evapotranspiration by riparian trees is a source of heat loss to a stream</w:t>
      </w:r>
      <w:r w:rsidR="006C22C6">
        <w:t xml:space="preserve"> (Zwieniecki and Newton, 1999). </w:t>
      </w:r>
    </w:p>
    <w:p w14:paraId="7625C130" w14:textId="77777777" w:rsidR="00E847C4" w:rsidRDefault="00A67E77" w:rsidP="00253504">
      <w:pPr>
        <w:pStyle w:val="ListParagraph"/>
        <w:numPr>
          <w:ilvl w:val="0"/>
          <w:numId w:val="36"/>
        </w:numPr>
        <w:spacing w:after="120" w:line="240" w:lineRule="auto"/>
        <w:ind w:left="360"/>
      </w:pPr>
      <w:r>
        <w:t>A reduction in insulating vegetative cover can promote ice formation (anchor and frazil ice) during the wintertime which can have significant negative effects upon aquatic life (Hynes, 1970).</w:t>
      </w:r>
    </w:p>
    <w:p w14:paraId="21713D1C" w14:textId="77777777" w:rsidR="00A67E77" w:rsidRDefault="00A67E77" w:rsidP="00253504">
      <w:pPr>
        <w:pStyle w:val="ListParagraph"/>
        <w:numPr>
          <w:ilvl w:val="0"/>
          <w:numId w:val="36"/>
        </w:numPr>
        <w:spacing w:after="120" w:line="240" w:lineRule="auto"/>
        <w:ind w:left="360"/>
      </w:pPr>
      <w:commentRangeStart w:id="112"/>
      <w:r>
        <w:t>The amount of shade needed to inhibit warming increases with decreasing elevation (Sullivan et al., 1990- Table 7.4).</w:t>
      </w:r>
      <w:commentRangeEnd w:id="112"/>
      <w:r w:rsidR="005B557D">
        <w:rPr>
          <w:rStyle w:val="CommentReference"/>
        </w:rPr>
        <w:commentReference w:id="112"/>
      </w:r>
    </w:p>
    <w:p w14:paraId="10421997" w14:textId="77777777" w:rsidR="00A67E77" w:rsidRDefault="00A67E77" w:rsidP="00253504">
      <w:pPr>
        <w:pStyle w:val="ListParagraph"/>
        <w:numPr>
          <w:ilvl w:val="0"/>
          <w:numId w:val="36"/>
        </w:numPr>
        <w:spacing w:after="120" w:line="240" w:lineRule="auto"/>
        <w:ind w:left="360"/>
      </w:pPr>
      <w:r>
        <w:t>Vegetation canopies emit longwave radiation that can be absorbed by streams (</w:t>
      </w:r>
      <w:r w:rsidRPr="00A3063B">
        <w:t>Moore et al</w:t>
      </w:r>
      <w:r>
        <w:t>.</w:t>
      </w:r>
      <w:r w:rsidRPr="00A3063B">
        <w:t>, 2005</w:t>
      </w:r>
      <w:r>
        <w:t>).</w:t>
      </w:r>
    </w:p>
    <w:p w14:paraId="52DC7518" w14:textId="77777777" w:rsidR="00E847C4" w:rsidRDefault="00A67E77" w:rsidP="00253504">
      <w:pPr>
        <w:pStyle w:val="ListParagraph"/>
        <w:numPr>
          <w:ilvl w:val="0"/>
          <w:numId w:val="36"/>
        </w:numPr>
        <w:spacing w:after="120" w:line="240" w:lineRule="auto"/>
        <w:ind w:left="360"/>
      </w:pPr>
      <w:r w:rsidRPr="002E4D63">
        <w:t>Riparian vegetation can have a strong influence on channel morphology (</w:t>
      </w:r>
      <w:proofErr w:type="gramStart"/>
      <w:r w:rsidRPr="002E4D63">
        <w:t>e.g.</w:t>
      </w:r>
      <w:proofErr w:type="gramEnd"/>
      <w:r w:rsidRPr="002E4D63">
        <w:t xml:space="preserve"> width and depth)</w:t>
      </w:r>
      <w:r w:rsidRPr="00C51167">
        <w:t xml:space="preserve"> </w:t>
      </w:r>
      <w:r>
        <w:t>(Sweeney et al., 2004).</w:t>
      </w:r>
      <w:r w:rsidRPr="002E4D63">
        <w:t xml:space="preserve"> </w:t>
      </w:r>
      <w:r>
        <w:t>S</w:t>
      </w:r>
      <w:r w:rsidRPr="002E4D63">
        <w:t xml:space="preserve">treams </w:t>
      </w:r>
      <w:r>
        <w:t xml:space="preserve">where riparian forest has been removed </w:t>
      </w:r>
      <w:r w:rsidRPr="002E4D63">
        <w:t xml:space="preserve">typically become wider and shallower </w:t>
      </w:r>
      <w:r>
        <w:t>(Sweeney et al., 2004) via bank erosion.</w:t>
      </w:r>
      <w:r w:rsidR="00E847C4">
        <w:t xml:space="preserve"> As noted previously, channel widening causes streams to be more susceptible to heating.</w:t>
      </w:r>
    </w:p>
    <w:p w14:paraId="6E84FF3E" w14:textId="77777777" w:rsidR="00A67E77" w:rsidRDefault="00A67E77" w:rsidP="00253504">
      <w:pPr>
        <w:pStyle w:val="ListParagraph"/>
        <w:numPr>
          <w:ilvl w:val="0"/>
          <w:numId w:val="36"/>
        </w:numPr>
        <w:spacing w:after="120" w:line="240" w:lineRule="auto"/>
        <w:ind w:left="360"/>
      </w:pPr>
      <w:r>
        <w:t xml:space="preserve">For very small streams, </w:t>
      </w:r>
      <w:commentRangeStart w:id="113"/>
      <w:r>
        <w:t xml:space="preserve">dense grass has been determined to result in narrower </w:t>
      </w:r>
      <w:commentRangeEnd w:id="113"/>
      <w:r w:rsidR="003A55E4">
        <w:rPr>
          <w:rStyle w:val="CommentReference"/>
        </w:rPr>
        <w:commentReference w:id="113"/>
      </w:r>
      <w:r>
        <w:t xml:space="preserve">channels than forest, and on channels less than 2.5m wide, may provide similar amounts of shade; at widths above 2.5m, </w:t>
      </w:r>
      <w:commentRangeStart w:id="114"/>
      <w:r>
        <w:t>tree cover provides more shade</w:t>
      </w:r>
      <w:commentRangeEnd w:id="114"/>
      <w:r w:rsidR="003A55E4">
        <w:rPr>
          <w:rStyle w:val="CommentReference"/>
        </w:rPr>
        <w:commentReference w:id="114"/>
      </w:r>
      <w:r>
        <w:t>, followed by cover from a mixture of grass, shrubs, and forbs (</w:t>
      </w:r>
      <w:proofErr w:type="spellStart"/>
      <w:r>
        <w:t>Blann</w:t>
      </w:r>
      <w:proofErr w:type="spellEnd"/>
      <w:r>
        <w:t xml:space="preserve"> and </w:t>
      </w:r>
      <w:proofErr w:type="spellStart"/>
      <w:r>
        <w:t>Nerbonne</w:t>
      </w:r>
      <w:proofErr w:type="spellEnd"/>
      <w:r>
        <w:t>, 2002).</w:t>
      </w:r>
    </w:p>
    <w:p w14:paraId="7F40F271" w14:textId="77777777" w:rsidR="00E847C4" w:rsidRDefault="00E847C4" w:rsidP="00253504">
      <w:pPr>
        <w:pStyle w:val="ListParagraph"/>
        <w:numPr>
          <w:ilvl w:val="0"/>
          <w:numId w:val="36"/>
        </w:numPr>
        <w:spacing w:after="120" w:line="240" w:lineRule="auto"/>
        <w:ind w:left="360"/>
      </w:pPr>
      <w:r>
        <w:t xml:space="preserve">The </w:t>
      </w:r>
      <w:commentRangeStart w:id="115"/>
      <w:r>
        <w:t>a</w:t>
      </w:r>
      <w:r w:rsidR="00A67E77">
        <w:t xml:space="preserve">ge of vegetation </w:t>
      </w:r>
      <w:r>
        <w:t xml:space="preserve">is important </w:t>
      </w:r>
      <w:commentRangeEnd w:id="115"/>
      <w:r w:rsidR="003A55E4">
        <w:rPr>
          <w:rStyle w:val="CommentReference"/>
        </w:rPr>
        <w:commentReference w:id="115"/>
      </w:r>
      <w:r>
        <w:t xml:space="preserve">in stream shading potential </w:t>
      </w:r>
      <w:r w:rsidR="00A67E77">
        <w:t xml:space="preserve">(Kaylor et al., 2017; Teti, 2006). </w:t>
      </w:r>
    </w:p>
    <w:p w14:paraId="79A1E23E" w14:textId="77777777" w:rsidR="00E847C4" w:rsidRDefault="00E847C4" w:rsidP="00253504">
      <w:pPr>
        <w:pStyle w:val="ListParagraph"/>
        <w:numPr>
          <w:ilvl w:val="1"/>
          <w:numId w:val="37"/>
        </w:numPr>
        <w:spacing w:after="120" w:line="240" w:lineRule="auto"/>
        <w:ind w:left="720"/>
      </w:pPr>
      <w:r>
        <w:lastRenderedPageBreak/>
        <w:t>Teti (2006) found that n</w:t>
      </w:r>
      <w:r w:rsidR="00A67E77" w:rsidRPr="00135EC6">
        <w:t>atural shade levels decrease steadily as wetted channel width increases to about 30 m, at which point the seral stage of riparian vegetation may have little effec</w:t>
      </w:r>
      <w:r w:rsidR="00A67E77">
        <w:t>t on average shade on a reach; h</w:t>
      </w:r>
      <w:r w:rsidR="00A67E77" w:rsidRPr="00135EC6">
        <w:t>owever, late-seral riparian vegetation tends to ensure consistently high reach average ACD levels on small</w:t>
      </w:r>
      <w:r w:rsidR="00A67E77">
        <w:t xml:space="preserve"> stre</w:t>
      </w:r>
      <w:r>
        <w:t>ams (e.g., bankfull width &lt;7m)</w:t>
      </w:r>
      <w:r w:rsidR="00A67E77">
        <w:t xml:space="preserve">. </w:t>
      </w:r>
    </w:p>
    <w:p w14:paraId="527154D7" w14:textId="77777777" w:rsidR="00E847C4" w:rsidRDefault="00E847C4" w:rsidP="00253504">
      <w:pPr>
        <w:pStyle w:val="ListParagraph"/>
        <w:numPr>
          <w:ilvl w:val="1"/>
          <w:numId w:val="37"/>
        </w:numPr>
        <w:spacing w:after="120" w:line="240" w:lineRule="auto"/>
        <w:ind w:left="720"/>
      </w:pPr>
      <w:r>
        <w:t>Old-growth tree stands often have more canopy gaps between the understory and overstory than do younger forest stands (</w:t>
      </w:r>
      <w:commentRangeStart w:id="116"/>
      <w:r>
        <w:t>Cristea et al., 2007</w:t>
      </w:r>
      <w:commentRangeEnd w:id="116"/>
      <w:r w:rsidR="00C36AED">
        <w:rPr>
          <w:rStyle w:val="CommentReference"/>
        </w:rPr>
        <w:commentReference w:id="116"/>
      </w:r>
      <w:r>
        <w:t>).</w:t>
      </w:r>
    </w:p>
    <w:p w14:paraId="60D0A0BC" w14:textId="77777777" w:rsidR="00A67E77" w:rsidRDefault="00A67E77" w:rsidP="00253504">
      <w:pPr>
        <w:pStyle w:val="ListParagraph"/>
        <w:numPr>
          <w:ilvl w:val="1"/>
          <w:numId w:val="36"/>
        </w:numPr>
        <w:spacing w:after="120" w:line="240" w:lineRule="auto"/>
        <w:ind w:left="360"/>
      </w:pPr>
      <w:r>
        <w:t>Shade from overstory may be more effective at maintaining stream and local air temperatures than shade from understory (Rex et al., 2012). After vegetation removal there may be a substantial lag time (years) in temperature response following vegetation regrowth and shade increases (because the initial shade gains are typically from understory vegetation) (Rex et al., 2012).</w:t>
      </w:r>
    </w:p>
    <w:p w14:paraId="3EB323F7" w14:textId="77777777" w:rsidR="0032226E" w:rsidRDefault="00A67E77" w:rsidP="00253504">
      <w:pPr>
        <w:pStyle w:val="ListParagraph"/>
        <w:numPr>
          <w:ilvl w:val="0"/>
          <w:numId w:val="36"/>
        </w:numPr>
        <w:spacing w:after="120" w:line="240" w:lineRule="auto"/>
        <w:ind w:left="360"/>
      </w:pPr>
      <w:r>
        <w:t xml:space="preserve">Microclimate in a riparian area is influenced by vegetation density, and the microclimate (air temperature, humidity, air movement/turbulence) can influence heat fluxes </w:t>
      </w:r>
      <w:commentRangeStart w:id="117"/>
      <w:r>
        <w:t xml:space="preserve">of small streams </w:t>
      </w:r>
      <w:commentRangeEnd w:id="117"/>
      <w:r w:rsidR="00BF25ED">
        <w:rPr>
          <w:rStyle w:val="CommentReference"/>
        </w:rPr>
        <w:commentReference w:id="117"/>
      </w:r>
      <w:r>
        <w:t>(</w:t>
      </w:r>
      <w:proofErr w:type="spellStart"/>
      <w:r>
        <w:t>Klos</w:t>
      </w:r>
      <w:proofErr w:type="spellEnd"/>
      <w:r>
        <w:t xml:space="preserve"> and Link, 2018; Anderson et al., 2007; </w:t>
      </w:r>
      <w:r w:rsidRPr="00A3063B">
        <w:t>Moore et al</w:t>
      </w:r>
      <w:r>
        <w:t>.</w:t>
      </w:r>
      <w:r w:rsidRPr="00A3063B">
        <w:t>, 2005</w:t>
      </w:r>
      <w:r>
        <w:t xml:space="preserve">; </w:t>
      </w:r>
      <w:proofErr w:type="spellStart"/>
      <w:r>
        <w:t>Danehy</w:t>
      </w:r>
      <w:proofErr w:type="spellEnd"/>
      <w:r>
        <w:t xml:space="preserve"> et al., 2000; Chen et al., 1999; Dong et al, 1998; </w:t>
      </w:r>
      <w:proofErr w:type="spellStart"/>
      <w:r>
        <w:t>Brosofske</w:t>
      </w:r>
      <w:proofErr w:type="spellEnd"/>
      <w:r>
        <w:t xml:space="preserve"> et al., 1997; Brown, 1969).</w:t>
      </w:r>
    </w:p>
    <w:p w14:paraId="79778222" w14:textId="77777777" w:rsidR="00A67E77" w:rsidRDefault="003F0EA2">
      <w:pPr>
        <w:pStyle w:val="ListParagraph"/>
        <w:numPr>
          <w:ilvl w:val="0"/>
          <w:numId w:val="36"/>
        </w:numPr>
        <w:spacing w:after="120" w:line="240" w:lineRule="auto"/>
        <w:ind w:left="360"/>
      </w:pPr>
      <w:proofErr w:type="spellStart"/>
      <w:r>
        <w:t>Bartholow</w:t>
      </w:r>
      <w:proofErr w:type="spellEnd"/>
      <w:r>
        <w:t xml:space="preserve"> (2000) asserted that removal of tree cover can cause higher daytime air temperatures and lower nighttime temperatures in the vicinity of the stream. Similarly, </w:t>
      </w:r>
      <w:r w:rsidRPr="00A3063B">
        <w:t>Moore et al</w:t>
      </w:r>
      <w:r>
        <w:t>. (</w:t>
      </w:r>
      <w:r w:rsidRPr="00A3063B">
        <w:t>2005</w:t>
      </w:r>
      <w:r>
        <w:t>) state that u</w:t>
      </w:r>
      <w:r w:rsidR="00A67E77">
        <w:t>nder forest canopies, air temperature and wind speed are typically lower and humidity higher</w:t>
      </w:r>
      <w:r>
        <w:t>.</w:t>
      </w:r>
      <w:r w:rsidR="00A67E77">
        <w:t xml:space="preserve"> </w:t>
      </w:r>
      <w:r>
        <w:t>Changes in air temperatures and humidity have a minor effect upon the heat budget for a stream.</w:t>
      </w:r>
    </w:p>
    <w:p w14:paraId="78C85686" w14:textId="77777777" w:rsidR="00A67E77" w:rsidRDefault="00A67E77" w:rsidP="00B94A0C">
      <w:pPr>
        <w:pStyle w:val="ListParagraph"/>
        <w:numPr>
          <w:ilvl w:val="0"/>
          <w:numId w:val="36"/>
        </w:numPr>
        <w:spacing w:after="120" w:line="240" w:lineRule="auto"/>
        <w:ind w:left="360"/>
      </w:pPr>
      <w:r>
        <w:t xml:space="preserve">Riparian trees contribute large wood to streams, whose aggregations </w:t>
      </w:r>
      <w:commentRangeStart w:id="118"/>
      <w:r>
        <w:t>influence</w:t>
      </w:r>
      <w:commentRangeEnd w:id="118"/>
      <w:r w:rsidR="008D279C">
        <w:rPr>
          <w:rStyle w:val="CommentReference"/>
        </w:rPr>
        <w:commentReference w:id="118"/>
      </w:r>
      <w:r>
        <w:t xml:space="preserve"> water temperature</w:t>
      </w:r>
      <w:r w:rsidRPr="00B94A0C">
        <w:t>s.</w:t>
      </w:r>
    </w:p>
    <w:p w14:paraId="38AC3C67" w14:textId="77777777" w:rsidR="009A3106" w:rsidRDefault="009A3106" w:rsidP="004B7407">
      <w:pPr>
        <w:spacing w:after="0" w:line="240" w:lineRule="auto"/>
        <w:rPr>
          <w:b/>
        </w:rPr>
      </w:pPr>
    </w:p>
    <w:p w14:paraId="429620A5" w14:textId="77777777" w:rsidR="00A67E77" w:rsidRPr="00D7140C" w:rsidRDefault="00A67E77" w:rsidP="004B7407">
      <w:pPr>
        <w:spacing w:after="0" w:line="240" w:lineRule="auto"/>
        <w:rPr>
          <w:b/>
        </w:rPr>
      </w:pPr>
      <w:r w:rsidRPr="00D7140C">
        <w:rPr>
          <w:b/>
        </w:rPr>
        <w:t>Land Use</w:t>
      </w:r>
    </w:p>
    <w:p w14:paraId="146F42FE" w14:textId="77777777" w:rsidR="00B605BC" w:rsidRDefault="00B605BC" w:rsidP="00B605BC">
      <w:pPr>
        <w:spacing w:after="120" w:line="240" w:lineRule="auto"/>
      </w:pPr>
      <w:r>
        <w:t>L</w:t>
      </w:r>
      <w:r w:rsidR="009747A1">
        <w:t>and use influences the effectiveness of riparian buffers at providing thermal protect</w:t>
      </w:r>
      <w:r>
        <w:t>ion to streams</w:t>
      </w:r>
      <w:r w:rsidR="009747A1">
        <w:t xml:space="preserve"> through its effects upon both upland and riparian vegetation communities. </w:t>
      </w:r>
      <w:r>
        <w:t>The effects of land use can occur at site, reach, and watershed scales.</w:t>
      </w:r>
    </w:p>
    <w:p w14:paraId="0B69D714" w14:textId="0F187586" w:rsidR="00B605BC" w:rsidRDefault="009747A1" w:rsidP="00B605BC">
      <w:pPr>
        <w:spacing w:after="120" w:line="240" w:lineRule="auto"/>
      </w:pPr>
      <w:r>
        <w:t>It is well established that r</w:t>
      </w:r>
      <w:r w:rsidRPr="00F67E96">
        <w:t xml:space="preserve">emoval of vegetation from riparian areas </w:t>
      </w:r>
      <w:r>
        <w:t xml:space="preserve">at the site scale can lead to substantially increased water temperatures </w:t>
      </w:r>
      <w:r w:rsidRPr="00F67E96">
        <w:t>(</w:t>
      </w:r>
      <w:commentRangeStart w:id="119"/>
      <w:r w:rsidRPr="008652CD">
        <w:t>McIntyre et al., 2018</w:t>
      </w:r>
      <w:commentRangeEnd w:id="119"/>
      <w:r w:rsidR="006B6EA2">
        <w:rPr>
          <w:rStyle w:val="CommentReference"/>
        </w:rPr>
        <w:commentReference w:id="119"/>
      </w:r>
      <w:r>
        <w:t xml:space="preserve">; Guenther et al., 2014; Rex et al., 2012; </w:t>
      </w:r>
      <w:proofErr w:type="spellStart"/>
      <w:r>
        <w:t>Danehy</w:t>
      </w:r>
      <w:proofErr w:type="spellEnd"/>
      <w:r>
        <w:t xml:space="preserve"> et al., 2007; Wilkerson et al., 2006; Moore et al., 2005; MacDonald et al., 2003; Young et al, 1999; Holtby et al., 1998; Hetrick et al., 1998; </w:t>
      </w:r>
      <w:r w:rsidRPr="00F67E96">
        <w:t xml:space="preserve">Lynch and Corbett, 1990; </w:t>
      </w:r>
      <w:r>
        <w:t xml:space="preserve">Brownlee et al., 1988; </w:t>
      </w:r>
      <w:r w:rsidRPr="00F67E96">
        <w:t xml:space="preserve">Lynch </w:t>
      </w:r>
      <w:r>
        <w:t xml:space="preserve">et al., </w:t>
      </w:r>
      <w:r w:rsidRPr="00F67E96">
        <w:t>1985</w:t>
      </w:r>
      <w:r>
        <w:t xml:space="preserve">; Brazier and Brown, 1973; Swift and Messer, 1971; Brown and </w:t>
      </w:r>
      <w:proofErr w:type="spellStart"/>
      <w:r>
        <w:t>Krygier</w:t>
      </w:r>
      <w:proofErr w:type="spellEnd"/>
      <w:r>
        <w:t>, 1970).</w:t>
      </w:r>
      <w:r w:rsidRPr="009747A1">
        <w:t xml:space="preserve"> </w:t>
      </w:r>
      <w:r w:rsidR="00B605BC">
        <w:t xml:space="preserve">The magnitude of the effect of vegetation removal varies with stream size, because as stream size increases, potential shading decreases (Sullivan et al., 1990). </w:t>
      </w:r>
      <w:r w:rsidRPr="00F67E96">
        <w:t>Grazing</w:t>
      </w:r>
      <w:r>
        <w:t xml:space="preserve"> and vegetation thinning within riparian areas can significantly</w:t>
      </w:r>
      <w:r w:rsidRPr="00F67E96">
        <w:t xml:space="preserve"> redu</w:t>
      </w:r>
      <w:r>
        <w:t>ce stream shading (Teply et al., 2014; MacDonald et al., 2003;</w:t>
      </w:r>
      <w:r w:rsidRPr="009747A1">
        <w:t xml:space="preserve"> </w:t>
      </w:r>
      <w:r>
        <w:t xml:space="preserve">Allen et al., 2001), thereby decreasing thermal protection. </w:t>
      </w:r>
      <w:r w:rsidR="00B605BC">
        <w:t xml:space="preserve"> </w:t>
      </w:r>
      <w:proofErr w:type="spellStart"/>
      <w:r>
        <w:t>Blann</w:t>
      </w:r>
      <w:proofErr w:type="spellEnd"/>
      <w:r>
        <w:t xml:space="preserve"> and </w:t>
      </w:r>
      <w:proofErr w:type="spellStart"/>
      <w:r>
        <w:t>Nerbonne</w:t>
      </w:r>
      <w:proofErr w:type="spellEnd"/>
      <w:r>
        <w:t xml:space="preserve"> (2002) conducted modelling which indicated that grazed buffers would result in higher stream temperatures than successional buffers</w:t>
      </w:r>
      <w:r w:rsidR="00B605BC">
        <w:t>,</w:t>
      </w:r>
      <w:r>
        <w:t xml:space="preserve"> </w:t>
      </w:r>
      <w:ins w:id="120" w:author="Leinenbach, Peter" w:date="2022-09-26T09:38:00Z">
        <w:r w:rsidR="005B6950">
          <w:t xml:space="preserve">and </w:t>
        </w:r>
        <w:proofErr w:type="gramStart"/>
        <w:r w:rsidR="005B6950">
          <w:t>both of these</w:t>
        </w:r>
        <w:proofErr w:type="gramEnd"/>
        <w:r w:rsidR="005B6950">
          <w:t xml:space="preserve"> </w:t>
        </w:r>
      </w:ins>
      <w:del w:id="121" w:author="Leinenbach, Peter" w:date="2022-09-26T09:38:00Z">
        <w:r w:rsidDel="005B6950">
          <w:delText xml:space="preserve">which </w:delText>
        </w:r>
      </w:del>
      <w:r>
        <w:t>would result in higher temperatures than wooded buffers. During warmer than average years, mean temperature changes (</w:t>
      </w:r>
      <w:proofErr w:type="gramStart"/>
      <w:r>
        <w:t>i.e.</w:t>
      </w:r>
      <w:proofErr w:type="gramEnd"/>
      <w:r>
        <w:t xml:space="preserve"> </w:t>
      </w:r>
      <w:proofErr w:type="spellStart"/>
      <w:r w:rsidRPr="00B605BC">
        <w:rPr>
          <w:vertAlign w:val="superscript"/>
        </w:rPr>
        <w:t>o</w:t>
      </w:r>
      <w:r>
        <w:t>C</w:t>
      </w:r>
      <w:proofErr w:type="spellEnd"/>
      <w:r>
        <w:t>/km) would double along grazed reaches, whereas successional and wooded buffers would have much lesser change.</w:t>
      </w:r>
      <w:r w:rsidR="00B605BC">
        <w:t xml:space="preserve"> </w:t>
      </w:r>
    </w:p>
    <w:p w14:paraId="766CD4B5" w14:textId="77777777" w:rsidR="00A67E77" w:rsidRPr="00F67E96" w:rsidRDefault="00B605BC" w:rsidP="009747A1">
      <w:pPr>
        <w:spacing w:after="120" w:line="240" w:lineRule="auto"/>
      </w:pPr>
      <w:commentRangeStart w:id="122"/>
      <w:r>
        <w:t xml:space="preserve">Cumulative effects </w:t>
      </w:r>
      <w:commentRangeEnd w:id="122"/>
      <w:r w:rsidR="006B6EA2">
        <w:rPr>
          <w:rStyle w:val="CommentReference"/>
        </w:rPr>
        <w:commentReference w:id="122"/>
      </w:r>
      <w:r>
        <w:t>of l</w:t>
      </w:r>
      <w:r w:rsidR="009747A1">
        <w:t xml:space="preserve">and use </w:t>
      </w:r>
      <w:r>
        <w:t>have also been observed at the reach to watershed scale</w:t>
      </w:r>
      <w:r w:rsidR="009747A1">
        <w:t xml:space="preserve">. </w:t>
      </w:r>
      <w:r>
        <w:t>Vegetation removal can change the microclimate surrounding a stream (Moore et al., 2005). For example, r</w:t>
      </w:r>
      <w:r w:rsidRPr="00F67E96">
        <w:t xml:space="preserve">iparian vegetation </w:t>
      </w:r>
      <w:r>
        <w:t xml:space="preserve">removal </w:t>
      </w:r>
      <w:r w:rsidRPr="00F67E96">
        <w:t>can affect air temperatures and humidity above stream channels (</w:t>
      </w:r>
      <w:r>
        <w:t xml:space="preserve">UCD, 1997; </w:t>
      </w:r>
      <w:r w:rsidRPr="00F67E96">
        <w:t>Anderson et al., 2007)</w:t>
      </w:r>
      <w:r>
        <w:t xml:space="preserve">. Vegetation removal can affect channel morphology and stream hydrology (Moore et al., 2005). </w:t>
      </w:r>
      <w:proofErr w:type="spellStart"/>
      <w:r>
        <w:t>Bartholow</w:t>
      </w:r>
      <w:proofErr w:type="spellEnd"/>
      <w:r>
        <w:t xml:space="preserve"> (2000) asserted that BMPs that lead to decreased stream width can have a substantial influence on stream temperatures. </w:t>
      </w:r>
      <w:r w:rsidR="00A67E77">
        <w:t>Substantial removal of upland vegetation at the sub-watershed scale (</w:t>
      </w:r>
      <w:proofErr w:type="gramStart"/>
      <w:r w:rsidR="00A67E77" w:rsidRPr="00124A12">
        <w:t>e.g.</w:t>
      </w:r>
      <w:proofErr w:type="gramEnd"/>
      <w:r w:rsidR="00A67E77" w:rsidRPr="00124A12">
        <w:t xml:space="preserve"> </w:t>
      </w:r>
      <w:r w:rsidR="00A67E77" w:rsidRPr="009747A1">
        <w:rPr>
          <w:rFonts w:cstheme="minorHAnsi"/>
        </w:rPr>
        <w:t>1-10 km</w:t>
      </w:r>
      <w:r w:rsidR="00A67E77" w:rsidRPr="009747A1">
        <w:rPr>
          <w:rFonts w:cstheme="minorHAnsi"/>
          <w:vertAlign w:val="superscript"/>
        </w:rPr>
        <w:t>2</w:t>
      </w:r>
      <w:r w:rsidR="00A67E77" w:rsidRPr="009747A1">
        <w:rPr>
          <w:rFonts w:cstheme="minorHAnsi"/>
        </w:rPr>
        <w:t xml:space="preserve"> in size</w:t>
      </w:r>
      <w:r w:rsidR="00A67E77">
        <w:t>) has been associated with significant stream temperature increases (Pollock et al., 2009; Hatten et al., 1995).</w:t>
      </w:r>
      <w:r w:rsidR="009747A1">
        <w:t xml:space="preserve"> Multiple studies have found evidence that r</w:t>
      </w:r>
      <w:r w:rsidR="00A67E77" w:rsidRPr="00F67E96">
        <w:t>emoval of vegetation from upland areas can result in groundwater temperature increases (</w:t>
      </w:r>
      <w:r w:rsidR="00A67E77" w:rsidRPr="000A0CED">
        <w:t>Curry</w:t>
      </w:r>
      <w:r w:rsidR="00A67E77">
        <w:t xml:space="preserve">, 2002; </w:t>
      </w:r>
      <w:proofErr w:type="spellStart"/>
      <w:r w:rsidR="00A67E77">
        <w:t>Kurylyk</w:t>
      </w:r>
      <w:proofErr w:type="spellEnd"/>
      <w:r w:rsidR="00A67E77">
        <w:t xml:space="preserve"> et </w:t>
      </w:r>
      <w:r w:rsidR="00A67E77">
        <w:lastRenderedPageBreak/>
        <w:t xml:space="preserve">al., 2015a; </w:t>
      </w:r>
      <w:proofErr w:type="spellStart"/>
      <w:r w:rsidR="00A67E77">
        <w:t>Kurylyk</w:t>
      </w:r>
      <w:proofErr w:type="spellEnd"/>
      <w:r w:rsidR="00A67E77">
        <w:t xml:space="preserve"> et al., 2015b; Guenther et al., 2014; Steeves, 2004; </w:t>
      </w:r>
      <w:r w:rsidR="00A67E77" w:rsidRPr="00F67E96">
        <w:t>Alexander et al., 2003</w:t>
      </w:r>
      <w:r w:rsidR="00A67E77">
        <w:t>; Henriksen et al., 2000; Taniguchi et al., 1998</w:t>
      </w:r>
      <w:r w:rsidR="009747A1">
        <w:t>). T</w:t>
      </w:r>
      <w:r w:rsidR="00A67E77" w:rsidRPr="00F67E96">
        <w:t>he effect upon groundwater may differ based on underlying geology (Bladon et al., 2018)</w:t>
      </w:r>
      <w:r w:rsidR="00A67E77">
        <w:t>.</w:t>
      </w:r>
      <w:r w:rsidR="009747A1">
        <w:t xml:space="preserve"> </w:t>
      </w:r>
      <w:r w:rsidR="00A67E77">
        <w:t>The increase in groundwater temperatures after forest removal for agricultural development can be long-term (Taniguchi et al., 1998).</w:t>
      </w:r>
      <w:r w:rsidR="009747A1">
        <w:t xml:space="preserve"> </w:t>
      </w:r>
      <w:r w:rsidR="00A67E77">
        <w:t xml:space="preserve">Curry (1996) and </w:t>
      </w:r>
      <w:proofErr w:type="spellStart"/>
      <w:r w:rsidR="00A67E77">
        <w:t>Kurylyk</w:t>
      </w:r>
      <w:proofErr w:type="spellEnd"/>
      <w:r w:rsidR="00A67E77">
        <w:t xml:space="preserve"> et al. (2015) assert that where removal of upland vegetation results in increased groundwater temperatures, warmer groundwater can be discharged to streams even if an adequate riparian buffer is in place.</w:t>
      </w:r>
    </w:p>
    <w:p w14:paraId="482917AB" w14:textId="77777777" w:rsidR="00A67E77" w:rsidRPr="00F67E96" w:rsidRDefault="00A67E77" w:rsidP="004B7407">
      <w:pPr>
        <w:spacing w:after="0" w:line="240" w:lineRule="auto"/>
      </w:pPr>
      <w:r w:rsidRPr="00D7140C">
        <w:rPr>
          <w:b/>
        </w:rPr>
        <w:t>Buffer Width</w:t>
      </w:r>
      <w:r w:rsidRPr="00F67E96">
        <w:t xml:space="preserve"> </w:t>
      </w:r>
    </w:p>
    <w:p w14:paraId="6B7DD4F5" w14:textId="77777777" w:rsidR="00A67E77" w:rsidRDefault="00A67E77" w:rsidP="00E3240B">
      <w:pPr>
        <w:spacing w:after="120" w:line="240" w:lineRule="auto"/>
      </w:pPr>
      <w:r>
        <w:t xml:space="preserve">Buffer width </w:t>
      </w:r>
      <w:r w:rsidR="00E3240B">
        <w:t xml:space="preserve">influences buffer effectiveness through its association with </w:t>
      </w:r>
      <w:commentRangeStart w:id="123"/>
      <w:r w:rsidR="00E3240B">
        <w:t xml:space="preserve">channel shading </w:t>
      </w:r>
      <w:commentRangeEnd w:id="123"/>
      <w:r w:rsidR="00A345F2">
        <w:rPr>
          <w:rStyle w:val="CommentReference"/>
        </w:rPr>
        <w:commentReference w:id="123"/>
      </w:r>
      <w:r w:rsidRPr="00F67E96">
        <w:t>(</w:t>
      </w:r>
      <w:commentRangeStart w:id="124"/>
      <w:r>
        <w:t>Sweeney and Newbold, 2014</w:t>
      </w:r>
      <w:commentRangeEnd w:id="124"/>
      <w:r w:rsidR="00A345F2">
        <w:rPr>
          <w:rStyle w:val="CommentReference"/>
        </w:rPr>
        <w:commentReference w:id="124"/>
      </w:r>
      <w:r>
        <w:t xml:space="preserve">; </w:t>
      </w:r>
      <w:proofErr w:type="spellStart"/>
      <w:r>
        <w:t>DeWalle</w:t>
      </w:r>
      <w:proofErr w:type="spellEnd"/>
      <w:r>
        <w:t xml:space="preserve">, 2010; </w:t>
      </w:r>
      <w:proofErr w:type="spellStart"/>
      <w:r>
        <w:t>DeWalle</w:t>
      </w:r>
      <w:proofErr w:type="spellEnd"/>
      <w:r>
        <w:t xml:space="preserve">, 2008; </w:t>
      </w:r>
      <w:proofErr w:type="spellStart"/>
      <w:r>
        <w:t>Rykken</w:t>
      </w:r>
      <w:proofErr w:type="spellEnd"/>
      <w:r>
        <w:t xml:space="preserve"> et al., 2007; Cristea et al., 2007; Jones et al., 2006; Wilkerson et al., 2006; Hetrick et al., 1998; </w:t>
      </w:r>
      <w:proofErr w:type="spellStart"/>
      <w:r w:rsidRPr="00F67E96">
        <w:t>Brosofske</w:t>
      </w:r>
      <w:proofErr w:type="spellEnd"/>
      <w:r w:rsidRPr="00F67E96">
        <w:t xml:space="preserve"> et al., 1997</w:t>
      </w:r>
      <w:r>
        <w:t xml:space="preserve">; Davies and Nelson, 1994; </w:t>
      </w:r>
      <w:proofErr w:type="spellStart"/>
      <w:r>
        <w:t>Steinblums</w:t>
      </w:r>
      <w:proofErr w:type="spellEnd"/>
      <w:r>
        <w:t xml:space="preserve"> et al., 1984; </w:t>
      </w:r>
      <w:proofErr w:type="spellStart"/>
      <w:r>
        <w:t>Erman</w:t>
      </w:r>
      <w:proofErr w:type="spellEnd"/>
      <w:r>
        <w:t xml:space="preserve"> et al., 1977; </w:t>
      </w:r>
      <w:proofErr w:type="spellStart"/>
      <w:r>
        <w:t>Steinblums</w:t>
      </w:r>
      <w:proofErr w:type="spellEnd"/>
      <w:r>
        <w:t xml:space="preserve">, 1977; </w:t>
      </w:r>
      <w:proofErr w:type="spellStart"/>
      <w:r>
        <w:t>Broderson</w:t>
      </w:r>
      <w:proofErr w:type="spellEnd"/>
      <w:r>
        <w:t>, 1973</w:t>
      </w:r>
      <w:r w:rsidRPr="00F67E96">
        <w:t>)</w:t>
      </w:r>
      <w:r>
        <w:t>.</w:t>
      </w:r>
      <w:r w:rsidR="00E3240B" w:rsidRPr="00E3240B">
        <w:t xml:space="preserve"> </w:t>
      </w:r>
      <w:r w:rsidR="00E3240B">
        <w:t>Shading increases as buffer width increases (</w:t>
      </w:r>
      <w:r w:rsidR="00E3240B" w:rsidRPr="00085B65">
        <w:t xml:space="preserve">McIntyre </w:t>
      </w:r>
      <w:r w:rsidR="00E3240B">
        <w:t xml:space="preserve">et al., 2018; Dignan et al 2003; </w:t>
      </w:r>
      <w:proofErr w:type="spellStart"/>
      <w:r w:rsidR="00E3240B">
        <w:t>Broderson</w:t>
      </w:r>
      <w:proofErr w:type="spellEnd"/>
      <w:r w:rsidR="00E3240B">
        <w:t>, 1973), but approaches an asymptote at a certain distance (</w:t>
      </w:r>
      <w:proofErr w:type="spellStart"/>
      <w:r w:rsidR="00E3240B">
        <w:t>DeWalle</w:t>
      </w:r>
      <w:proofErr w:type="spellEnd"/>
      <w:r w:rsidR="00E3240B">
        <w:t>, 2010; Brown and Brazier, 1972).</w:t>
      </w:r>
      <w:r w:rsidR="00E3240B" w:rsidRPr="00E3240B">
        <w:t xml:space="preserve"> </w:t>
      </w:r>
      <w:r w:rsidR="00E3240B">
        <w:t xml:space="preserve">Light attenuation has been found to be rapid in first 10-30m of a buffer, with gradual declines thereafter (Dignan and Bren, 2003). The effectiveness of a given width buffer depends upon the canopy density, canopy height, stream width, and stream discharge (Brazier and Brown, 1973). Narrow buffers with low canopy are less effective than wider buffers with high canopy (Cristea et al., 2007). </w:t>
      </w:r>
      <w:proofErr w:type="spellStart"/>
      <w:r w:rsidR="00E3240B">
        <w:t>DeWalle</w:t>
      </w:r>
      <w:proofErr w:type="spellEnd"/>
      <w:r w:rsidR="00E3240B">
        <w:t xml:space="preserve"> (2010) concluded that “Increasing buffer width or height tends to cause shifts in the rate of change of stream shading due to complex interactions between stream azimuth and the pathways for direct beam solar radiation through the sides and tops of buffers on both banks”. Narrower streams are highly sensitive to buffer width; as stream width increases, the temperature response per unit width of buffer decreases (Cristea et al., 2007). </w:t>
      </w:r>
      <w:r w:rsidR="00E3240B" w:rsidRPr="00F67E96">
        <w:t>For small streams, as buffer width increases</w:t>
      </w:r>
      <w:r w:rsidR="00E3240B">
        <w:t>,</w:t>
      </w:r>
      <w:r w:rsidR="00E3240B" w:rsidRPr="00F67E96">
        <w:t xml:space="preserve"> solar radiation </w:t>
      </w:r>
      <w:r w:rsidR="00E3240B">
        <w:t xml:space="preserve">on </w:t>
      </w:r>
      <w:r w:rsidR="00E3240B" w:rsidRPr="00F67E96">
        <w:t>a stream decreases exponentially (</w:t>
      </w:r>
      <w:proofErr w:type="spellStart"/>
      <w:r w:rsidR="00E3240B" w:rsidRPr="00F67E96">
        <w:t>Brosofske</w:t>
      </w:r>
      <w:proofErr w:type="spellEnd"/>
      <w:r w:rsidR="00E3240B" w:rsidRPr="00F67E96">
        <w:t xml:space="preserve"> et al., 1997)</w:t>
      </w:r>
      <w:r w:rsidR="00E3240B">
        <w:t>.</w:t>
      </w:r>
      <w:r w:rsidR="00E3240B" w:rsidRPr="00683E89">
        <w:t xml:space="preserve"> </w:t>
      </w:r>
      <w:r w:rsidR="00E3240B">
        <w:t xml:space="preserve">As buffer width declines, the incremental increases in temperature tend to be greater in smaller streams than in larger streams (Cristea et al., 2007). </w:t>
      </w:r>
      <w:r>
        <w:t>Buffer width alone is not a good general predictor of effectiveness (Brown and Brazier, 1972).</w:t>
      </w:r>
    </w:p>
    <w:p w14:paraId="555FB30A" w14:textId="77777777" w:rsidR="00B605BC" w:rsidRDefault="00B605BC"/>
    <w:p w14:paraId="5364602C" w14:textId="77777777" w:rsidR="005B2725" w:rsidRPr="005D2CDA" w:rsidRDefault="004B7407" w:rsidP="004B7407">
      <w:pPr>
        <w:spacing w:after="0" w:line="240" w:lineRule="auto"/>
        <w:rPr>
          <w:b/>
        </w:rPr>
      </w:pPr>
      <w:r>
        <w:rPr>
          <w:b/>
        </w:rPr>
        <w:t xml:space="preserve">Quantitative </w:t>
      </w:r>
      <w:r w:rsidR="005D2CDA" w:rsidRPr="005D2CDA">
        <w:rPr>
          <w:b/>
        </w:rPr>
        <w:t>valuation of buffer width effectiveness for thermal protection</w:t>
      </w:r>
    </w:p>
    <w:p w14:paraId="4CCA5425" w14:textId="77777777" w:rsidR="005F7E28" w:rsidRDefault="005D2CDA" w:rsidP="004B7407">
      <w:pPr>
        <w:spacing w:after="120" w:line="240" w:lineRule="auto"/>
      </w:pPr>
      <w:r>
        <w:t xml:space="preserve">A quantitative analysis of temperature response to riparian buffer </w:t>
      </w:r>
      <w:r w:rsidR="004B7407">
        <w:t xml:space="preserve">was </w:t>
      </w:r>
      <w:r>
        <w:t xml:space="preserve">performed using data from published literature. Extractable data was identified for 15 studies listed in the annotated bibliography. </w:t>
      </w:r>
      <w:r>
        <w:rPr>
          <w:color w:val="000000" w:themeColor="text1"/>
        </w:rPr>
        <w:t>These data w</w:t>
      </w:r>
      <w:r w:rsidRPr="005D2CDA">
        <w:rPr>
          <w:color w:val="000000" w:themeColor="text1"/>
        </w:rPr>
        <w:t xml:space="preserve">ere </w:t>
      </w:r>
      <w:r>
        <w:rPr>
          <w:color w:val="000000" w:themeColor="text1"/>
        </w:rPr>
        <w:t xml:space="preserve">all associated with </w:t>
      </w:r>
      <w:r w:rsidRPr="005D2CDA">
        <w:rPr>
          <w:color w:val="000000" w:themeColor="text1"/>
        </w:rPr>
        <w:t xml:space="preserve">forestry studies </w:t>
      </w:r>
      <w:r>
        <w:rPr>
          <w:color w:val="000000" w:themeColor="text1"/>
        </w:rPr>
        <w:t>conducted on streams with</w:t>
      </w:r>
      <w:r w:rsidRPr="005D2CDA">
        <w:rPr>
          <w:color w:val="000000" w:themeColor="text1"/>
        </w:rPr>
        <w:t xml:space="preserve"> channels widths generally less than 5m wide. </w:t>
      </w:r>
      <w:r>
        <w:t xml:space="preserve">It was determined that data from six of these studies was not viable for inclusion in the analysis.  Some </w:t>
      </w:r>
      <w:r w:rsidR="00732A3F">
        <w:t xml:space="preserve">of these studies were excluded </w:t>
      </w:r>
      <w:r w:rsidR="00732A3F">
        <w:rPr>
          <w:color w:val="000000" w:themeColor="text1"/>
        </w:rPr>
        <w:t xml:space="preserve">because they </w:t>
      </w:r>
      <w:r w:rsidR="00431F1D" w:rsidRPr="005D2CDA">
        <w:rPr>
          <w:color w:val="000000" w:themeColor="text1"/>
        </w:rPr>
        <w:t>did not have sufficient rigor (</w:t>
      </w:r>
      <w:proofErr w:type="gramStart"/>
      <w:r w:rsidR="00431F1D" w:rsidRPr="005D2CDA">
        <w:rPr>
          <w:color w:val="000000" w:themeColor="text1"/>
        </w:rPr>
        <w:t>e.g.</w:t>
      </w:r>
      <w:proofErr w:type="gramEnd"/>
      <w:r w:rsidR="00431F1D" w:rsidRPr="005D2CDA">
        <w:rPr>
          <w:color w:val="000000" w:themeColor="text1"/>
        </w:rPr>
        <w:t xml:space="preserve"> did not evaluate temperature r</w:t>
      </w:r>
      <w:r>
        <w:rPr>
          <w:color w:val="000000" w:themeColor="text1"/>
        </w:rPr>
        <w:t>elative to a control/reference). A</w:t>
      </w:r>
      <w:r w:rsidR="00431F1D" w:rsidRPr="005D2CDA">
        <w:rPr>
          <w:color w:val="000000" w:themeColor="text1"/>
        </w:rPr>
        <w:t xml:space="preserve">ll except one of the studies in the refined dataset were BACI (before-after-control-impact) studies. </w:t>
      </w:r>
      <w:r>
        <w:rPr>
          <w:color w:val="000000" w:themeColor="text1"/>
        </w:rPr>
        <w:t xml:space="preserve">The other excluded </w:t>
      </w:r>
      <w:r w:rsidR="00732A3F">
        <w:rPr>
          <w:color w:val="000000" w:themeColor="text1"/>
        </w:rPr>
        <w:t>studies had data that was not comparable</w:t>
      </w:r>
      <w:r w:rsidR="00431F1D" w:rsidRPr="005D2CDA">
        <w:rPr>
          <w:color w:val="000000" w:themeColor="text1"/>
        </w:rPr>
        <w:t>; most studies looked at maximum average daily summertime temperature (</w:t>
      </w:r>
      <w:proofErr w:type="gramStart"/>
      <w:r w:rsidR="00431F1D" w:rsidRPr="005D2CDA">
        <w:rPr>
          <w:color w:val="000000" w:themeColor="text1"/>
        </w:rPr>
        <w:t>e.g.</w:t>
      </w:r>
      <w:proofErr w:type="gramEnd"/>
      <w:r w:rsidR="00431F1D" w:rsidRPr="005D2CDA">
        <w:rPr>
          <w:color w:val="000000" w:themeColor="text1"/>
        </w:rPr>
        <w:t xml:space="preserve"> excluded data looked at periods longer than just summer or did not have a comparable temperature statistic).</w:t>
      </w:r>
      <w:r w:rsidR="00732A3F">
        <w:rPr>
          <w:color w:val="000000" w:themeColor="text1"/>
        </w:rPr>
        <w:t xml:space="preserve"> </w:t>
      </w:r>
      <w:r w:rsidR="005F7E28">
        <w:t xml:space="preserve">The final refined data set was based on: </w:t>
      </w:r>
      <w:commentRangeStart w:id="125"/>
      <w:r w:rsidR="005F7E28">
        <w:t>Bisson et al, 2012; Bladon et al, 2016; Bladon et al, 2018; Cupp and Lofgren, 2014; De Groot et al, 2007; Janisch et al, 2012; McIntyre et al, 2018; Wilkerson et al, 2006; Zwieniecki and Newton, 1999</w:t>
      </w:r>
      <w:commentRangeEnd w:id="125"/>
      <w:r w:rsidR="001447C4">
        <w:rPr>
          <w:rStyle w:val="CommentReference"/>
        </w:rPr>
        <w:commentReference w:id="125"/>
      </w:r>
      <w:r w:rsidR="005F7E28">
        <w:t>.</w:t>
      </w:r>
      <w:r w:rsidR="007B323A">
        <w:t xml:space="preserve"> Note that</w:t>
      </w:r>
      <w:r w:rsidR="00D17A7D">
        <w:t xml:space="preserve"> </w:t>
      </w:r>
      <w:proofErr w:type="gramStart"/>
      <w:r w:rsidR="00D17A7D">
        <w:t>a majority of</w:t>
      </w:r>
      <w:proofErr w:type="gramEnd"/>
      <w:r w:rsidR="00D17A7D">
        <w:t xml:space="preserve"> these studies had some degree of tree thinning within the buffer</w:t>
      </w:r>
      <w:r w:rsidR="00732A3F">
        <w:t>.</w:t>
      </w:r>
    </w:p>
    <w:p w14:paraId="090AF952" w14:textId="77777777" w:rsidR="00732A3F" w:rsidRDefault="00732A3F" w:rsidP="004B7407">
      <w:pPr>
        <w:spacing w:after="120" w:line="240" w:lineRule="auto"/>
      </w:pPr>
      <w:r>
        <w:rPr>
          <w:color w:val="000000" w:themeColor="text1"/>
        </w:rPr>
        <w:t xml:space="preserve">A </w:t>
      </w:r>
      <w:r w:rsidRPr="005D2CDA">
        <w:rPr>
          <w:color w:val="000000" w:themeColor="text1"/>
        </w:rPr>
        <w:t>nonlinear regression</w:t>
      </w:r>
      <w:r>
        <w:rPr>
          <w:color w:val="000000" w:themeColor="text1"/>
        </w:rPr>
        <w:t xml:space="preserve"> was performed on the refined dataset using </w:t>
      </w:r>
      <w:r w:rsidRPr="00732A3F">
        <w:rPr>
          <w:color w:val="000000" w:themeColor="text1"/>
        </w:rPr>
        <w:t>Minitab</w:t>
      </w:r>
      <w:r>
        <w:rPr>
          <w:rFonts w:cstheme="minorHAnsi"/>
          <w:color w:val="000000" w:themeColor="text1"/>
        </w:rPr>
        <w:t>®</w:t>
      </w:r>
      <w:r>
        <w:rPr>
          <w:color w:val="000000" w:themeColor="text1"/>
        </w:rPr>
        <w:t xml:space="preserve"> statistical software (</w:t>
      </w:r>
      <w:r w:rsidRPr="00732A3F">
        <w:rPr>
          <w:color w:val="000000" w:themeColor="text1"/>
          <w:highlight w:val="yellow"/>
        </w:rPr>
        <w:t>Figure XXX</w:t>
      </w:r>
      <w:r>
        <w:rPr>
          <w:color w:val="000000" w:themeColor="text1"/>
        </w:rPr>
        <w:t xml:space="preserve">). </w:t>
      </w:r>
      <w:r w:rsidR="00057FE2">
        <w:rPr>
          <w:color w:val="000000" w:themeColor="text1"/>
        </w:rPr>
        <w:t xml:space="preserve">The data statistic for this regression was for the </w:t>
      </w:r>
      <w:r w:rsidR="00057FE2" w:rsidRPr="00057FE2">
        <w:rPr>
          <w:i/>
          <w:color w:val="000000" w:themeColor="text1"/>
        </w:rPr>
        <w:t>average daily maximum summertime temperature response</w:t>
      </w:r>
      <w:r w:rsidR="00057FE2">
        <w:rPr>
          <w:color w:val="000000" w:themeColor="text1"/>
        </w:rPr>
        <w:t xml:space="preserve">. In other words, how much of an increase in the daily maximum summertime temperature occurred for varying buffer widths. </w:t>
      </w:r>
      <w:r>
        <w:rPr>
          <w:color w:val="000000" w:themeColor="text1"/>
        </w:rPr>
        <w:t>The regression employed</w:t>
      </w:r>
      <w:r w:rsidR="00431F1D" w:rsidRPr="005D2CDA">
        <w:rPr>
          <w:color w:val="000000" w:themeColor="text1"/>
        </w:rPr>
        <w:t xml:space="preserve"> a “generalized linear model with log link” because it was the best fit for the data (as opposed to linear regression- the data follows an exponential function, </w:t>
      </w:r>
      <w:proofErr w:type="gramStart"/>
      <w:r w:rsidR="00431F1D" w:rsidRPr="005D2CDA">
        <w:rPr>
          <w:color w:val="000000" w:themeColor="text1"/>
        </w:rPr>
        <w:t>e.g.</w:t>
      </w:r>
      <w:proofErr w:type="gramEnd"/>
      <w:r w:rsidR="00431F1D" w:rsidRPr="005D2CDA">
        <w:rPr>
          <w:color w:val="000000" w:themeColor="text1"/>
        </w:rPr>
        <w:t xml:space="preserve"> as buffer width increases from 0m, there is a rapid initial drop in temperature response, </w:t>
      </w:r>
      <w:r w:rsidR="00431F1D" w:rsidRPr="005D2CDA">
        <w:rPr>
          <w:color w:val="000000" w:themeColor="text1"/>
        </w:rPr>
        <w:lastRenderedPageBreak/>
        <w:t xml:space="preserve">but the response flattens out beyond approx. 23m). Note, for these curvilinear models, the function approaches zero at </w:t>
      </w:r>
      <w:r>
        <w:rPr>
          <w:color w:val="000000" w:themeColor="text1"/>
        </w:rPr>
        <w:t xml:space="preserve">a buffer width of </w:t>
      </w:r>
      <w:r w:rsidR="00431F1D" w:rsidRPr="005D2CDA">
        <w:rPr>
          <w:color w:val="000000" w:themeColor="text1"/>
        </w:rPr>
        <w:t>infinity (</w:t>
      </w:r>
      <w:proofErr w:type="gramStart"/>
      <w:r>
        <w:rPr>
          <w:color w:val="000000" w:themeColor="text1"/>
        </w:rPr>
        <w:t>i.e.</w:t>
      </w:r>
      <w:proofErr w:type="gramEnd"/>
      <w:r>
        <w:rPr>
          <w:color w:val="000000" w:themeColor="text1"/>
        </w:rPr>
        <w:t xml:space="preserve"> the </w:t>
      </w:r>
      <w:r w:rsidR="00431F1D" w:rsidRPr="005D2CDA">
        <w:rPr>
          <w:color w:val="000000" w:themeColor="text1"/>
        </w:rPr>
        <w:t xml:space="preserve">asymptote is zero, so </w:t>
      </w:r>
      <w:r>
        <w:rPr>
          <w:color w:val="000000" w:themeColor="text1"/>
        </w:rPr>
        <w:t xml:space="preserve">a T response of zero degrees Celsius is not possible. </w:t>
      </w:r>
    </w:p>
    <w:p w14:paraId="050B6528" w14:textId="77777777" w:rsidR="00732A3F" w:rsidRPr="00732A3F" w:rsidRDefault="00732A3F" w:rsidP="004B7407">
      <w:pPr>
        <w:spacing w:after="120" w:line="240" w:lineRule="auto"/>
        <w:rPr>
          <w:color w:val="000000" w:themeColor="text1"/>
        </w:rPr>
      </w:pPr>
      <w:r w:rsidRPr="00732A3F">
        <w:rPr>
          <w:color w:val="000000" w:themeColor="text1"/>
        </w:rPr>
        <w:t>Variability in the results is likely due to unexplained/undescribed factors influencing site-specific influences on stream temperature, such as those described previously in this chapter (</w:t>
      </w:r>
      <w:proofErr w:type="gramStart"/>
      <w:r w:rsidRPr="00732A3F">
        <w:rPr>
          <w:color w:val="000000" w:themeColor="text1"/>
        </w:rPr>
        <w:t>e.g.</w:t>
      </w:r>
      <w:proofErr w:type="gramEnd"/>
      <w:r w:rsidRPr="00732A3F">
        <w:rPr>
          <w:color w:val="000000" w:themeColor="text1"/>
        </w:rPr>
        <w:t xml:space="preserve"> related to climate, hydrology, geomorphology, vegetation, etc.). Variability in the temperature response to buffer width were described using a prediction interval.</w:t>
      </w:r>
      <w:r w:rsidRPr="00732A3F">
        <w:rPr>
          <w:color w:val="FF0000"/>
        </w:rPr>
        <w:t xml:space="preserve"> </w:t>
      </w:r>
      <w:r w:rsidRPr="00732A3F">
        <w:rPr>
          <w:color w:val="000000" w:themeColor="text1"/>
        </w:rPr>
        <w:t xml:space="preserve">Whereas, a confidence interval is used to estimate the variability of observed results, a prediction interval is used to estimate results for a </w:t>
      </w:r>
      <w:r w:rsidRPr="00732A3F">
        <w:rPr>
          <w:i/>
          <w:color w:val="000000" w:themeColor="text1"/>
        </w:rPr>
        <w:t xml:space="preserve">new </w:t>
      </w:r>
      <w:r w:rsidRPr="00732A3F">
        <w:rPr>
          <w:color w:val="000000" w:themeColor="text1"/>
        </w:rPr>
        <w:t>observation (</w:t>
      </w:r>
      <w:proofErr w:type="gramStart"/>
      <w:r w:rsidRPr="00732A3F">
        <w:rPr>
          <w:color w:val="000000" w:themeColor="text1"/>
        </w:rPr>
        <w:t>i.e.</w:t>
      </w:r>
      <w:proofErr w:type="gramEnd"/>
      <w:r w:rsidRPr="00732A3F">
        <w:rPr>
          <w:color w:val="000000" w:themeColor="text1"/>
        </w:rPr>
        <w:t xml:space="preserve"> what could we expect the temperature response to be if a new trial were performed). The confidence level of the prediction interval was set at 51% due to the high variability in the data. The 51% level of probability is analogous to a preponderance of evidence approach; in other </w:t>
      </w:r>
      <w:proofErr w:type="gramStart"/>
      <w:r w:rsidRPr="00732A3F">
        <w:rPr>
          <w:color w:val="000000" w:themeColor="text1"/>
        </w:rPr>
        <w:t>words</w:t>
      </w:r>
      <w:proofErr w:type="gramEnd"/>
      <w:r w:rsidRPr="00732A3F">
        <w:rPr>
          <w:color w:val="000000" w:themeColor="text1"/>
        </w:rPr>
        <w:t xml:space="preserve"> it simulates a scenario in which it is “more likely than not” that a new observation would fall within the estimated range.</w:t>
      </w:r>
      <w:r w:rsidRPr="00732A3F">
        <w:rPr>
          <w:color w:val="FF0000"/>
        </w:rPr>
        <w:t xml:space="preserve"> </w:t>
      </w:r>
      <w:r w:rsidRPr="00732A3F">
        <w:t>Note that using a higher confidence level for the prediction interval of 95% would expand the lower and upper wider bounds of the estimate (</w:t>
      </w:r>
      <w:proofErr w:type="gramStart"/>
      <w:r w:rsidRPr="00732A3F">
        <w:t>e.g.</w:t>
      </w:r>
      <w:proofErr w:type="gramEnd"/>
      <w:r w:rsidRPr="00732A3F">
        <w:t xml:space="preserve"> from 18.6 - 35m at 51% PI to about 14 -90m at 95% PI; 90m would be a very large and questionable extrapolation of the data)</w:t>
      </w:r>
      <w:r>
        <w:rPr>
          <w:color w:val="000000" w:themeColor="text1"/>
        </w:rPr>
        <w:t xml:space="preserve">. </w:t>
      </w:r>
      <w:r w:rsidRPr="00732A3F">
        <w:rPr>
          <w:color w:val="000000" w:themeColor="text1"/>
        </w:rPr>
        <w:t xml:space="preserve">A graph of the regression representing the temperature response rates are depicted below. </w:t>
      </w:r>
    </w:p>
    <w:p w14:paraId="21346302" w14:textId="77777777" w:rsidR="00431F1D" w:rsidRPr="00732A3F" w:rsidRDefault="00732A3F" w:rsidP="004B7407">
      <w:pPr>
        <w:spacing w:after="120" w:line="240" w:lineRule="auto"/>
      </w:pPr>
      <w:r>
        <w:t xml:space="preserve">Two reference lines are included in </w:t>
      </w:r>
      <w:r w:rsidR="00057FE2">
        <w:t xml:space="preserve">Figure </w:t>
      </w:r>
      <w:r w:rsidR="00057FE2" w:rsidRPr="00057FE2">
        <w:rPr>
          <w:highlight w:val="yellow"/>
        </w:rPr>
        <w:t>XXX</w:t>
      </w:r>
      <w:r w:rsidR="00057FE2">
        <w:t xml:space="preserve"> </w:t>
      </w:r>
      <w:r>
        <w:t>parallel to the X-axis. One of these is a 0</w:t>
      </w:r>
      <w:r w:rsidRPr="00732A3F">
        <w:rPr>
          <w:vertAlign w:val="superscript"/>
        </w:rPr>
        <w:t>o</w:t>
      </w:r>
      <w:r>
        <w:t xml:space="preserve">C response level. </w:t>
      </w:r>
      <w:r w:rsidR="00057FE2">
        <w:t xml:space="preserve">The second reference line is set at a </w:t>
      </w:r>
      <w:r w:rsidR="00431F1D" w:rsidRPr="00732A3F">
        <w:t xml:space="preserve">temperature </w:t>
      </w:r>
      <w:r w:rsidR="00057FE2">
        <w:t xml:space="preserve">response </w:t>
      </w:r>
      <w:r w:rsidR="00431F1D" w:rsidRPr="00732A3F">
        <w:t xml:space="preserve">objective </w:t>
      </w:r>
      <w:r w:rsidR="00057FE2">
        <w:t xml:space="preserve">of </w:t>
      </w:r>
      <w:r w:rsidR="00431F1D" w:rsidRPr="00732A3F">
        <w:t>0.3</w:t>
      </w:r>
      <w:r w:rsidR="00431F1D" w:rsidRPr="00732A3F">
        <w:rPr>
          <w:vertAlign w:val="superscript"/>
        </w:rPr>
        <w:t>o</w:t>
      </w:r>
      <w:r w:rsidR="00057FE2">
        <w:t xml:space="preserve">C. A temperature response objective of </w:t>
      </w:r>
      <w:r w:rsidR="00057FE2" w:rsidRPr="00732A3F">
        <w:t>0.3</w:t>
      </w:r>
      <w:r w:rsidR="00057FE2" w:rsidRPr="00732A3F">
        <w:rPr>
          <w:vertAlign w:val="superscript"/>
        </w:rPr>
        <w:t>o</w:t>
      </w:r>
      <w:r w:rsidR="00057FE2">
        <w:t>C</w:t>
      </w:r>
      <w:r w:rsidR="00057FE2" w:rsidRPr="00732A3F">
        <w:t xml:space="preserve"> </w:t>
      </w:r>
      <w:r w:rsidR="00057FE2">
        <w:t>seems more appropriate than a 0.</w:t>
      </w:r>
      <w:r w:rsidR="00057FE2" w:rsidRPr="00732A3F">
        <w:t>0</w:t>
      </w:r>
      <w:r w:rsidR="00057FE2" w:rsidRPr="00732A3F">
        <w:rPr>
          <w:vertAlign w:val="superscript"/>
        </w:rPr>
        <w:t>o</w:t>
      </w:r>
      <w:r w:rsidR="00057FE2" w:rsidRPr="00732A3F">
        <w:t>C</w:t>
      </w:r>
      <w:r w:rsidR="00057FE2">
        <w:t xml:space="preserve"> objective </w:t>
      </w:r>
      <w:r w:rsidR="00431F1D" w:rsidRPr="00732A3F">
        <w:t xml:space="preserve">because: 1) most of the studies had </w:t>
      </w:r>
      <w:commentRangeStart w:id="126"/>
      <w:r w:rsidR="00431F1D" w:rsidRPr="00732A3F">
        <w:t xml:space="preserve">substantial tree thinning </w:t>
      </w:r>
      <w:commentRangeEnd w:id="126"/>
      <w:r w:rsidR="00CB6199">
        <w:rPr>
          <w:rStyle w:val="CommentReference"/>
        </w:rPr>
        <w:commentReference w:id="126"/>
      </w:r>
      <w:r w:rsidR="00431F1D" w:rsidRPr="00732A3F">
        <w:t xml:space="preserve">in the buffers, so the observed temperature response </w:t>
      </w:r>
      <w:commentRangeStart w:id="127"/>
      <w:r w:rsidR="00431F1D" w:rsidRPr="00732A3F">
        <w:t>may have been less if t</w:t>
      </w:r>
      <w:r w:rsidR="00446A3D" w:rsidRPr="00732A3F">
        <w:t>hinning had not occurred</w:t>
      </w:r>
      <w:commentRangeEnd w:id="127"/>
      <w:r w:rsidR="00953E00">
        <w:rPr>
          <w:rStyle w:val="CommentReference"/>
        </w:rPr>
        <w:commentReference w:id="127"/>
      </w:r>
      <w:r w:rsidR="00446A3D" w:rsidRPr="00732A3F">
        <w:t xml:space="preserve"> (and it’s not objectively possible to</w:t>
      </w:r>
      <w:r w:rsidR="00431F1D" w:rsidRPr="00732A3F">
        <w:t xml:space="preserve"> adjust the temperature response to approximate an un-thinned buffer); 2) zero is the asymptote for the best-fit curvilinear regression function (e.g. the function approaches zero at an infinite buffer width) and selecting a different function that would result in negative temperature response beyond some width, which would not make sense; 3) state WQ standards define a measurable temperature change as 0.3</w:t>
      </w:r>
      <w:r w:rsidR="00431F1D" w:rsidRPr="00732A3F">
        <w:rPr>
          <w:vertAlign w:val="superscript"/>
        </w:rPr>
        <w:t>o</w:t>
      </w:r>
      <w:r w:rsidR="00431F1D" w:rsidRPr="00732A3F">
        <w:t>C.</w:t>
      </w:r>
      <w:r w:rsidR="00057FE2">
        <w:t xml:space="preserve"> Following the graph is a table (Table </w:t>
      </w:r>
      <w:r w:rsidR="00057FE2" w:rsidRPr="00057FE2">
        <w:rPr>
          <w:highlight w:val="yellow"/>
        </w:rPr>
        <w:t>XXX</w:t>
      </w:r>
      <w:r w:rsidR="00057FE2">
        <w:t xml:space="preserve">) which provides an average estimated temperature responses and an estimated range in temperature response for select buffer widths. </w:t>
      </w:r>
    </w:p>
    <w:p w14:paraId="71C71565" w14:textId="77777777" w:rsidR="00875CDD" w:rsidRDefault="00875CDD" w:rsidP="00715651"/>
    <w:p w14:paraId="7D8CC371" w14:textId="77777777" w:rsidR="00875CDD" w:rsidRDefault="00875CDD" w:rsidP="00715651"/>
    <w:p w14:paraId="1C32BAB7" w14:textId="77777777" w:rsidR="00875CDD" w:rsidRDefault="00875CDD" w:rsidP="00715651"/>
    <w:p w14:paraId="6131D146" w14:textId="77777777" w:rsidR="00875CDD" w:rsidRDefault="00875CDD" w:rsidP="00715651"/>
    <w:p w14:paraId="4F365F9E" w14:textId="77777777" w:rsidR="00875CDD" w:rsidRDefault="00875CDD" w:rsidP="00715651"/>
    <w:p w14:paraId="73FF0D88" w14:textId="77777777" w:rsidR="00875CDD" w:rsidRDefault="00875CDD" w:rsidP="00715651"/>
    <w:p w14:paraId="1AB71225" w14:textId="77777777" w:rsidR="00875CDD" w:rsidRDefault="00875CDD" w:rsidP="00715651"/>
    <w:p w14:paraId="7C3FD31B" w14:textId="77777777" w:rsidR="00875CDD" w:rsidRDefault="00875CDD" w:rsidP="00715651"/>
    <w:p w14:paraId="37929F75" w14:textId="77777777" w:rsidR="00875CDD" w:rsidRDefault="00875CDD" w:rsidP="00715651"/>
    <w:p w14:paraId="0EFC0DAB" w14:textId="77777777" w:rsidR="00875CDD" w:rsidRDefault="00875CDD" w:rsidP="00715651"/>
    <w:p w14:paraId="76A51B81" w14:textId="77777777" w:rsidR="00875CDD" w:rsidRDefault="00875CDD" w:rsidP="00715651"/>
    <w:p w14:paraId="371D2185" w14:textId="77777777" w:rsidR="00875CDD" w:rsidRDefault="00875CDD" w:rsidP="00715651"/>
    <w:p w14:paraId="739BB651" w14:textId="77777777" w:rsidR="00875CDD" w:rsidRDefault="00875CDD" w:rsidP="00715651"/>
    <w:p w14:paraId="37AE3ACF" w14:textId="77777777" w:rsidR="00715651" w:rsidRDefault="005B2725" w:rsidP="00715651">
      <w:r w:rsidRPr="00875CDD">
        <w:rPr>
          <w:highlight w:val="yellow"/>
        </w:rPr>
        <w:t>Figure XYZ</w:t>
      </w:r>
      <w:r>
        <w:t xml:space="preserve">: </w:t>
      </w:r>
      <w:r w:rsidR="00715651">
        <w:t xml:space="preserve">Estimated temperature increase at differing forested buffer widths on forest lands, following timber harvest. Based on data from forestry studies on small streams, </w:t>
      </w:r>
      <w:proofErr w:type="gramStart"/>
      <w:r w:rsidR="00715651">
        <w:t>e.g.</w:t>
      </w:r>
      <w:proofErr w:type="gramEnd"/>
      <w:r w:rsidR="00715651">
        <w:t xml:space="preserve"> &lt;10m wide.</w:t>
      </w:r>
    </w:p>
    <w:p w14:paraId="3212FAEE" w14:textId="77777777" w:rsidR="00CD4F28" w:rsidRDefault="003351BD" w:rsidP="00E6704A">
      <w:r w:rsidRPr="003351BD">
        <w:rPr>
          <w:noProof/>
        </w:rPr>
        <w:drawing>
          <wp:inline distT="0" distB="0" distL="0" distR="0" wp14:anchorId="61E14E9F" wp14:editId="1B92191C">
            <wp:extent cx="5943600" cy="3962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962400"/>
                    </a:xfrm>
                    <a:prstGeom prst="rect">
                      <a:avLst/>
                    </a:prstGeom>
                  </pic:spPr>
                </pic:pic>
              </a:graphicData>
            </a:graphic>
          </wp:inline>
        </w:drawing>
      </w:r>
    </w:p>
    <w:p w14:paraId="1D314D3C" w14:textId="77777777" w:rsidR="005F7E28" w:rsidRDefault="005B2725" w:rsidP="005F7E28">
      <w:r>
        <w:t>References lines at {</w:t>
      </w:r>
      <w:r w:rsidR="003351BD">
        <w:t xml:space="preserve">7.6, </w:t>
      </w:r>
      <w:r w:rsidR="00AC5E42" w:rsidRPr="00AC5E42">
        <w:t>10.7, 15.2, 22.9</w:t>
      </w:r>
      <w:r w:rsidR="003351BD">
        <w:t>, 30.5</w:t>
      </w:r>
      <w:r w:rsidR="00F177D6">
        <w:t>, 38.1</w:t>
      </w:r>
      <w:r w:rsidR="00AC5E42" w:rsidRPr="00AC5E42">
        <w:t>m} correspond to dis</w:t>
      </w:r>
      <w:r>
        <w:t>tances of {</w:t>
      </w:r>
      <w:r w:rsidR="003351BD">
        <w:t xml:space="preserve">25, </w:t>
      </w:r>
      <w:r w:rsidR="00AC5E42" w:rsidRPr="00AC5E42">
        <w:t>35, 50, 75</w:t>
      </w:r>
      <w:r w:rsidR="003351BD">
        <w:t>, 100, 125</w:t>
      </w:r>
      <w:r w:rsidR="00AC5E42" w:rsidRPr="00AC5E42">
        <w:t>ft}, respectively.</w:t>
      </w:r>
      <w:r w:rsidR="005F7E28" w:rsidRPr="005F7E28">
        <w:t xml:space="preserve"> </w:t>
      </w:r>
    </w:p>
    <w:p w14:paraId="076CC94C" w14:textId="77777777" w:rsidR="005F7E28" w:rsidRDefault="005F7E28" w:rsidP="00E6704A">
      <w:r>
        <w:t xml:space="preserve">Estimated temperature response </w:t>
      </w:r>
      <w:r w:rsidR="007B323A">
        <w:t>(</w:t>
      </w:r>
      <w:proofErr w:type="gramStart"/>
      <w:r w:rsidR="000918BE">
        <w:t>i.e.</w:t>
      </w:r>
      <w:proofErr w:type="gramEnd"/>
      <w:r w:rsidR="000918BE">
        <w:t xml:space="preserve"> change in </w:t>
      </w:r>
      <w:r w:rsidR="007B323A">
        <w:t xml:space="preserve">average daily max </w:t>
      </w:r>
      <w:r w:rsidR="000918BE">
        <w:t xml:space="preserve">temperature </w:t>
      </w:r>
      <w:r w:rsidR="00EB5C53">
        <w:t xml:space="preserve">during summer) associated with residual </w:t>
      </w:r>
      <w:r w:rsidR="007B323A">
        <w:t>forested riparian buffers along streams during timber harvesting.</w:t>
      </w:r>
    </w:p>
    <w:tbl>
      <w:tblPr>
        <w:tblStyle w:val="TableGrid"/>
        <w:tblW w:w="0" w:type="auto"/>
        <w:tblLook w:val="04A0" w:firstRow="1" w:lastRow="0" w:firstColumn="1" w:lastColumn="0" w:noHBand="0" w:noVBand="1"/>
      </w:tblPr>
      <w:tblGrid>
        <w:gridCol w:w="3548"/>
        <w:gridCol w:w="1279"/>
        <w:gridCol w:w="1279"/>
        <w:gridCol w:w="1279"/>
        <w:gridCol w:w="1249"/>
        <w:gridCol w:w="716"/>
      </w:tblGrid>
      <w:tr w:rsidR="005B2725" w14:paraId="41603CAF" w14:textId="77777777" w:rsidTr="009636B1">
        <w:tc>
          <w:tcPr>
            <w:tcW w:w="0" w:type="auto"/>
          </w:tcPr>
          <w:p w14:paraId="73731B8F" w14:textId="77777777" w:rsidR="005B2725" w:rsidRDefault="005B2725" w:rsidP="005B2725">
            <w:pPr>
              <w:jc w:val="center"/>
            </w:pPr>
            <w:r>
              <w:t>Buffer Width (ft)</w:t>
            </w:r>
          </w:p>
        </w:tc>
        <w:tc>
          <w:tcPr>
            <w:tcW w:w="0" w:type="auto"/>
            <w:vAlign w:val="center"/>
          </w:tcPr>
          <w:p w14:paraId="21F52A92" w14:textId="77777777" w:rsidR="005B2725" w:rsidRDefault="005B2725" w:rsidP="005B2725">
            <w:pPr>
              <w:jc w:val="center"/>
            </w:pPr>
            <w:r>
              <w:t>35</w:t>
            </w:r>
          </w:p>
        </w:tc>
        <w:tc>
          <w:tcPr>
            <w:tcW w:w="0" w:type="auto"/>
            <w:vAlign w:val="center"/>
          </w:tcPr>
          <w:p w14:paraId="556EF2FD" w14:textId="77777777" w:rsidR="005B2725" w:rsidRDefault="005B2725" w:rsidP="005B2725">
            <w:pPr>
              <w:jc w:val="center"/>
            </w:pPr>
            <w:r>
              <w:t>50</w:t>
            </w:r>
          </w:p>
        </w:tc>
        <w:tc>
          <w:tcPr>
            <w:tcW w:w="0" w:type="auto"/>
            <w:vAlign w:val="center"/>
          </w:tcPr>
          <w:p w14:paraId="1C6CA67C" w14:textId="77777777" w:rsidR="005B2725" w:rsidRDefault="005B2725" w:rsidP="005B2725">
            <w:pPr>
              <w:jc w:val="center"/>
            </w:pPr>
            <w:r>
              <w:t>75</w:t>
            </w:r>
          </w:p>
        </w:tc>
        <w:tc>
          <w:tcPr>
            <w:tcW w:w="0" w:type="auto"/>
            <w:vAlign w:val="center"/>
          </w:tcPr>
          <w:p w14:paraId="0F3B9CF8" w14:textId="77777777" w:rsidR="005B2725" w:rsidRDefault="005B2725" w:rsidP="005B2725">
            <w:pPr>
              <w:jc w:val="center"/>
            </w:pPr>
            <w:r>
              <w:t>100</w:t>
            </w:r>
          </w:p>
        </w:tc>
        <w:tc>
          <w:tcPr>
            <w:tcW w:w="0" w:type="auto"/>
            <w:vAlign w:val="center"/>
          </w:tcPr>
          <w:p w14:paraId="7D01993A" w14:textId="77777777" w:rsidR="005B2725" w:rsidRDefault="005B2725" w:rsidP="005B2725">
            <w:pPr>
              <w:jc w:val="center"/>
            </w:pPr>
            <w:r>
              <w:t>125</w:t>
            </w:r>
          </w:p>
        </w:tc>
      </w:tr>
      <w:tr w:rsidR="005B2725" w14:paraId="38C6B517" w14:textId="77777777" w:rsidTr="009636B1">
        <w:tc>
          <w:tcPr>
            <w:tcW w:w="0" w:type="auto"/>
          </w:tcPr>
          <w:p w14:paraId="2404CDBB" w14:textId="77777777" w:rsidR="005B2725" w:rsidRDefault="005B2725" w:rsidP="00E6704A">
            <w:r>
              <w:t>Estimated temperature response (</w:t>
            </w:r>
            <w:proofErr w:type="spellStart"/>
            <w:r w:rsidRPr="005B2725">
              <w:rPr>
                <w:vertAlign w:val="superscript"/>
              </w:rPr>
              <w:t>o</w:t>
            </w:r>
            <w:r>
              <w:t>C</w:t>
            </w:r>
            <w:proofErr w:type="spellEnd"/>
            <w:r>
              <w:t>)</w:t>
            </w:r>
          </w:p>
        </w:tc>
        <w:tc>
          <w:tcPr>
            <w:tcW w:w="0" w:type="auto"/>
            <w:vAlign w:val="center"/>
          </w:tcPr>
          <w:p w14:paraId="675555B3" w14:textId="77777777" w:rsidR="005B2725" w:rsidRDefault="003A4F9E" w:rsidP="005B2725">
            <w:pPr>
              <w:jc w:val="center"/>
            </w:pPr>
            <w:r>
              <w:t>+</w:t>
            </w:r>
            <w:r w:rsidR="005B2725">
              <w:t>1.69</w:t>
            </w:r>
          </w:p>
        </w:tc>
        <w:tc>
          <w:tcPr>
            <w:tcW w:w="0" w:type="auto"/>
            <w:vAlign w:val="center"/>
          </w:tcPr>
          <w:p w14:paraId="4FC59AE7" w14:textId="77777777" w:rsidR="005B2725" w:rsidRDefault="003A4F9E" w:rsidP="005B2725">
            <w:pPr>
              <w:jc w:val="center"/>
            </w:pPr>
            <w:r>
              <w:t>+</w:t>
            </w:r>
            <w:r w:rsidR="005B2725">
              <w:t>0.90</w:t>
            </w:r>
          </w:p>
        </w:tc>
        <w:tc>
          <w:tcPr>
            <w:tcW w:w="0" w:type="auto"/>
            <w:vAlign w:val="center"/>
          </w:tcPr>
          <w:p w14:paraId="6AD478D1" w14:textId="77777777" w:rsidR="005B2725" w:rsidRDefault="003A4F9E" w:rsidP="005B2725">
            <w:pPr>
              <w:jc w:val="center"/>
            </w:pPr>
            <w:r>
              <w:t>+</w:t>
            </w:r>
            <w:r w:rsidR="005B2725">
              <w:t>0.30</w:t>
            </w:r>
          </w:p>
        </w:tc>
        <w:tc>
          <w:tcPr>
            <w:tcW w:w="0" w:type="auto"/>
            <w:vAlign w:val="center"/>
          </w:tcPr>
          <w:p w14:paraId="742BCF27" w14:textId="77777777" w:rsidR="005B2725" w:rsidRDefault="003A4F9E" w:rsidP="005B2725">
            <w:pPr>
              <w:jc w:val="center"/>
            </w:pPr>
            <w:r>
              <w:t>+</w:t>
            </w:r>
            <w:r w:rsidR="005B2725">
              <w:t>0.10</w:t>
            </w:r>
          </w:p>
        </w:tc>
        <w:tc>
          <w:tcPr>
            <w:tcW w:w="0" w:type="auto"/>
            <w:vAlign w:val="center"/>
          </w:tcPr>
          <w:p w14:paraId="4FB6F44B" w14:textId="77777777" w:rsidR="005B2725" w:rsidRDefault="003A4F9E" w:rsidP="005B2725">
            <w:pPr>
              <w:jc w:val="center"/>
            </w:pPr>
            <w:r>
              <w:t>+</w:t>
            </w:r>
            <w:r w:rsidR="005B2725">
              <w:t>0.04</w:t>
            </w:r>
          </w:p>
        </w:tc>
      </w:tr>
      <w:tr w:rsidR="005B2725" w14:paraId="7213466F" w14:textId="77777777" w:rsidTr="009636B1">
        <w:tc>
          <w:tcPr>
            <w:tcW w:w="0" w:type="auto"/>
          </w:tcPr>
          <w:p w14:paraId="3A1E1703" w14:textId="77777777" w:rsidR="005B2725" w:rsidRDefault="005B2725" w:rsidP="00E6704A">
            <w:r>
              <w:t>Estimate</w:t>
            </w:r>
            <w:r w:rsidR="000918BE">
              <w:t>d</w:t>
            </w:r>
            <w:r>
              <w:t xml:space="preserve"> range in temperature response (</w:t>
            </w:r>
            <w:proofErr w:type="spellStart"/>
            <w:r w:rsidRPr="005B2725">
              <w:rPr>
                <w:vertAlign w:val="superscript"/>
              </w:rPr>
              <w:t>o</w:t>
            </w:r>
            <w:r>
              <w:t>C</w:t>
            </w:r>
            <w:proofErr w:type="spellEnd"/>
            <w:r>
              <w:t>)*</w:t>
            </w:r>
          </w:p>
        </w:tc>
        <w:tc>
          <w:tcPr>
            <w:tcW w:w="0" w:type="auto"/>
            <w:vAlign w:val="center"/>
          </w:tcPr>
          <w:p w14:paraId="2F6597E5" w14:textId="77777777" w:rsidR="005B2725" w:rsidRDefault="003A4F9E" w:rsidP="005B2725">
            <w:pPr>
              <w:jc w:val="center"/>
            </w:pPr>
            <w:r>
              <w:t>+</w:t>
            </w:r>
            <w:r w:rsidR="009636B1">
              <w:t>1.42 to</w:t>
            </w:r>
            <w:r w:rsidR="005B2725">
              <w:t xml:space="preserve"> </w:t>
            </w:r>
            <w:r w:rsidR="009636B1">
              <w:t>+</w:t>
            </w:r>
            <w:r w:rsidR="005B2725">
              <w:t>1.96</w:t>
            </w:r>
          </w:p>
        </w:tc>
        <w:tc>
          <w:tcPr>
            <w:tcW w:w="0" w:type="auto"/>
            <w:vAlign w:val="center"/>
          </w:tcPr>
          <w:p w14:paraId="678102CE" w14:textId="77777777" w:rsidR="005B2725" w:rsidRDefault="003A4F9E" w:rsidP="005B2725">
            <w:pPr>
              <w:jc w:val="center"/>
            </w:pPr>
            <w:r>
              <w:t>+</w:t>
            </w:r>
            <w:r w:rsidR="009636B1">
              <w:t>0.65 to +</w:t>
            </w:r>
            <w:r w:rsidR="005B2725">
              <w:t>1.15</w:t>
            </w:r>
          </w:p>
        </w:tc>
        <w:tc>
          <w:tcPr>
            <w:tcW w:w="0" w:type="auto"/>
            <w:vAlign w:val="center"/>
          </w:tcPr>
          <w:p w14:paraId="5B559823" w14:textId="77777777" w:rsidR="005B2725" w:rsidRDefault="009636B1" w:rsidP="005B2725">
            <w:pPr>
              <w:jc w:val="center"/>
            </w:pPr>
            <w:r>
              <w:t>+0.06 to +</w:t>
            </w:r>
            <w:r w:rsidR="005B2725">
              <w:t>0.56</w:t>
            </w:r>
          </w:p>
        </w:tc>
        <w:tc>
          <w:tcPr>
            <w:tcW w:w="0" w:type="auto"/>
            <w:vAlign w:val="center"/>
          </w:tcPr>
          <w:p w14:paraId="7DBA67DA" w14:textId="77777777" w:rsidR="005B2725" w:rsidRDefault="009636B1" w:rsidP="005B2725">
            <w:pPr>
              <w:jc w:val="center"/>
            </w:pPr>
            <w:r>
              <w:t>-0.13 to</w:t>
            </w:r>
            <w:r w:rsidR="004209D3">
              <w:t xml:space="preserve"> </w:t>
            </w:r>
            <w:r>
              <w:t>+</w:t>
            </w:r>
            <w:r w:rsidR="004209D3">
              <w:t>0.35</w:t>
            </w:r>
          </w:p>
        </w:tc>
        <w:tc>
          <w:tcPr>
            <w:tcW w:w="0" w:type="auto"/>
            <w:vAlign w:val="center"/>
          </w:tcPr>
          <w:p w14:paraId="732F2109" w14:textId="77777777" w:rsidR="005B2725" w:rsidRDefault="004209D3" w:rsidP="005B2725">
            <w:pPr>
              <w:jc w:val="center"/>
            </w:pPr>
            <w:r>
              <w:t>**</w:t>
            </w:r>
          </w:p>
        </w:tc>
      </w:tr>
    </w:tbl>
    <w:p w14:paraId="68820D61" w14:textId="77777777" w:rsidR="00CD4F28" w:rsidRDefault="005B2725" w:rsidP="00E6704A">
      <w:r>
        <w:t xml:space="preserve">*Based on a 51% prediction interval. </w:t>
      </w:r>
      <w:r w:rsidR="004209D3">
        <w:t>**No estimate: buffer width is beyond the range of the prediction interval.</w:t>
      </w:r>
      <w:r w:rsidR="007B323A">
        <w:t xml:space="preserve"> </w:t>
      </w:r>
    </w:p>
    <w:p w14:paraId="60482238" w14:textId="52418CD9" w:rsidR="008B3D98" w:rsidRPr="000918BE" w:rsidRDefault="005E0421" w:rsidP="004B7407">
      <w:pPr>
        <w:spacing w:after="120" w:line="240" w:lineRule="auto"/>
      </w:pPr>
      <w:r>
        <w:t>The</w:t>
      </w:r>
      <w:r w:rsidR="000918BE">
        <w:t xml:space="preserve"> results suggest that </w:t>
      </w:r>
      <w:r w:rsidR="00D17A7D">
        <w:t xml:space="preserve">an </w:t>
      </w:r>
      <w:r w:rsidR="00D17A7D" w:rsidRPr="00EB5C53">
        <w:rPr>
          <w:i/>
        </w:rPr>
        <w:t>un-thinned</w:t>
      </w:r>
      <w:r w:rsidR="000918BE">
        <w:t>,</w:t>
      </w:r>
      <w:r w:rsidR="00D17A7D">
        <w:t xml:space="preserve"> </w:t>
      </w:r>
      <w:r w:rsidR="00EB5C53">
        <w:t xml:space="preserve">75ft wide </w:t>
      </w:r>
      <w:r w:rsidR="00D17A7D">
        <w:t xml:space="preserve">conifer dominated buffer </w:t>
      </w:r>
      <w:r w:rsidR="00EB5C53">
        <w:t xml:space="preserve">can </w:t>
      </w:r>
      <w:r w:rsidR="00D17A7D">
        <w:t xml:space="preserve">prevent a measurable increase in </w:t>
      </w:r>
      <w:r w:rsidR="000918BE">
        <w:t xml:space="preserve">summertime average </w:t>
      </w:r>
      <w:r w:rsidR="00D17A7D">
        <w:t xml:space="preserve">daily maximum </w:t>
      </w:r>
      <w:r w:rsidR="000918BE">
        <w:t xml:space="preserve">stream </w:t>
      </w:r>
      <w:r w:rsidR="00D17A7D">
        <w:t>tempera</w:t>
      </w:r>
      <w:r w:rsidR="000918BE">
        <w:t xml:space="preserve">tures on </w:t>
      </w:r>
      <w:r w:rsidR="009200A3">
        <w:t>small streams (</w:t>
      </w:r>
      <w:proofErr w:type="gramStart"/>
      <w:r w:rsidR="009200A3">
        <w:t>e.g.</w:t>
      </w:r>
      <w:proofErr w:type="gramEnd"/>
      <w:r w:rsidR="009200A3">
        <w:t xml:space="preserve"> &lt;5m wide) </w:t>
      </w:r>
      <w:r>
        <w:t>within</w:t>
      </w:r>
      <w:r w:rsidR="009200A3">
        <w:t xml:space="preserve"> </w:t>
      </w:r>
      <w:r w:rsidR="00EB5C53">
        <w:t>forested watersheds managed primarily for timber harvest</w:t>
      </w:r>
      <w:r w:rsidR="000918BE">
        <w:t>.</w:t>
      </w:r>
      <w:r w:rsidR="00057FE2">
        <w:t xml:space="preserve"> </w:t>
      </w:r>
      <w:commentRangeStart w:id="128"/>
      <w:r w:rsidR="00EB5C53">
        <w:t xml:space="preserve">This conclusion </w:t>
      </w:r>
      <w:proofErr w:type="gramStart"/>
      <w:r w:rsidR="00EB5C53">
        <w:t>is in agreement</w:t>
      </w:r>
      <w:proofErr w:type="gramEnd"/>
      <w:r w:rsidR="00EB5C53">
        <w:t xml:space="preserve"> with the </w:t>
      </w:r>
      <w:r w:rsidR="00E6262F">
        <w:t xml:space="preserve">conclusions of Groom et al (2018) and </w:t>
      </w:r>
      <w:r w:rsidR="00EB5C53">
        <w:t>findings of Barnowe-Meyer et al. (2021)</w:t>
      </w:r>
      <w:r w:rsidR="00E6262F">
        <w:t>.</w:t>
      </w:r>
      <w:ins w:id="129" w:author="Leinenbach, Peter" w:date="2022-09-26T10:45:00Z">
        <w:r w:rsidR="000D419C">
          <w:t xml:space="preserve"> </w:t>
        </w:r>
      </w:ins>
      <w:commentRangeEnd w:id="128"/>
      <w:ins w:id="130" w:author="Leinenbach, Peter" w:date="2022-10-03T16:53:00Z">
        <w:r w:rsidR="00AB4A66">
          <w:rPr>
            <w:rStyle w:val="CommentReference"/>
          </w:rPr>
          <w:commentReference w:id="128"/>
        </w:r>
      </w:ins>
      <w:r w:rsidR="00057FE2">
        <w:t xml:space="preserve">Again, note that </w:t>
      </w:r>
      <w:proofErr w:type="gramStart"/>
      <w:r w:rsidR="00057FE2">
        <w:t>the majority of</w:t>
      </w:r>
      <w:proofErr w:type="gramEnd"/>
      <w:r w:rsidR="00057FE2">
        <w:t xml:space="preserve"> the </w:t>
      </w:r>
      <w:r w:rsidR="00EB5C53">
        <w:t>buffers in this analysis included</w:t>
      </w:r>
      <w:r w:rsidR="00057FE2">
        <w:t xml:space="preserve"> </w:t>
      </w:r>
      <w:commentRangeStart w:id="131"/>
      <w:r w:rsidR="00057FE2">
        <w:t>some degree of tree thinning</w:t>
      </w:r>
      <w:commentRangeEnd w:id="131"/>
      <w:r w:rsidR="00FD65E1">
        <w:rPr>
          <w:rStyle w:val="CommentReference"/>
        </w:rPr>
        <w:commentReference w:id="131"/>
      </w:r>
      <w:r w:rsidR="00EB5C53">
        <w:t>; it is therefore reasonable to expect a smaller temperature response in buffers without</w:t>
      </w:r>
      <w:r w:rsidR="00057FE2">
        <w:t xml:space="preserve"> </w:t>
      </w:r>
      <w:r w:rsidR="00EB5C53">
        <w:t xml:space="preserve">tree </w:t>
      </w:r>
      <w:r w:rsidR="00057FE2">
        <w:t xml:space="preserve">thinning. </w:t>
      </w:r>
      <w:r w:rsidR="000918BE">
        <w:t xml:space="preserve">However, there are notable differences to consider between </w:t>
      </w:r>
      <w:r w:rsidR="000918BE" w:rsidRPr="000918BE">
        <w:t xml:space="preserve">riparian </w:t>
      </w:r>
      <w:r w:rsidR="008B3D98" w:rsidRPr="000918BE">
        <w:t xml:space="preserve">buffers on forest lands and </w:t>
      </w:r>
      <w:r w:rsidR="000918BE" w:rsidRPr="000918BE">
        <w:t xml:space="preserve">buffers on </w:t>
      </w:r>
      <w:r w:rsidR="008B3D98" w:rsidRPr="000918BE">
        <w:t>agricultural lands</w:t>
      </w:r>
      <w:r w:rsidR="000918BE" w:rsidRPr="000918BE">
        <w:t xml:space="preserve">. </w:t>
      </w:r>
    </w:p>
    <w:p w14:paraId="4A55B255" w14:textId="77777777" w:rsidR="008B3D98" w:rsidRDefault="008B3D98" w:rsidP="004B7407">
      <w:pPr>
        <w:spacing w:after="120" w:line="240" w:lineRule="auto"/>
      </w:pPr>
      <w:r>
        <w:lastRenderedPageBreak/>
        <w:t xml:space="preserve">Nearly all research examining the effect of buffers on stream shading and temperature comes from forestry studies. </w:t>
      </w:r>
      <w:r w:rsidR="000918BE">
        <w:t>Nevertheless</w:t>
      </w:r>
      <w:r>
        <w:t xml:space="preserve">, the physics underlying stream shading and thermodynamics of stream temperature </w:t>
      </w:r>
      <w:r w:rsidR="000918BE">
        <w:t>are the same on forest lands and agricultural lands</w:t>
      </w:r>
      <w:r>
        <w:t xml:space="preserve">. Without studies on agricultural lands, forestry studies provide some of the most relevant information we have in evaluating temperature response to buffers on agricultural lands. </w:t>
      </w:r>
    </w:p>
    <w:p w14:paraId="54A7479C" w14:textId="5ED39E23" w:rsidR="008B3D98" w:rsidRDefault="008B3D98" w:rsidP="004B7407">
      <w:pPr>
        <w:spacing w:after="120" w:line="240" w:lineRule="auto"/>
      </w:pPr>
      <w:r>
        <w:t xml:space="preserve">On forest lands buffers are swaths of riparian trees remaining after harvesting adjacent timber, while on many agricultural lands, a buffer </w:t>
      </w:r>
      <w:r w:rsidR="000918BE">
        <w:t xml:space="preserve">often </w:t>
      </w:r>
      <w:r>
        <w:t xml:space="preserve">needs to be established by planting </w:t>
      </w:r>
      <w:r w:rsidR="000918BE">
        <w:t xml:space="preserve">young </w:t>
      </w:r>
      <w:r>
        <w:t>trees. As such, riparian areas in forest lands tend to be dominated by mature trees whi</w:t>
      </w:r>
      <w:r w:rsidR="000918BE">
        <w:t xml:space="preserve">le on agricultural lands it </w:t>
      </w:r>
      <w:ins w:id="132" w:author="Leinenbach, Peter" w:date="2022-09-26T11:00:00Z">
        <w:r w:rsidR="003D34EF">
          <w:t xml:space="preserve">often </w:t>
        </w:r>
      </w:ins>
      <w:r>
        <w:t>take</w:t>
      </w:r>
      <w:r w:rsidR="000918BE">
        <w:t>s decades of growth</w:t>
      </w:r>
      <w:r>
        <w:t xml:space="preserve"> for trees to reach their height at maturity</w:t>
      </w:r>
      <w:ins w:id="133" w:author="Leinenbach, Peter" w:date="2022-09-26T12:48:00Z">
        <w:r w:rsidR="00DA7B9A">
          <w:t xml:space="preserve"> on agriculture lands</w:t>
        </w:r>
      </w:ins>
      <w:r>
        <w:t>.</w:t>
      </w:r>
      <w:del w:id="134" w:author="Leinenbach, Peter" w:date="2022-10-27T10:51:00Z">
        <w:r w:rsidDel="00D57AFD">
          <w:delText xml:space="preserve"> </w:delText>
        </w:r>
        <w:commentRangeStart w:id="135"/>
        <w:r w:rsidDel="00D57AFD">
          <w:delText>This may be partly why studies of buffer influence on stream temperature are so rare- it may take decades to observe the full response of water temperature to the establishment of buffer</w:delText>
        </w:r>
        <w:commentRangeEnd w:id="135"/>
        <w:r w:rsidR="0048478A" w:rsidDel="00D57AFD">
          <w:rPr>
            <w:rStyle w:val="CommentReference"/>
          </w:rPr>
          <w:commentReference w:id="135"/>
        </w:r>
      </w:del>
      <w:r>
        <w:t xml:space="preserve">. </w:t>
      </w:r>
      <w:del w:id="136" w:author="Leinenbach, Peter" w:date="2022-10-04T07:15:00Z">
        <w:r w:rsidR="000918BE" w:rsidDel="0048478A">
          <w:delText>This is why modelling becomes important.</w:delText>
        </w:r>
      </w:del>
    </w:p>
    <w:p w14:paraId="3073189E" w14:textId="23846A01" w:rsidR="00230C17" w:rsidRDefault="000918BE" w:rsidP="004B7407">
      <w:pPr>
        <w:spacing w:after="120" w:line="240" w:lineRule="auto"/>
      </w:pPr>
      <w:r>
        <w:t xml:space="preserve">The temperature response to leaving buffers of mature trees on forest lands may differ from what would be observed in response to establishing buffers on agricultural lands. </w:t>
      </w:r>
      <w:commentRangeStart w:id="137"/>
      <w:r w:rsidR="008B3D98">
        <w:t xml:space="preserve">On forest lands, riparian trees have grown up with trees adjacent to them. Because of this the trees often have a denser canopy in the upper half of the tree than in the lower half. </w:t>
      </w:r>
      <w:commentRangeEnd w:id="137"/>
      <w:r w:rsidR="00AF4D7D">
        <w:rPr>
          <w:rStyle w:val="CommentReference"/>
        </w:rPr>
        <w:commentReference w:id="137"/>
      </w:r>
      <w:r w:rsidR="008B3D98">
        <w:t>This can permit greater light penetration through the understory than through the canopy (</w:t>
      </w:r>
      <w:proofErr w:type="spellStart"/>
      <w:r w:rsidR="008B3D98">
        <w:t>DeWalle</w:t>
      </w:r>
      <w:proofErr w:type="spellEnd"/>
      <w:r w:rsidR="008B3D98">
        <w:t xml:space="preserve">, 2010). In contrast, when </w:t>
      </w:r>
      <w:commentRangeStart w:id="138"/>
      <w:r w:rsidR="008B3D98">
        <w:t>establishing a new buffer on agricultural lands, vegetation may have a more uniform density from the ground to the tops of trees</w:t>
      </w:r>
      <w:commentRangeEnd w:id="138"/>
      <w:r w:rsidR="00AF4D7D">
        <w:rPr>
          <w:rStyle w:val="CommentReference"/>
        </w:rPr>
        <w:commentReference w:id="138"/>
      </w:r>
      <w:r w:rsidR="008B3D98">
        <w:t xml:space="preserve">. </w:t>
      </w:r>
      <w:commentRangeStart w:id="139"/>
      <w:r w:rsidR="008B3D98">
        <w:t>Because there aren’t adjacent upland trees casting shade upon the riparian area, the riparian understory on agricultural lands tends to have a higher leaf density</w:t>
      </w:r>
      <w:commentRangeEnd w:id="139"/>
      <w:r w:rsidR="00AF4D7D">
        <w:rPr>
          <w:rStyle w:val="CommentReference"/>
        </w:rPr>
        <w:commentReference w:id="139"/>
      </w:r>
      <w:r w:rsidR="008B3D98">
        <w:t>.</w:t>
      </w:r>
      <w:r>
        <w:t xml:space="preserve"> </w:t>
      </w:r>
      <w:r w:rsidR="00230C17">
        <w:t xml:space="preserve">Other </w:t>
      </w:r>
      <w:r w:rsidR="003B06B0">
        <w:t>d</w:t>
      </w:r>
      <w:r w:rsidR="00230C17">
        <w:t xml:space="preserve">ifferences between forest and agricultural lands </w:t>
      </w:r>
      <w:proofErr w:type="gramStart"/>
      <w:r w:rsidR="00230C17">
        <w:t>include:</w:t>
      </w:r>
      <w:proofErr w:type="gramEnd"/>
      <w:r w:rsidR="00230C17">
        <w:t xml:space="preserve"> forest lands in WA tend to have steeper slopes, more annual precipitation, shallower soils, and cooler air temperatures. Furthermore, for western Washington in particular, </w:t>
      </w:r>
      <w:proofErr w:type="gramStart"/>
      <w:r w:rsidR="00230C17">
        <w:t>the majority of</w:t>
      </w:r>
      <w:proofErr w:type="gramEnd"/>
      <w:r w:rsidR="00230C17">
        <w:t xml:space="preserve"> agricultural lands adjacent to buffers were historically forested, yet are now maintained in non-forested vegetation condition, whereas harvested forestlands are revegetated within several years following harvest.</w:t>
      </w:r>
      <w:r w:rsidR="00230C17" w:rsidRPr="00230C17">
        <w:t xml:space="preserve"> </w:t>
      </w:r>
      <w:r w:rsidR="00230C17">
        <w:t xml:space="preserve">This distinction is important because buffers it results in </w:t>
      </w:r>
      <w:commentRangeStart w:id="140"/>
      <w:r w:rsidR="00230C17">
        <w:t>differences in</w:t>
      </w:r>
      <w:commentRangeEnd w:id="140"/>
      <w:r w:rsidR="003B06B0">
        <w:rPr>
          <w:rStyle w:val="CommentReference"/>
        </w:rPr>
        <w:commentReference w:id="140"/>
      </w:r>
      <w:r w:rsidR="00230C17">
        <w:t xml:space="preserve"> evapotranspiration processes, infiltration and percolation of precipitation into soils, and soil and </w:t>
      </w:r>
      <w:r w:rsidR="00620B9A">
        <w:t>shallow groundwater temperatures.</w:t>
      </w:r>
      <w:r w:rsidR="009200A3" w:rsidRPr="009200A3">
        <w:t xml:space="preserve"> </w:t>
      </w:r>
      <w:r w:rsidR="009200A3">
        <w:t xml:space="preserve">Lastly, many streams on agricultural lands are </w:t>
      </w:r>
      <w:ins w:id="141" w:author="Leinenbach, Peter" w:date="2022-10-04T07:46:00Z">
        <w:r w:rsidR="009A4FC2">
          <w:t>wider</w:t>
        </w:r>
      </w:ins>
      <w:del w:id="142" w:author="Leinenbach, Peter" w:date="2022-10-04T07:45:00Z">
        <w:r w:rsidR="009200A3" w:rsidDel="009A4FC2">
          <w:delText>larger</w:delText>
        </w:r>
      </w:del>
      <w:r w:rsidR="009200A3">
        <w:t xml:space="preserve"> than the</w:t>
      </w:r>
      <w:del w:id="143" w:author="Leinenbach, Peter" w:date="2022-10-04T07:47:00Z">
        <w:r w:rsidR="009200A3" w:rsidDel="009A4FC2">
          <w:delText xml:space="preserve"> small</w:delText>
        </w:r>
      </w:del>
      <w:r w:rsidR="009200A3">
        <w:t xml:space="preserve"> streams on which </w:t>
      </w:r>
      <w:commentRangeStart w:id="144"/>
      <w:r w:rsidR="009200A3">
        <w:t>this analysis</w:t>
      </w:r>
      <w:commentRangeEnd w:id="144"/>
      <w:r w:rsidR="009A4FC2">
        <w:rPr>
          <w:rStyle w:val="CommentReference"/>
        </w:rPr>
        <w:commentReference w:id="144"/>
      </w:r>
      <w:r w:rsidR="009200A3">
        <w:t xml:space="preserve"> was based. </w:t>
      </w:r>
    </w:p>
    <w:p w14:paraId="4A844349" w14:textId="25192D64" w:rsidR="008B3D98" w:rsidRDefault="009200A3" w:rsidP="004B7407">
      <w:pPr>
        <w:spacing w:after="120" w:line="240" w:lineRule="auto"/>
      </w:pPr>
      <w:r w:rsidRPr="009200A3">
        <w:t xml:space="preserve">Given the differences between forestland and agricultural buffers, it may </w:t>
      </w:r>
      <w:commentRangeStart w:id="145"/>
      <w:r w:rsidRPr="009200A3">
        <w:t>not be appropriate</w:t>
      </w:r>
      <w:r w:rsidR="000918BE" w:rsidRPr="009200A3">
        <w:t xml:space="preserve"> </w:t>
      </w:r>
      <w:commentRangeEnd w:id="145"/>
      <w:r w:rsidR="009A4FC2">
        <w:rPr>
          <w:rStyle w:val="CommentReference"/>
        </w:rPr>
        <w:commentReference w:id="145"/>
      </w:r>
      <w:r w:rsidR="000918BE" w:rsidRPr="009200A3">
        <w:t xml:space="preserve">to conclude that the </w:t>
      </w:r>
      <w:r w:rsidR="00230C17" w:rsidRPr="009200A3">
        <w:t xml:space="preserve">temperature response from a </w:t>
      </w:r>
      <w:r w:rsidRPr="009200A3">
        <w:t xml:space="preserve">given </w:t>
      </w:r>
      <w:r w:rsidR="00230C17" w:rsidRPr="009200A3">
        <w:t xml:space="preserve">buffer </w:t>
      </w:r>
      <w:ins w:id="146" w:author="Leinenbach, Peter" w:date="2022-10-04T07:50:00Z">
        <w:r w:rsidR="009A4FC2">
          <w:t xml:space="preserve">width </w:t>
        </w:r>
      </w:ins>
      <w:r w:rsidR="00230C17" w:rsidRPr="009200A3">
        <w:t xml:space="preserve">on forest lands is equivalent to the amount that temperatures would decrease on agricultural lands </w:t>
      </w:r>
      <w:del w:id="147" w:author="Leinenbach, Peter" w:date="2022-10-04T07:50:00Z">
        <w:r w:rsidR="00230C17" w:rsidRPr="009200A3" w:rsidDel="009A4FC2">
          <w:delText>by growing</w:delText>
        </w:r>
      </w:del>
      <w:del w:id="148" w:author="Leinenbach, Peter" w:date="2022-10-04T07:51:00Z">
        <w:r w:rsidR="00230C17" w:rsidRPr="009200A3" w:rsidDel="009A4FC2">
          <w:delText xml:space="preserve"> a</w:delText>
        </w:r>
      </w:del>
      <w:r w:rsidR="00230C17" w:rsidRPr="009200A3">
        <w:t xml:space="preserve"> </w:t>
      </w:r>
      <w:ins w:id="149" w:author="Leinenbach, Peter" w:date="2022-10-04T07:51:00Z">
        <w:r w:rsidR="009A4FC2">
          <w:t xml:space="preserve">from </w:t>
        </w:r>
      </w:ins>
      <w:r w:rsidR="00230C17" w:rsidRPr="009200A3">
        <w:t>buffer</w:t>
      </w:r>
      <w:ins w:id="150" w:author="Leinenbach, Peter" w:date="2022-10-04T07:51:00Z">
        <w:r w:rsidR="009A4FC2">
          <w:t xml:space="preserve"> re-</w:t>
        </w:r>
        <w:proofErr w:type="spellStart"/>
        <w:r w:rsidR="009A4FC2">
          <w:t>estabilishment</w:t>
        </w:r>
      </w:ins>
      <w:proofErr w:type="spellEnd"/>
      <w:r w:rsidR="00230C17" w:rsidRPr="009200A3">
        <w:t>.</w:t>
      </w:r>
      <w:r w:rsidR="002A618A">
        <w:t xml:space="preserve"> </w:t>
      </w:r>
      <w:commentRangeStart w:id="151"/>
      <w:r w:rsidR="00620B9A">
        <w:t xml:space="preserve">In addition to differences described previously, the estimates above do not account for </w:t>
      </w:r>
      <w:r w:rsidR="00230C17">
        <w:t>boundary conditions</w:t>
      </w:r>
      <w:r w:rsidR="00620B9A">
        <w:t xml:space="preserve">. </w:t>
      </w:r>
      <w:r w:rsidR="00230C17">
        <w:t>These conditions would include the stream discharge, temperature, gradient, etc. entering an agricultural parcel.</w:t>
      </w:r>
      <w:commentRangeEnd w:id="151"/>
      <w:r w:rsidR="002A618A">
        <w:rPr>
          <w:rStyle w:val="CommentReference"/>
        </w:rPr>
        <w:commentReference w:id="151"/>
      </w:r>
      <w:r w:rsidR="00230C17">
        <w:t xml:space="preserve"> </w:t>
      </w:r>
    </w:p>
    <w:p w14:paraId="4F1611D9" w14:textId="77777777" w:rsidR="009200A3" w:rsidRDefault="009200A3" w:rsidP="00E6704A">
      <w:pPr>
        <w:rPr>
          <w:b/>
        </w:rPr>
      </w:pPr>
    </w:p>
    <w:p w14:paraId="1CB792DE" w14:textId="77777777" w:rsidR="009200A3" w:rsidRDefault="009200A3" w:rsidP="00E6704A">
      <w:pPr>
        <w:rPr>
          <w:b/>
        </w:rPr>
      </w:pPr>
    </w:p>
    <w:p w14:paraId="498A0ABE" w14:textId="77777777" w:rsidR="009200A3" w:rsidRDefault="009200A3" w:rsidP="00E6704A">
      <w:pPr>
        <w:rPr>
          <w:b/>
        </w:rPr>
      </w:pPr>
    </w:p>
    <w:p w14:paraId="4FCAE86C" w14:textId="77777777" w:rsidR="009200A3" w:rsidRDefault="009200A3" w:rsidP="00E6704A">
      <w:pPr>
        <w:rPr>
          <w:b/>
        </w:rPr>
      </w:pPr>
    </w:p>
    <w:p w14:paraId="3643696D" w14:textId="77777777" w:rsidR="004B7407" w:rsidRDefault="004B7407">
      <w:pPr>
        <w:rPr>
          <w:b/>
        </w:rPr>
      </w:pPr>
      <w:r>
        <w:rPr>
          <w:b/>
        </w:rPr>
        <w:br w:type="page"/>
      </w:r>
    </w:p>
    <w:p w14:paraId="53304D8B" w14:textId="77777777" w:rsidR="00F323AC" w:rsidRDefault="004B7407" w:rsidP="004B7407">
      <w:pPr>
        <w:spacing w:after="0" w:line="240" w:lineRule="auto"/>
        <w:rPr>
          <w:b/>
        </w:rPr>
      </w:pPr>
      <w:commentRangeStart w:id="152"/>
      <w:r>
        <w:rPr>
          <w:b/>
        </w:rPr>
        <w:lastRenderedPageBreak/>
        <w:t>Additional q</w:t>
      </w:r>
      <w:r w:rsidR="00446A3D">
        <w:rPr>
          <w:b/>
        </w:rPr>
        <w:t>uantitative e</w:t>
      </w:r>
      <w:r w:rsidR="00E630DB">
        <w:rPr>
          <w:b/>
        </w:rPr>
        <w:t>valuation based on system potential shade</w:t>
      </w:r>
      <w:r w:rsidR="00446A3D">
        <w:rPr>
          <w:b/>
        </w:rPr>
        <w:t xml:space="preserve"> modelling</w:t>
      </w:r>
      <w:commentRangeEnd w:id="152"/>
      <w:r w:rsidR="00AE1EE6">
        <w:rPr>
          <w:rStyle w:val="CommentReference"/>
        </w:rPr>
        <w:commentReference w:id="152"/>
      </w:r>
    </w:p>
    <w:p w14:paraId="7F1BAA41" w14:textId="77777777" w:rsidR="003A4F9E" w:rsidRDefault="005F2D9C" w:rsidP="004B7407">
      <w:pPr>
        <w:spacing w:after="120" w:line="240" w:lineRule="auto"/>
        <w:rPr>
          <w:rFonts w:ascii="Calibri" w:eastAsia="Calibri" w:hAnsi="Calibri" w:cs="Times New Roman"/>
          <w:color w:val="000000" w:themeColor="text1"/>
        </w:rPr>
      </w:pPr>
      <w:r>
        <w:rPr>
          <w:color w:val="000000" w:themeColor="text1"/>
        </w:rPr>
        <w:t xml:space="preserve">The second </w:t>
      </w:r>
      <w:r w:rsidR="00AF6B32">
        <w:rPr>
          <w:color w:val="000000" w:themeColor="text1"/>
        </w:rPr>
        <w:t xml:space="preserve">quantitative </w:t>
      </w:r>
      <w:r>
        <w:rPr>
          <w:color w:val="000000" w:themeColor="text1"/>
        </w:rPr>
        <w:t xml:space="preserve">approach to addressing buffer width needed to </w:t>
      </w:r>
      <w:r w:rsidR="00AF6B32">
        <w:rPr>
          <w:color w:val="000000" w:themeColor="text1"/>
        </w:rPr>
        <w:t xml:space="preserve">provide thermal protection via stream shading utilized results from Ecology’s </w:t>
      </w:r>
      <w:r w:rsidR="00AF6B32" w:rsidRPr="00AF6B32">
        <w:rPr>
          <w:i/>
          <w:color w:val="000000" w:themeColor="text1"/>
        </w:rPr>
        <w:t>Shade.xls</w:t>
      </w:r>
      <w:r w:rsidR="00AF6B32">
        <w:rPr>
          <w:color w:val="000000" w:themeColor="text1"/>
        </w:rPr>
        <w:t xml:space="preserve"> model</w:t>
      </w:r>
      <w:r w:rsidR="00AF6B32" w:rsidRPr="00AF6B32">
        <w:rPr>
          <w:color w:val="FF0000"/>
        </w:rPr>
        <w:t xml:space="preserve"> </w:t>
      </w:r>
      <w:r w:rsidR="00AF6B32" w:rsidRPr="00AF6B32">
        <w:rPr>
          <w:color w:val="000000" w:themeColor="text1"/>
        </w:rPr>
        <w:t xml:space="preserve">(See Mohamedali, T, 2014). </w:t>
      </w:r>
      <w:r w:rsidR="00E630DB" w:rsidRPr="00AF6B32">
        <w:rPr>
          <w:color w:val="000000" w:themeColor="text1"/>
        </w:rPr>
        <w:t xml:space="preserve">This model </w:t>
      </w:r>
      <w:r w:rsidR="00AF6B32">
        <w:rPr>
          <w:color w:val="000000" w:themeColor="text1"/>
        </w:rPr>
        <w:t xml:space="preserve">estimates </w:t>
      </w:r>
      <w:r w:rsidR="00E630DB" w:rsidRPr="00AF6B32">
        <w:rPr>
          <w:color w:val="000000" w:themeColor="text1"/>
        </w:rPr>
        <w:t xml:space="preserve">potential </w:t>
      </w:r>
      <w:r w:rsidR="00484122">
        <w:rPr>
          <w:color w:val="000000" w:themeColor="text1"/>
        </w:rPr>
        <w:t xml:space="preserve">effective </w:t>
      </w:r>
      <w:r w:rsidR="00AF6B32">
        <w:rPr>
          <w:color w:val="000000" w:themeColor="text1"/>
        </w:rPr>
        <w:t>stream shading but</w:t>
      </w:r>
      <w:r w:rsidR="00E630DB" w:rsidRPr="00AF6B32">
        <w:rPr>
          <w:color w:val="000000" w:themeColor="text1"/>
        </w:rPr>
        <w:t xml:space="preserve"> does not </w:t>
      </w:r>
      <w:r w:rsidR="00AF6B32" w:rsidRPr="00AF6B32">
        <w:rPr>
          <w:color w:val="000000" w:themeColor="text1"/>
        </w:rPr>
        <w:t xml:space="preserve">address </w:t>
      </w:r>
      <w:r w:rsidR="00E630DB" w:rsidRPr="00AF6B32">
        <w:rPr>
          <w:color w:val="000000" w:themeColor="text1"/>
        </w:rPr>
        <w:t xml:space="preserve">whether the potential shade will </w:t>
      </w:r>
      <w:proofErr w:type="gramStart"/>
      <w:r w:rsidR="00E630DB" w:rsidRPr="00AF6B32">
        <w:rPr>
          <w:color w:val="000000" w:themeColor="text1"/>
        </w:rPr>
        <w:t>actually prevent</w:t>
      </w:r>
      <w:proofErr w:type="gramEnd"/>
      <w:r w:rsidR="00E630DB" w:rsidRPr="00AF6B32">
        <w:rPr>
          <w:color w:val="000000" w:themeColor="text1"/>
        </w:rPr>
        <w:t xml:space="preserve"> temperature changes. </w:t>
      </w:r>
      <w:r w:rsidR="00AF6B32">
        <w:rPr>
          <w:color w:val="000000" w:themeColor="text1"/>
        </w:rPr>
        <w:t xml:space="preserve">The primary input variables for the model </w:t>
      </w:r>
      <w:proofErr w:type="gramStart"/>
      <w:r w:rsidR="00AF6B32">
        <w:rPr>
          <w:color w:val="000000" w:themeColor="text1"/>
        </w:rPr>
        <w:t>include:</w:t>
      </w:r>
      <w:proofErr w:type="gramEnd"/>
      <w:r w:rsidR="00AF6B32">
        <w:rPr>
          <w:color w:val="000000" w:themeColor="text1"/>
        </w:rPr>
        <w:t xml:space="preserve"> channel orientation (e.g. north-south vs. east-west); channel width; height of dominant vegetation; vegetation canopy density; length of branches overhang the channel; width of near shore disturbance zone (e.g. dry gravel and point bars during low flows)</w:t>
      </w:r>
      <w:r w:rsidR="00806463">
        <w:rPr>
          <w:color w:val="000000" w:themeColor="text1"/>
        </w:rPr>
        <w:t>; day of the year</w:t>
      </w:r>
      <w:r w:rsidR="00AF6B32">
        <w:rPr>
          <w:color w:val="000000" w:themeColor="text1"/>
        </w:rPr>
        <w:t>. Based on these input variables, one can estimate how much potential shade</w:t>
      </w:r>
      <w:r w:rsidR="00806463">
        <w:rPr>
          <w:color w:val="000000" w:themeColor="text1"/>
        </w:rPr>
        <w:t xml:space="preserve"> is available to be cast on a stream at a given site. </w:t>
      </w:r>
      <w:r w:rsidR="00586902" w:rsidRPr="00AF6B32">
        <w:rPr>
          <w:rFonts w:ascii="Calibri" w:eastAsia="Calibri" w:hAnsi="Calibri" w:cs="Times New Roman"/>
          <w:color w:val="000000" w:themeColor="text1"/>
        </w:rPr>
        <w:t xml:space="preserve">The </w:t>
      </w:r>
      <w:r w:rsidR="00723D6A" w:rsidRPr="00AF6B32">
        <w:rPr>
          <w:rFonts w:ascii="Calibri" w:eastAsia="Calibri" w:hAnsi="Calibri" w:cs="Times New Roman"/>
          <w:color w:val="000000" w:themeColor="text1"/>
        </w:rPr>
        <w:t xml:space="preserve">effectiveness </w:t>
      </w:r>
      <w:r w:rsidR="00586902" w:rsidRPr="00AF6B32">
        <w:rPr>
          <w:rFonts w:ascii="Calibri" w:eastAsia="Calibri" w:hAnsi="Calibri" w:cs="Times New Roman"/>
          <w:color w:val="000000" w:themeColor="text1"/>
        </w:rPr>
        <w:t>objective</w:t>
      </w:r>
      <w:r w:rsidR="00723D6A" w:rsidRPr="00AF6B32">
        <w:rPr>
          <w:rFonts w:ascii="Calibri" w:eastAsia="Calibri" w:hAnsi="Calibri" w:cs="Times New Roman"/>
          <w:color w:val="000000" w:themeColor="text1"/>
        </w:rPr>
        <w:t xml:space="preserve"> for this evaluation</w:t>
      </w:r>
      <w:r w:rsidR="00586902" w:rsidRPr="00AF6B32">
        <w:rPr>
          <w:rFonts w:ascii="Calibri" w:eastAsia="Calibri" w:hAnsi="Calibri" w:cs="Times New Roman"/>
          <w:color w:val="000000" w:themeColor="text1"/>
        </w:rPr>
        <w:t xml:space="preserve"> </w:t>
      </w:r>
      <w:r w:rsidR="00723D6A" w:rsidRPr="00AF6B32">
        <w:rPr>
          <w:rFonts w:ascii="Calibri" w:eastAsia="Calibri" w:hAnsi="Calibri" w:cs="Times New Roman"/>
          <w:color w:val="000000" w:themeColor="text1"/>
        </w:rPr>
        <w:t>was set at providing 95% of system potential shade.</w:t>
      </w:r>
      <w:r w:rsidR="00723D6A">
        <w:rPr>
          <w:rFonts w:ascii="Calibri" w:eastAsia="Calibri" w:hAnsi="Calibri" w:cs="Times New Roman"/>
          <w:color w:val="FF0000"/>
        </w:rPr>
        <w:t xml:space="preserve"> </w:t>
      </w:r>
      <w:r w:rsidR="00723D6A" w:rsidRPr="00AF6B32">
        <w:rPr>
          <w:rFonts w:ascii="Calibri" w:eastAsia="Calibri" w:hAnsi="Calibri" w:cs="Times New Roman"/>
          <w:color w:val="000000" w:themeColor="text1"/>
        </w:rPr>
        <w:t xml:space="preserve">This </w:t>
      </w:r>
      <w:r w:rsidR="00806463">
        <w:rPr>
          <w:rFonts w:ascii="Calibri" w:eastAsia="Calibri" w:hAnsi="Calibri" w:cs="Times New Roman"/>
          <w:color w:val="000000" w:themeColor="text1"/>
        </w:rPr>
        <w:t xml:space="preserve">objective </w:t>
      </w:r>
      <w:r w:rsidR="00723D6A" w:rsidRPr="00AF6B32">
        <w:rPr>
          <w:rFonts w:ascii="Calibri" w:eastAsia="Calibri" w:hAnsi="Calibri" w:cs="Times New Roman"/>
          <w:color w:val="000000" w:themeColor="text1"/>
        </w:rPr>
        <w:t xml:space="preserve">aligns with the </w:t>
      </w:r>
      <w:r w:rsidR="00AF6B32">
        <w:rPr>
          <w:rFonts w:ascii="Calibri" w:eastAsia="Calibri" w:hAnsi="Calibri" w:cs="Times New Roman"/>
          <w:color w:val="000000" w:themeColor="text1"/>
        </w:rPr>
        <w:t xml:space="preserve">conclusions </w:t>
      </w:r>
      <w:r w:rsidR="00723D6A" w:rsidRPr="00AF6B32">
        <w:rPr>
          <w:rFonts w:ascii="Calibri" w:eastAsia="Calibri" w:hAnsi="Calibri" w:cs="Times New Roman"/>
          <w:color w:val="000000" w:themeColor="text1"/>
        </w:rPr>
        <w:t xml:space="preserve">of Barnowe-Meyer, S. et al. (2021) </w:t>
      </w:r>
      <w:r w:rsidR="00AF6B32">
        <w:rPr>
          <w:rFonts w:ascii="Calibri" w:eastAsia="Calibri" w:hAnsi="Calibri" w:cs="Times New Roman"/>
          <w:color w:val="000000" w:themeColor="text1"/>
        </w:rPr>
        <w:t xml:space="preserve">which found </w:t>
      </w:r>
      <w:r w:rsidR="00723D6A" w:rsidRPr="00AF6B32">
        <w:rPr>
          <w:rFonts w:ascii="Calibri" w:eastAsia="Calibri" w:hAnsi="Calibri" w:cs="Times New Roman"/>
          <w:color w:val="000000" w:themeColor="text1"/>
        </w:rPr>
        <w:t xml:space="preserve">that maintaining </w:t>
      </w:r>
      <w:r w:rsidR="00AF6B32">
        <w:rPr>
          <w:rFonts w:ascii="Calibri" w:eastAsia="Calibri" w:hAnsi="Calibri" w:cs="Times New Roman"/>
          <w:color w:val="000000" w:themeColor="text1"/>
        </w:rPr>
        <w:t xml:space="preserve">stream </w:t>
      </w:r>
      <w:r w:rsidR="00723D6A" w:rsidRPr="00AF6B32">
        <w:rPr>
          <w:rFonts w:ascii="Calibri" w:eastAsia="Calibri" w:hAnsi="Calibri" w:cs="Times New Roman"/>
          <w:color w:val="000000" w:themeColor="text1"/>
        </w:rPr>
        <w:t xml:space="preserve">shade levels of at least 93% of system potential shade </w:t>
      </w:r>
      <w:r w:rsidR="00AF6B32">
        <w:rPr>
          <w:rFonts w:ascii="Calibri" w:eastAsia="Calibri" w:hAnsi="Calibri" w:cs="Times New Roman"/>
          <w:color w:val="000000" w:themeColor="text1"/>
        </w:rPr>
        <w:t>is associated with no measurable increase</w:t>
      </w:r>
      <w:r w:rsidR="00723D6A" w:rsidRPr="00AF6B32">
        <w:rPr>
          <w:rFonts w:ascii="Calibri" w:eastAsia="Calibri" w:hAnsi="Calibri" w:cs="Times New Roman"/>
          <w:color w:val="000000" w:themeColor="text1"/>
        </w:rPr>
        <w:t xml:space="preserve"> in water temperature. </w:t>
      </w:r>
    </w:p>
    <w:p w14:paraId="635F7ADE" w14:textId="77777777" w:rsidR="00806463" w:rsidRDefault="00806463" w:rsidP="004B7407">
      <w:pPr>
        <w:spacing w:after="120" w:line="240" w:lineRule="auto"/>
        <w:rPr>
          <w:rFonts w:ascii="Calibri" w:eastAsia="Calibri" w:hAnsi="Calibri" w:cs="Times New Roman"/>
          <w:color w:val="000000" w:themeColor="text1"/>
        </w:rPr>
      </w:pPr>
      <w:r w:rsidRPr="00806463">
        <w:rPr>
          <w:rFonts w:ascii="Calibri" w:eastAsia="Calibri" w:hAnsi="Calibri" w:cs="Times New Roman"/>
          <w:color w:val="000000" w:themeColor="text1"/>
          <w:highlight w:val="yellow"/>
        </w:rPr>
        <w:t>Tables X1, X2, Y1, and Y2</w:t>
      </w:r>
      <w:r>
        <w:rPr>
          <w:rFonts w:ascii="Calibri" w:eastAsia="Calibri" w:hAnsi="Calibri" w:cs="Times New Roman"/>
          <w:color w:val="000000" w:themeColor="text1"/>
        </w:rPr>
        <w:t xml:space="preserve"> show the estimated buffer widths needed to provide 95% of system potential shade for streams of varying widths that are oriented east-west or north-south in eastern or western Washington. Following the tables are important notes on the model parameter settings. Overall, the model parameter settings that were applied in this evaluation </w:t>
      </w:r>
      <w:commentRangeStart w:id="153"/>
      <w:r>
        <w:rPr>
          <w:rFonts w:ascii="Calibri" w:eastAsia="Calibri" w:hAnsi="Calibri" w:cs="Times New Roman"/>
          <w:color w:val="000000" w:themeColor="text1"/>
        </w:rPr>
        <w:t xml:space="preserve">seem more likely than not to result in a conservative estimate </w:t>
      </w:r>
      <w:commentRangeEnd w:id="153"/>
      <w:r w:rsidR="00C60784">
        <w:rPr>
          <w:rStyle w:val="CommentReference"/>
        </w:rPr>
        <w:commentReference w:id="153"/>
      </w:r>
      <w:r>
        <w:rPr>
          <w:rFonts w:ascii="Calibri" w:eastAsia="Calibri" w:hAnsi="Calibri" w:cs="Times New Roman"/>
          <w:color w:val="000000" w:themeColor="text1"/>
        </w:rPr>
        <w:t xml:space="preserve">for the width of buffers (dominated by mature conifer trees) needed to provide 95% of system potential shade. </w:t>
      </w:r>
    </w:p>
    <w:p w14:paraId="60F98F35" w14:textId="77777777" w:rsidR="00BC0F6F" w:rsidRDefault="00BC0F6F" w:rsidP="004B7407">
      <w:pPr>
        <w:spacing w:after="120" w:line="240" w:lineRule="auto"/>
        <w:rPr>
          <w:rFonts w:ascii="Calibri" w:eastAsia="Calibri" w:hAnsi="Calibri" w:cs="Times New Roman"/>
          <w:color w:val="000000" w:themeColor="text1"/>
        </w:rPr>
      </w:pPr>
      <w:r>
        <w:rPr>
          <w:rFonts w:ascii="Calibri" w:eastAsia="Calibri" w:hAnsi="Calibri" w:cs="Times New Roman"/>
          <w:color w:val="000000" w:themeColor="text1"/>
        </w:rPr>
        <w:t>For the smallest headwater streams (</w:t>
      </w:r>
      <w:proofErr w:type="gramStart"/>
      <w:r>
        <w:rPr>
          <w:rFonts w:ascii="Calibri" w:eastAsia="Calibri" w:hAnsi="Calibri" w:cs="Times New Roman"/>
          <w:color w:val="000000" w:themeColor="text1"/>
        </w:rPr>
        <w:t>e.g.</w:t>
      </w:r>
      <w:proofErr w:type="gramEnd"/>
      <w:r>
        <w:rPr>
          <w:rFonts w:ascii="Calibri" w:eastAsia="Calibri" w:hAnsi="Calibri" w:cs="Times New Roman"/>
          <w:color w:val="000000" w:themeColor="text1"/>
        </w:rPr>
        <w:t xml:space="preserve"> &lt;5ft wide), the buffer widths needed to achieve 95% system potential </w:t>
      </w:r>
      <w:r w:rsidR="00E04544">
        <w:rPr>
          <w:rFonts w:ascii="Calibri" w:eastAsia="Calibri" w:hAnsi="Calibri" w:cs="Times New Roman"/>
          <w:color w:val="000000" w:themeColor="text1"/>
        </w:rPr>
        <w:t xml:space="preserve">shade </w:t>
      </w:r>
      <w:commentRangeStart w:id="154"/>
      <w:r w:rsidR="00E04544">
        <w:rPr>
          <w:rFonts w:ascii="Calibri" w:eastAsia="Calibri" w:hAnsi="Calibri" w:cs="Times New Roman"/>
          <w:color w:val="000000" w:themeColor="text1"/>
        </w:rPr>
        <w:t>are likel</w:t>
      </w:r>
      <w:r>
        <w:rPr>
          <w:rFonts w:ascii="Calibri" w:eastAsia="Calibri" w:hAnsi="Calibri" w:cs="Times New Roman"/>
          <w:color w:val="000000" w:themeColor="text1"/>
        </w:rPr>
        <w:t>y overestimated</w:t>
      </w:r>
      <w:commentRangeEnd w:id="154"/>
      <w:r w:rsidR="00AE1EE6">
        <w:rPr>
          <w:rStyle w:val="CommentReference"/>
        </w:rPr>
        <w:commentReference w:id="154"/>
      </w:r>
      <w:r w:rsidR="00E04544">
        <w:rPr>
          <w:rFonts w:ascii="Calibri" w:eastAsia="Calibri" w:hAnsi="Calibri" w:cs="Times New Roman"/>
          <w:color w:val="000000" w:themeColor="text1"/>
        </w:rPr>
        <w:t xml:space="preserve"> in the tables below</w:t>
      </w:r>
      <w:r>
        <w:rPr>
          <w:rFonts w:ascii="Calibri" w:eastAsia="Calibri" w:hAnsi="Calibri" w:cs="Times New Roman"/>
          <w:color w:val="000000" w:themeColor="text1"/>
        </w:rPr>
        <w:t xml:space="preserve">. This is due to the </w:t>
      </w:r>
      <w:r w:rsidR="00E04544">
        <w:rPr>
          <w:rFonts w:ascii="Calibri" w:eastAsia="Calibri" w:hAnsi="Calibri" w:cs="Times New Roman"/>
          <w:color w:val="000000" w:themeColor="text1"/>
        </w:rPr>
        <w:t>strong effect that</w:t>
      </w:r>
      <w:r>
        <w:rPr>
          <w:rFonts w:ascii="Calibri" w:eastAsia="Calibri" w:hAnsi="Calibri" w:cs="Times New Roman"/>
          <w:color w:val="000000" w:themeColor="text1"/>
        </w:rPr>
        <w:t xml:space="preserve"> overhanging branches </w:t>
      </w:r>
      <w:r w:rsidR="00E04544">
        <w:rPr>
          <w:rFonts w:ascii="Calibri" w:eastAsia="Calibri" w:hAnsi="Calibri" w:cs="Times New Roman"/>
          <w:color w:val="000000" w:themeColor="text1"/>
        </w:rPr>
        <w:t xml:space="preserve">have </w:t>
      </w:r>
      <w:r>
        <w:rPr>
          <w:rFonts w:ascii="Calibri" w:eastAsia="Calibri" w:hAnsi="Calibri" w:cs="Times New Roman"/>
          <w:color w:val="000000" w:themeColor="text1"/>
        </w:rPr>
        <w:t>on these streams</w:t>
      </w:r>
      <w:r w:rsidR="00E04544">
        <w:rPr>
          <w:rFonts w:ascii="Calibri" w:eastAsia="Calibri" w:hAnsi="Calibri" w:cs="Times New Roman"/>
          <w:color w:val="000000" w:themeColor="text1"/>
        </w:rPr>
        <w:t>, a factor which was not accounted for in the estimates below</w:t>
      </w:r>
      <w:r>
        <w:rPr>
          <w:rFonts w:ascii="Calibri" w:eastAsia="Calibri" w:hAnsi="Calibri" w:cs="Times New Roman"/>
          <w:color w:val="000000" w:themeColor="text1"/>
        </w:rPr>
        <w:t>. According to Mohamedali (2014):</w:t>
      </w:r>
    </w:p>
    <w:p w14:paraId="60F7C80F" w14:textId="77777777" w:rsidR="00E04544" w:rsidRDefault="00BC0F6F" w:rsidP="00E04544">
      <w:pPr>
        <w:spacing w:after="0" w:line="240" w:lineRule="auto"/>
        <w:ind w:left="360" w:right="360"/>
        <w:rPr>
          <w:i/>
          <w:color w:val="000000" w:themeColor="text1"/>
        </w:rPr>
      </w:pPr>
      <w:r w:rsidRPr="00BC0F6F">
        <w:rPr>
          <w:i/>
          <w:color w:val="000000" w:themeColor="text1"/>
        </w:rPr>
        <w:t>Overhang increases the amount of shade received by the stream. Narrow streams are more sensitive to the addition of overhang since a larger proportion of the stream surface receives direct shading from overhang. For example, 4.5 m of overhang on each side of a 10 m wide stream will cover most of the stream if there is no NSDZ. On average, including overhang in a typical westside stream increases the effective shade by 27% across all combinations of wetted widths and buffer widths.</w:t>
      </w:r>
      <w:r w:rsidR="00E04544" w:rsidRPr="00BC0F6F" w:rsidDel="00E04544">
        <w:rPr>
          <w:i/>
          <w:color w:val="000000" w:themeColor="text1"/>
        </w:rPr>
        <w:t xml:space="preserve"> </w:t>
      </w:r>
    </w:p>
    <w:p w14:paraId="1CC2BF31" w14:textId="77777777" w:rsidR="00E04544" w:rsidRPr="00BC0F6F" w:rsidRDefault="00E04544" w:rsidP="00E04544">
      <w:pPr>
        <w:spacing w:after="0" w:line="240" w:lineRule="auto"/>
        <w:ind w:left="720" w:right="720"/>
        <w:rPr>
          <w:i/>
          <w:color w:val="000000" w:themeColor="text1"/>
        </w:rPr>
      </w:pPr>
    </w:p>
    <w:p w14:paraId="762D892C" w14:textId="77777777" w:rsidR="00E04544" w:rsidRDefault="00E04544">
      <w:pPr>
        <w:rPr>
          <w:i/>
          <w:color w:val="000000" w:themeColor="text1"/>
        </w:rPr>
      </w:pPr>
      <w:r>
        <w:rPr>
          <w:i/>
          <w:color w:val="000000" w:themeColor="text1"/>
        </w:rPr>
        <w:br w:type="page"/>
      </w:r>
    </w:p>
    <w:p w14:paraId="4BF45D09" w14:textId="77777777" w:rsidR="003A4F9E" w:rsidRDefault="003A4F9E" w:rsidP="003A4F9E">
      <w:pPr>
        <w:rPr>
          <w:rFonts w:ascii="Calibri" w:eastAsia="Calibri" w:hAnsi="Calibri" w:cs="Times New Roman"/>
          <w:b/>
        </w:rPr>
      </w:pPr>
      <w:r w:rsidRPr="00E762EA">
        <w:rPr>
          <w:rFonts w:ascii="Calibri" w:eastAsia="Calibri" w:hAnsi="Calibri" w:cs="Times New Roman"/>
          <w:b/>
        </w:rPr>
        <w:lastRenderedPageBreak/>
        <w:t>Estimated buffer width</w:t>
      </w:r>
      <w:r>
        <w:rPr>
          <w:rFonts w:ascii="Calibri" w:eastAsia="Calibri" w:hAnsi="Calibri" w:cs="Times New Roman"/>
          <w:b/>
        </w:rPr>
        <w:t>s</w:t>
      </w:r>
      <w:r w:rsidRPr="00E762EA">
        <w:rPr>
          <w:rFonts w:ascii="Calibri" w:eastAsia="Calibri" w:hAnsi="Calibri" w:cs="Times New Roman"/>
          <w:b/>
        </w:rPr>
        <w:t xml:space="preserve"> needed to provide full system potential </w:t>
      </w:r>
      <w:r w:rsidR="00484122">
        <w:rPr>
          <w:rFonts w:ascii="Calibri" w:eastAsia="Calibri" w:hAnsi="Calibri" w:cs="Times New Roman"/>
          <w:b/>
        </w:rPr>
        <w:t xml:space="preserve">effective </w:t>
      </w:r>
      <w:r w:rsidRPr="00E762EA">
        <w:rPr>
          <w:rFonts w:ascii="Calibri" w:eastAsia="Calibri" w:hAnsi="Calibri" w:cs="Times New Roman"/>
          <w:b/>
        </w:rPr>
        <w:t xml:space="preserve">shade </w:t>
      </w:r>
      <w:r>
        <w:rPr>
          <w:rFonts w:ascii="Calibri" w:eastAsia="Calibri" w:hAnsi="Calibri" w:cs="Times New Roman"/>
          <w:b/>
        </w:rPr>
        <w:t xml:space="preserve">for differing channel widths and channel orientations, </w:t>
      </w:r>
      <w:r w:rsidRPr="00E762EA">
        <w:rPr>
          <w:rFonts w:ascii="Calibri" w:eastAsia="Calibri" w:hAnsi="Calibri" w:cs="Times New Roman"/>
          <w:b/>
        </w:rPr>
        <w:t>based on modelled system potential effective shade</w:t>
      </w:r>
    </w:p>
    <w:p w14:paraId="78A20C71" w14:textId="77777777" w:rsidR="003A4F9E" w:rsidRPr="006E2622" w:rsidRDefault="00B0725D" w:rsidP="00B0725D">
      <w:pPr>
        <w:spacing w:after="0" w:line="240" w:lineRule="auto"/>
        <w:rPr>
          <w:rFonts w:ascii="Calibri" w:eastAsia="Calibri" w:hAnsi="Calibri" w:cs="Times New Roman"/>
        </w:rPr>
      </w:pPr>
      <w:r w:rsidRPr="00B0725D">
        <w:rPr>
          <w:rFonts w:ascii="Calibri" w:eastAsia="Calibri" w:hAnsi="Calibri" w:cs="Times New Roman"/>
          <w:b/>
          <w:highlight w:val="yellow"/>
        </w:rPr>
        <w:t>Table X1:</w:t>
      </w:r>
      <w:r>
        <w:rPr>
          <w:rFonts w:ascii="Calibri" w:eastAsia="Calibri" w:hAnsi="Calibri" w:cs="Times New Roman"/>
          <w:b/>
        </w:rPr>
        <w:t xml:space="preserve"> </w:t>
      </w:r>
      <w:r w:rsidR="003A4F9E" w:rsidRPr="00E762EA">
        <w:rPr>
          <w:rFonts w:ascii="Calibri" w:eastAsia="Calibri" w:hAnsi="Calibri" w:cs="Times New Roman"/>
          <w:b/>
        </w:rPr>
        <w:t>Eastern WA Stream</w:t>
      </w:r>
      <w:r w:rsidR="003A4F9E" w:rsidRPr="006E2622">
        <w:rPr>
          <w:rFonts w:ascii="Calibri" w:eastAsia="Calibri" w:hAnsi="Calibri" w:cs="Times New Roman"/>
        </w:rPr>
        <w:t xml:space="preserve"> with forested buffer potential: East-West Channel Orientation</w:t>
      </w:r>
      <w:r w:rsidR="003A4F9E" w:rsidRPr="00683810">
        <w:rPr>
          <w:rFonts w:ascii="Calibri" w:eastAsia="Calibri" w:hAnsi="Calibri" w:cs="Times New Roman"/>
          <w:vertAlign w:val="superscript"/>
        </w:rPr>
        <w:t>1</w:t>
      </w:r>
      <w:r w:rsidR="003A4F9E" w:rsidRPr="006E2622">
        <w:rPr>
          <w:rFonts w:ascii="Calibri" w:eastAsia="Calibri" w:hAnsi="Calibri" w:cs="Times New Roman"/>
        </w:rPr>
        <w:t xml:space="preserve">. </w:t>
      </w:r>
    </w:p>
    <w:tbl>
      <w:tblPr>
        <w:tblStyle w:val="TableGrid2"/>
        <w:tblW w:w="0" w:type="auto"/>
        <w:jc w:val="center"/>
        <w:tblLook w:val="04A0" w:firstRow="1" w:lastRow="0" w:firstColumn="1" w:lastColumn="0" w:noHBand="0" w:noVBand="1"/>
      </w:tblPr>
      <w:tblGrid>
        <w:gridCol w:w="1554"/>
        <w:gridCol w:w="1681"/>
        <w:gridCol w:w="1890"/>
        <w:gridCol w:w="1800"/>
        <w:gridCol w:w="2425"/>
      </w:tblGrid>
      <w:tr w:rsidR="00484122" w:rsidRPr="006E2622" w14:paraId="3800984F" w14:textId="77777777" w:rsidTr="00484122">
        <w:trPr>
          <w:trHeight w:val="737"/>
          <w:jc w:val="center"/>
        </w:trPr>
        <w:tc>
          <w:tcPr>
            <w:tcW w:w="0" w:type="auto"/>
            <w:vAlign w:val="center"/>
          </w:tcPr>
          <w:p w14:paraId="7BC433A6" w14:textId="77777777" w:rsidR="00484122" w:rsidRPr="006E2622" w:rsidRDefault="00484122" w:rsidP="00250008">
            <w:pPr>
              <w:spacing w:after="120"/>
              <w:contextualSpacing/>
              <w:rPr>
                <w:rFonts w:ascii="Calibri" w:eastAsia="Calibri" w:hAnsi="Calibri" w:cs="Times New Roman"/>
              </w:rPr>
            </w:pPr>
            <w:r w:rsidRPr="006E2622">
              <w:rPr>
                <w:rFonts w:ascii="Calibri" w:eastAsia="Calibri" w:hAnsi="Calibri" w:cs="Times New Roman"/>
              </w:rPr>
              <w:t xml:space="preserve"> Bankfull Channel Width (m)</w:t>
            </w:r>
          </w:p>
        </w:tc>
        <w:tc>
          <w:tcPr>
            <w:tcW w:w="1681" w:type="dxa"/>
            <w:vAlign w:val="center"/>
          </w:tcPr>
          <w:p w14:paraId="30FE5706"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Bankfull Channel Width (ft</w:t>
            </w:r>
            <w:r w:rsidRPr="006E2622">
              <w:rPr>
                <w:rFonts w:ascii="Calibri" w:eastAsia="Calibri" w:hAnsi="Calibri" w:cs="Times New Roman"/>
              </w:rPr>
              <w:t>)</w:t>
            </w:r>
          </w:p>
        </w:tc>
        <w:tc>
          <w:tcPr>
            <w:tcW w:w="1890" w:type="dxa"/>
            <w:vAlign w:val="center"/>
          </w:tcPr>
          <w:p w14:paraId="285D546D" w14:textId="77777777" w:rsidR="00484122" w:rsidRDefault="00484122" w:rsidP="00250008">
            <w:pPr>
              <w:spacing w:after="120"/>
              <w:contextualSpacing/>
              <w:jc w:val="center"/>
              <w:rPr>
                <w:rFonts w:ascii="Calibri" w:eastAsia="Calibri" w:hAnsi="Calibri" w:cs="Times New Roman"/>
              </w:rPr>
            </w:pPr>
            <w:commentRangeStart w:id="155"/>
            <w:r w:rsidRPr="006E2622">
              <w:rPr>
                <w:rFonts w:ascii="Calibri" w:eastAsia="Calibri" w:hAnsi="Calibri" w:cs="Times New Roman"/>
              </w:rPr>
              <w:t>100% system potential shade</w:t>
            </w:r>
          </w:p>
          <w:p w14:paraId="1F7CABDF" w14:textId="55B252DB"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w:t>
            </w:r>
            <w:commentRangeEnd w:id="155"/>
            <w:r w:rsidR="00B74F4D">
              <w:rPr>
                <w:rStyle w:val="CommentReference"/>
              </w:rPr>
              <w:commentReference w:id="155"/>
            </w:r>
          </w:p>
        </w:tc>
        <w:tc>
          <w:tcPr>
            <w:tcW w:w="1800" w:type="dxa"/>
            <w:vAlign w:val="center"/>
          </w:tcPr>
          <w:p w14:paraId="0CDA4E6D" w14:textId="35218CDA" w:rsidR="00484122" w:rsidRPr="006E2622" w:rsidRDefault="00484122" w:rsidP="00484122">
            <w:pPr>
              <w:spacing w:after="120"/>
              <w:contextualSpacing/>
              <w:jc w:val="center"/>
              <w:rPr>
                <w:rFonts w:ascii="Calibri" w:eastAsia="Calibri" w:hAnsi="Calibri" w:cs="Times New Roman"/>
              </w:rPr>
            </w:pPr>
            <w:r>
              <w:rPr>
                <w:rFonts w:ascii="Calibri" w:eastAsia="Calibri" w:hAnsi="Calibri" w:cs="Times New Roman"/>
              </w:rPr>
              <w:t>95% S</w:t>
            </w:r>
            <w:r w:rsidRPr="006E2622">
              <w:rPr>
                <w:rFonts w:ascii="Calibri" w:eastAsia="Calibri" w:hAnsi="Calibri" w:cs="Times New Roman"/>
              </w:rPr>
              <w:t xml:space="preserve">ystem Potential </w:t>
            </w:r>
            <w:r>
              <w:rPr>
                <w:rFonts w:ascii="Calibri" w:eastAsia="Calibri" w:hAnsi="Calibri" w:cs="Times New Roman"/>
              </w:rPr>
              <w:t>Effective S</w:t>
            </w:r>
            <w:r w:rsidRPr="006E2622">
              <w:rPr>
                <w:rFonts w:ascii="Calibri" w:eastAsia="Calibri" w:hAnsi="Calibri" w:cs="Times New Roman"/>
              </w:rPr>
              <w:t>hade</w:t>
            </w:r>
            <w:r>
              <w:rPr>
                <w:rFonts w:ascii="Calibri" w:eastAsia="Calibri" w:hAnsi="Calibri" w:cs="Times New Roman"/>
              </w:rPr>
              <w:t xml:space="preserve"> (%)</w:t>
            </w:r>
          </w:p>
        </w:tc>
        <w:tc>
          <w:tcPr>
            <w:tcW w:w="2425" w:type="dxa"/>
            <w:vAlign w:val="center"/>
          </w:tcPr>
          <w:p w14:paraId="2DFF58DB" w14:textId="6325533F" w:rsidR="00484122" w:rsidRPr="006E2622" w:rsidRDefault="00484122" w:rsidP="00250008">
            <w:pPr>
              <w:spacing w:after="120"/>
              <w:contextualSpacing/>
              <w:jc w:val="center"/>
              <w:rPr>
                <w:rFonts w:ascii="Calibri" w:eastAsia="Calibri" w:hAnsi="Calibri" w:cs="Times New Roman"/>
              </w:rPr>
            </w:pPr>
            <w:commentRangeStart w:id="156"/>
            <w:r>
              <w:rPr>
                <w:rFonts w:ascii="Calibri" w:eastAsia="Calibri" w:hAnsi="Calibri" w:cs="Times New Roman"/>
              </w:rPr>
              <w:t xml:space="preserve">Estimated </w:t>
            </w:r>
            <w:r w:rsidRPr="006E2622">
              <w:rPr>
                <w:rFonts w:ascii="Calibri" w:eastAsia="Calibri" w:hAnsi="Calibri" w:cs="Times New Roman"/>
              </w:rPr>
              <w:t>Buffer Width for 95% System Potential Shade</w:t>
            </w:r>
            <w:r>
              <w:rPr>
                <w:rFonts w:ascii="Calibri" w:eastAsia="Calibri" w:hAnsi="Calibri" w:cs="Times New Roman"/>
              </w:rPr>
              <w:t xml:space="preserve"> </w:t>
            </w:r>
            <w:r w:rsidRPr="006E2622">
              <w:rPr>
                <w:rFonts w:ascii="Calibri" w:eastAsia="Calibri" w:hAnsi="Calibri" w:cs="Times New Roman"/>
              </w:rPr>
              <w:t>(ft)</w:t>
            </w:r>
            <w:commentRangeEnd w:id="156"/>
            <w:r w:rsidR="00B74F4D">
              <w:rPr>
                <w:rStyle w:val="CommentReference"/>
              </w:rPr>
              <w:commentReference w:id="156"/>
            </w:r>
          </w:p>
        </w:tc>
      </w:tr>
      <w:tr w:rsidR="00484122" w:rsidRPr="006E2622" w14:paraId="2CA7A64B" w14:textId="77777777" w:rsidTr="00484122">
        <w:trPr>
          <w:jc w:val="center"/>
        </w:trPr>
        <w:tc>
          <w:tcPr>
            <w:tcW w:w="0" w:type="auto"/>
            <w:vAlign w:val="center"/>
          </w:tcPr>
          <w:p w14:paraId="09DFE4DF"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&lt;5</w:t>
            </w:r>
          </w:p>
        </w:tc>
        <w:tc>
          <w:tcPr>
            <w:tcW w:w="1681" w:type="dxa"/>
          </w:tcPr>
          <w:p w14:paraId="6D5BEE24"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&lt;16</w:t>
            </w:r>
          </w:p>
        </w:tc>
        <w:tc>
          <w:tcPr>
            <w:tcW w:w="1890" w:type="dxa"/>
            <w:vAlign w:val="center"/>
          </w:tcPr>
          <w:p w14:paraId="7ACBBE94"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75</w:t>
            </w:r>
          </w:p>
        </w:tc>
        <w:tc>
          <w:tcPr>
            <w:tcW w:w="1800" w:type="dxa"/>
            <w:vAlign w:val="center"/>
          </w:tcPr>
          <w:p w14:paraId="755B3C5B"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71</w:t>
            </w:r>
          </w:p>
        </w:tc>
        <w:tc>
          <w:tcPr>
            <w:tcW w:w="2425" w:type="dxa"/>
            <w:vAlign w:val="center"/>
          </w:tcPr>
          <w:p w14:paraId="4827745B"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46</w:t>
            </w:r>
          </w:p>
        </w:tc>
      </w:tr>
      <w:tr w:rsidR="00484122" w:rsidRPr="006E2622" w14:paraId="384389B3" w14:textId="77777777" w:rsidTr="00484122">
        <w:trPr>
          <w:jc w:val="center"/>
        </w:trPr>
        <w:tc>
          <w:tcPr>
            <w:tcW w:w="0" w:type="auto"/>
            <w:vAlign w:val="center"/>
          </w:tcPr>
          <w:p w14:paraId="36A35FEA"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w:t>
            </w:r>
          </w:p>
        </w:tc>
        <w:tc>
          <w:tcPr>
            <w:tcW w:w="1681" w:type="dxa"/>
          </w:tcPr>
          <w:p w14:paraId="34A37797"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16</w:t>
            </w:r>
          </w:p>
        </w:tc>
        <w:tc>
          <w:tcPr>
            <w:tcW w:w="1890" w:type="dxa"/>
            <w:vAlign w:val="center"/>
          </w:tcPr>
          <w:p w14:paraId="7E2F9EB0"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75</w:t>
            </w:r>
          </w:p>
        </w:tc>
        <w:tc>
          <w:tcPr>
            <w:tcW w:w="1800" w:type="dxa"/>
            <w:vAlign w:val="center"/>
          </w:tcPr>
          <w:p w14:paraId="03E7C70B"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71</w:t>
            </w:r>
          </w:p>
        </w:tc>
        <w:tc>
          <w:tcPr>
            <w:tcW w:w="2425" w:type="dxa"/>
            <w:vAlign w:val="center"/>
          </w:tcPr>
          <w:p w14:paraId="6DCBA345"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46</w:t>
            </w:r>
          </w:p>
        </w:tc>
      </w:tr>
      <w:tr w:rsidR="00484122" w:rsidRPr="006E2622" w14:paraId="30B7B960" w14:textId="77777777" w:rsidTr="00484122">
        <w:trPr>
          <w:jc w:val="center"/>
        </w:trPr>
        <w:tc>
          <w:tcPr>
            <w:tcW w:w="0" w:type="auto"/>
            <w:vAlign w:val="center"/>
          </w:tcPr>
          <w:p w14:paraId="120666C8"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10</w:t>
            </w:r>
          </w:p>
        </w:tc>
        <w:tc>
          <w:tcPr>
            <w:tcW w:w="1681" w:type="dxa"/>
          </w:tcPr>
          <w:p w14:paraId="1AA1B677"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33</w:t>
            </w:r>
          </w:p>
        </w:tc>
        <w:tc>
          <w:tcPr>
            <w:tcW w:w="1890" w:type="dxa"/>
            <w:vAlign w:val="center"/>
          </w:tcPr>
          <w:p w14:paraId="48E1A25C"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73</w:t>
            </w:r>
          </w:p>
        </w:tc>
        <w:tc>
          <w:tcPr>
            <w:tcW w:w="1800" w:type="dxa"/>
            <w:vAlign w:val="center"/>
          </w:tcPr>
          <w:p w14:paraId="131E86EE"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69</w:t>
            </w:r>
          </w:p>
        </w:tc>
        <w:tc>
          <w:tcPr>
            <w:tcW w:w="2425" w:type="dxa"/>
            <w:vAlign w:val="center"/>
          </w:tcPr>
          <w:p w14:paraId="152B1455"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41</w:t>
            </w:r>
          </w:p>
        </w:tc>
      </w:tr>
      <w:tr w:rsidR="00484122" w:rsidRPr="006E2622" w14:paraId="1E02DF7C" w14:textId="77777777" w:rsidTr="00484122">
        <w:trPr>
          <w:jc w:val="center"/>
        </w:trPr>
        <w:tc>
          <w:tcPr>
            <w:tcW w:w="0" w:type="auto"/>
            <w:vAlign w:val="center"/>
          </w:tcPr>
          <w:p w14:paraId="134F7012"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15</w:t>
            </w:r>
          </w:p>
        </w:tc>
        <w:tc>
          <w:tcPr>
            <w:tcW w:w="1681" w:type="dxa"/>
          </w:tcPr>
          <w:p w14:paraId="698B0DFF"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49</w:t>
            </w:r>
          </w:p>
        </w:tc>
        <w:tc>
          <w:tcPr>
            <w:tcW w:w="1890" w:type="dxa"/>
            <w:vAlign w:val="center"/>
          </w:tcPr>
          <w:p w14:paraId="16A4D6F7"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71</w:t>
            </w:r>
          </w:p>
        </w:tc>
        <w:tc>
          <w:tcPr>
            <w:tcW w:w="1800" w:type="dxa"/>
            <w:vAlign w:val="center"/>
          </w:tcPr>
          <w:p w14:paraId="4CD787B7"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67</w:t>
            </w:r>
          </w:p>
        </w:tc>
        <w:tc>
          <w:tcPr>
            <w:tcW w:w="2425" w:type="dxa"/>
            <w:vAlign w:val="center"/>
          </w:tcPr>
          <w:p w14:paraId="037E43FC"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39</w:t>
            </w:r>
          </w:p>
        </w:tc>
      </w:tr>
      <w:tr w:rsidR="00484122" w:rsidRPr="006E2622" w14:paraId="3F178B3A" w14:textId="77777777" w:rsidTr="00484122">
        <w:trPr>
          <w:jc w:val="center"/>
        </w:trPr>
        <w:tc>
          <w:tcPr>
            <w:tcW w:w="0" w:type="auto"/>
            <w:vAlign w:val="center"/>
          </w:tcPr>
          <w:p w14:paraId="6F444FB7"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20</w:t>
            </w:r>
          </w:p>
        </w:tc>
        <w:tc>
          <w:tcPr>
            <w:tcW w:w="1681" w:type="dxa"/>
          </w:tcPr>
          <w:p w14:paraId="2AB31E1C"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66</w:t>
            </w:r>
          </w:p>
        </w:tc>
        <w:tc>
          <w:tcPr>
            <w:tcW w:w="1890" w:type="dxa"/>
            <w:vAlign w:val="center"/>
          </w:tcPr>
          <w:p w14:paraId="3496F11D"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68</w:t>
            </w:r>
          </w:p>
        </w:tc>
        <w:tc>
          <w:tcPr>
            <w:tcW w:w="1800" w:type="dxa"/>
            <w:vAlign w:val="center"/>
          </w:tcPr>
          <w:p w14:paraId="1DACB051"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65</w:t>
            </w:r>
          </w:p>
        </w:tc>
        <w:tc>
          <w:tcPr>
            <w:tcW w:w="2425" w:type="dxa"/>
            <w:vAlign w:val="center"/>
          </w:tcPr>
          <w:p w14:paraId="04F4D18C"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39</w:t>
            </w:r>
          </w:p>
        </w:tc>
      </w:tr>
      <w:tr w:rsidR="00484122" w:rsidRPr="006E2622" w14:paraId="6097B26F" w14:textId="77777777" w:rsidTr="00484122">
        <w:trPr>
          <w:jc w:val="center"/>
        </w:trPr>
        <w:tc>
          <w:tcPr>
            <w:tcW w:w="0" w:type="auto"/>
            <w:vAlign w:val="center"/>
          </w:tcPr>
          <w:p w14:paraId="0544FFB9"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25</w:t>
            </w:r>
          </w:p>
        </w:tc>
        <w:tc>
          <w:tcPr>
            <w:tcW w:w="1681" w:type="dxa"/>
          </w:tcPr>
          <w:p w14:paraId="431312E8"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82</w:t>
            </w:r>
          </w:p>
        </w:tc>
        <w:tc>
          <w:tcPr>
            <w:tcW w:w="1890" w:type="dxa"/>
            <w:vAlign w:val="center"/>
          </w:tcPr>
          <w:p w14:paraId="4DC918AF"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65</w:t>
            </w:r>
          </w:p>
        </w:tc>
        <w:tc>
          <w:tcPr>
            <w:tcW w:w="1800" w:type="dxa"/>
            <w:vAlign w:val="center"/>
          </w:tcPr>
          <w:p w14:paraId="36C4D993"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62</w:t>
            </w:r>
          </w:p>
        </w:tc>
        <w:tc>
          <w:tcPr>
            <w:tcW w:w="2425" w:type="dxa"/>
            <w:vAlign w:val="center"/>
          </w:tcPr>
          <w:p w14:paraId="38DBBABD"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54</w:t>
            </w:r>
          </w:p>
        </w:tc>
      </w:tr>
      <w:tr w:rsidR="00484122" w:rsidRPr="006E2622" w14:paraId="642633EB" w14:textId="77777777" w:rsidTr="00484122">
        <w:trPr>
          <w:jc w:val="center"/>
        </w:trPr>
        <w:tc>
          <w:tcPr>
            <w:tcW w:w="0" w:type="auto"/>
            <w:vAlign w:val="center"/>
          </w:tcPr>
          <w:p w14:paraId="36A53AFF"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30</w:t>
            </w:r>
          </w:p>
        </w:tc>
        <w:tc>
          <w:tcPr>
            <w:tcW w:w="1681" w:type="dxa"/>
          </w:tcPr>
          <w:p w14:paraId="7BD506F9"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98</w:t>
            </w:r>
          </w:p>
        </w:tc>
        <w:tc>
          <w:tcPr>
            <w:tcW w:w="1890" w:type="dxa"/>
            <w:vAlign w:val="center"/>
          </w:tcPr>
          <w:p w14:paraId="36798375"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61</w:t>
            </w:r>
          </w:p>
        </w:tc>
        <w:tc>
          <w:tcPr>
            <w:tcW w:w="1800" w:type="dxa"/>
            <w:vAlign w:val="center"/>
          </w:tcPr>
          <w:p w14:paraId="6EB4E2DD"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57</w:t>
            </w:r>
          </w:p>
        </w:tc>
        <w:tc>
          <w:tcPr>
            <w:tcW w:w="2425" w:type="dxa"/>
            <w:vAlign w:val="center"/>
          </w:tcPr>
          <w:p w14:paraId="2C701D71"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66</w:t>
            </w:r>
          </w:p>
        </w:tc>
      </w:tr>
      <w:tr w:rsidR="00484122" w:rsidRPr="006E2622" w14:paraId="02D9D5F3" w14:textId="77777777" w:rsidTr="00484122">
        <w:trPr>
          <w:jc w:val="center"/>
        </w:trPr>
        <w:tc>
          <w:tcPr>
            <w:tcW w:w="0" w:type="auto"/>
            <w:vAlign w:val="center"/>
          </w:tcPr>
          <w:p w14:paraId="28A29D3B"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40</w:t>
            </w:r>
          </w:p>
        </w:tc>
        <w:tc>
          <w:tcPr>
            <w:tcW w:w="1681" w:type="dxa"/>
          </w:tcPr>
          <w:p w14:paraId="0176B8A1"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131</w:t>
            </w:r>
          </w:p>
        </w:tc>
        <w:tc>
          <w:tcPr>
            <w:tcW w:w="1890" w:type="dxa"/>
            <w:vAlign w:val="center"/>
          </w:tcPr>
          <w:p w14:paraId="4295A3F2"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50</w:t>
            </w:r>
          </w:p>
        </w:tc>
        <w:tc>
          <w:tcPr>
            <w:tcW w:w="1800" w:type="dxa"/>
            <w:vAlign w:val="center"/>
          </w:tcPr>
          <w:p w14:paraId="01BF623F"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48</w:t>
            </w:r>
          </w:p>
        </w:tc>
        <w:tc>
          <w:tcPr>
            <w:tcW w:w="2425" w:type="dxa"/>
            <w:vAlign w:val="center"/>
          </w:tcPr>
          <w:p w14:paraId="2628B5F9"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72</w:t>
            </w:r>
          </w:p>
        </w:tc>
      </w:tr>
      <w:tr w:rsidR="00484122" w:rsidRPr="006E2622" w14:paraId="11D1412D" w14:textId="77777777" w:rsidTr="00484122">
        <w:trPr>
          <w:jc w:val="center"/>
        </w:trPr>
        <w:tc>
          <w:tcPr>
            <w:tcW w:w="0" w:type="auto"/>
            <w:vAlign w:val="center"/>
          </w:tcPr>
          <w:p w14:paraId="79F17024"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50</w:t>
            </w:r>
          </w:p>
        </w:tc>
        <w:tc>
          <w:tcPr>
            <w:tcW w:w="1681" w:type="dxa"/>
          </w:tcPr>
          <w:p w14:paraId="3E67FD02"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164</w:t>
            </w:r>
          </w:p>
        </w:tc>
        <w:tc>
          <w:tcPr>
            <w:tcW w:w="1890" w:type="dxa"/>
            <w:vAlign w:val="center"/>
          </w:tcPr>
          <w:p w14:paraId="3661FDBC"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42</w:t>
            </w:r>
          </w:p>
        </w:tc>
        <w:tc>
          <w:tcPr>
            <w:tcW w:w="1800" w:type="dxa"/>
            <w:vAlign w:val="center"/>
          </w:tcPr>
          <w:p w14:paraId="684FDE20"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40</w:t>
            </w:r>
          </w:p>
        </w:tc>
        <w:tc>
          <w:tcPr>
            <w:tcW w:w="2425" w:type="dxa"/>
            <w:vAlign w:val="center"/>
          </w:tcPr>
          <w:p w14:paraId="5B0960BE"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79</w:t>
            </w:r>
          </w:p>
        </w:tc>
      </w:tr>
      <w:tr w:rsidR="00484122" w:rsidRPr="006E2622" w14:paraId="3FE0ED54" w14:textId="77777777" w:rsidTr="00484122">
        <w:trPr>
          <w:jc w:val="center"/>
        </w:trPr>
        <w:tc>
          <w:tcPr>
            <w:tcW w:w="0" w:type="auto"/>
            <w:vAlign w:val="center"/>
          </w:tcPr>
          <w:p w14:paraId="23BE2142"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60</w:t>
            </w:r>
          </w:p>
        </w:tc>
        <w:tc>
          <w:tcPr>
            <w:tcW w:w="1681" w:type="dxa"/>
          </w:tcPr>
          <w:p w14:paraId="500EA682"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197</w:t>
            </w:r>
          </w:p>
        </w:tc>
        <w:tc>
          <w:tcPr>
            <w:tcW w:w="1890" w:type="dxa"/>
            <w:vAlign w:val="center"/>
          </w:tcPr>
          <w:p w14:paraId="5D16B8A5"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36</w:t>
            </w:r>
          </w:p>
        </w:tc>
        <w:tc>
          <w:tcPr>
            <w:tcW w:w="1800" w:type="dxa"/>
            <w:vAlign w:val="center"/>
          </w:tcPr>
          <w:p w14:paraId="4BB66F9A"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34</w:t>
            </w:r>
          </w:p>
        </w:tc>
        <w:tc>
          <w:tcPr>
            <w:tcW w:w="2425" w:type="dxa"/>
            <w:vAlign w:val="center"/>
          </w:tcPr>
          <w:p w14:paraId="30E442BC" w14:textId="77777777" w:rsidR="00484122" w:rsidRPr="006E2622" w:rsidRDefault="00484122" w:rsidP="00250008">
            <w:pPr>
              <w:contextualSpacing/>
              <w:jc w:val="center"/>
              <w:rPr>
                <w:rFonts w:ascii="Calibri" w:eastAsia="Calibri" w:hAnsi="Calibri" w:cs="Times New Roman"/>
              </w:rPr>
            </w:pPr>
            <w:commentRangeStart w:id="157"/>
            <w:r w:rsidRPr="006E2622">
              <w:rPr>
                <w:rFonts w:ascii="Calibri" w:eastAsia="Calibri" w:hAnsi="Calibri" w:cs="Times New Roman"/>
              </w:rPr>
              <w:t>72</w:t>
            </w:r>
            <w:commentRangeEnd w:id="157"/>
            <w:r w:rsidR="00B74F4D">
              <w:rPr>
                <w:rStyle w:val="CommentReference"/>
              </w:rPr>
              <w:commentReference w:id="157"/>
            </w:r>
          </w:p>
        </w:tc>
      </w:tr>
      <w:tr w:rsidR="00484122" w:rsidRPr="006E2622" w14:paraId="01BF14E6" w14:textId="77777777" w:rsidTr="00484122">
        <w:trPr>
          <w:jc w:val="center"/>
        </w:trPr>
        <w:tc>
          <w:tcPr>
            <w:tcW w:w="0" w:type="auto"/>
            <w:vAlign w:val="center"/>
          </w:tcPr>
          <w:p w14:paraId="32FD90D9"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70</w:t>
            </w:r>
          </w:p>
        </w:tc>
        <w:tc>
          <w:tcPr>
            <w:tcW w:w="1681" w:type="dxa"/>
          </w:tcPr>
          <w:p w14:paraId="44AAACCC"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230</w:t>
            </w:r>
          </w:p>
        </w:tc>
        <w:tc>
          <w:tcPr>
            <w:tcW w:w="1890" w:type="dxa"/>
            <w:vAlign w:val="center"/>
          </w:tcPr>
          <w:p w14:paraId="62B3F163"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31</w:t>
            </w:r>
          </w:p>
        </w:tc>
        <w:tc>
          <w:tcPr>
            <w:tcW w:w="1800" w:type="dxa"/>
            <w:vAlign w:val="center"/>
          </w:tcPr>
          <w:p w14:paraId="2C4056A8"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30</w:t>
            </w:r>
          </w:p>
        </w:tc>
        <w:tc>
          <w:tcPr>
            <w:tcW w:w="2425" w:type="dxa"/>
            <w:vAlign w:val="center"/>
          </w:tcPr>
          <w:p w14:paraId="3B492FE4"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75</w:t>
            </w:r>
          </w:p>
        </w:tc>
      </w:tr>
      <w:tr w:rsidR="00484122" w:rsidRPr="006E2622" w14:paraId="5512B07A" w14:textId="77777777" w:rsidTr="00484122">
        <w:trPr>
          <w:jc w:val="center"/>
        </w:trPr>
        <w:tc>
          <w:tcPr>
            <w:tcW w:w="0" w:type="auto"/>
            <w:vAlign w:val="center"/>
          </w:tcPr>
          <w:p w14:paraId="1A917195"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80</w:t>
            </w:r>
          </w:p>
        </w:tc>
        <w:tc>
          <w:tcPr>
            <w:tcW w:w="1681" w:type="dxa"/>
          </w:tcPr>
          <w:p w14:paraId="58BF132F"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262</w:t>
            </w:r>
          </w:p>
        </w:tc>
        <w:tc>
          <w:tcPr>
            <w:tcW w:w="1890" w:type="dxa"/>
            <w:vAlign w:val="center"/>
          </w:tcPr>
          <w:p w14:paraId="354FC971"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28</w:t>
            </w:r>
          </w:p>
        </w:tc>
        <w:tc>
          <w:tcPr>
            <w:tcW w:w="1800" w:type="dxa"/>
            <w:vAlign w:val="center"/>
          </w:tcPr>
          <w:p w14:paraId="50EFC5F2"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27</w:t>
            </w:r>
          </w:p>
        </w:tc>
        <w:tc>
          <w:tcPr>
            <w:tcW w:w="2425" w:type="dxa"/>
            <w:vAlign w:val="center"/>
          </w:tcPr>
          <w:p w14:paraId="1989C336"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69</w:t>
            </w:r>
          </w:p>
        </w:tc>
      </w:tr>
      <w:tr w:rsidR="00484122" w:rsidRPr="006E2622" w14:paraId="44607A3F" w14:textId="77777777" w:rsidTr="00484122">
        <w:trPr>
          <w:jc w:val="center"/>
        </w:trPr>
        <w:tc>
          <w:tcPr>
            <w:tcW w:w="0" w:type="auto"/>
            <w:vAlign w:val="center"/>
          </w:tcPr>
          <w:p w14:paraId="49092B8F"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90</w:t>
            </w:r>
          </w:p>
        </w:tc>
        <w:tc>
          <w:tcPr>
            <w:tcW w:w="1681" w:type="dxa"/>
          </w:tcPr>
          <w:p w14:paraId="7FD8F4B9"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295</w:t>
            </w:r>
          </w:p>
        </w:tc>
        <w:tc>
          <w:tcPr>
            <w:tcW w:w="1890" w:type="dxa"/>
            <w:vAlign w:val="center"/>
          </w:tcPr>
          <w:p w14:paraId="41314D00"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26</w:t>
            </w:r>
          </w:p>
        </w:tc>
        <w:tc>
          <w:tcPr>
            <w:tcW w:w="1800" w:type="dxa"/>
            <w:vAlign w:val="center"/>
          </w:tcPr>
          <w:p w14:paraId="1B63D324"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24</w:t>
            </w:r>
          </w:p>
        </w:tc>
        <w:tc>
          <w:tcPr>
            <w:tcW w:w="2425" w:type="dxa"/>
            <w:vAlign w:val="center"/>
          </w:tcPr>
          <w:p w14:paraId="5FA7D342"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79</w:t>
            </w:r>
          </w:p>
        </w:tc>
      </w:tr>
      <w:tr w:rsidR="00484122" w:rsidRPr="006E2622" w14:paraId="18EA5CD5" w14:textId="77777777" w:rsidTr="00484122">
        <w:trPr>
          <w:jc w:val="center"/>
        </w:trPr>
        <w:tc>
          <w:tcPr>
            <w:tcW w:w="0" w:type="auto"/>
            <w:vAlign w:val="center"/>
          </w:tcPr>
          <w:p w14:paraId="443E929C"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100</w:t>
            </w:r>
          </w:p>
        </w:tc>
        <w:tc>
          <w:tcPr>
            <w:tcW w:w="1681" w:type="dxa"/>
          </w:tcPr>
          <w:p w14:paraId="2F8B4EB4"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328</w:t>
            </w:r>
          </w:p>
        </w:tc>
        <w:tc>
          <w:tcPr>
            <w:tcW w:w="1890" w:type="dxa"/>
            <w:vAlign w:val="center"/>
          </w:tcPr>
          <w:p w14:paraId="0E5715AD"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23</w:t>
            </w:r>
          </w:p>
        </w:tc>
        <w:tc>
          <w:tcPr>
            <w:tcW w:w="1800" w:type="dxa"/>
            <w:vAlign w:val="center"/>
          </w:tcPr>
          <w:p w14:paraId="3DE74FDC" w14:textId="77777777" w:rsidR="00484122" w:rsidRPr="006E26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21</w:t>
            </w:r>
          </w:p>
        </w:tc>
        <w:tc>
          <w:tcPr>
            <w:tcW w:w="2425" w:type="dxa"/>
            <w:vAlign w:val="center"/>
          </w:tcPr>
          <w:p w14:paraId="6DEF85BC" w14:textId="29F77FBD"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69</w:t>
            </w:r>
          </w:p>
        </w:tc>
      </w:tr>
    </w:tbl>
    <w:p w14:paraId="71F821A1" w14:textId="77777777" w:rsidR="003A4F9E" w:rsidRDefault="003A4F9E" w:rsidP="003A4F9E">
      <w:pPr>
        <w:spacing w:after="120" w:line="240" w:lineRule="auto"/>
        <w:rPr>
          <w:rFonts w:ascii="Calibri" w:eastAsia="Calibri" w:hAnsi="Calibri" w:cs="Times New Roman"/>
          <w:b/>
        </w:rPr>
      </w:pPr>
    </w:p>
    <w:p w14:paraId="572F1DEA" w14:textId="77777777" w:rsidR="00B0725D" w:rsidRDefault="00B0725D" w:rsidP="003A4F9E">
      <w:pPr>
        <w:spacing w:after="120" w:line="240" w:lineRule="auto"/>
        <w:rPr>
          <w:rFonts w:ascii="Calibri" w:eastAsia="Calibri" w:hAnsi="Calibri" w:cs="Times New Roman"/>
          <w:b/>
        </w:rPr>
      </w:pPr>
    </w:p>
    <w:p w14:paraId="459B80BC" w14:textId="77777777" w:rsidR="004B7407" w:rsidRDefault="004B7407">
      <w:pPr>
        <w:rPr>
          <w:rFonts w:ascii="Calibri" w:eastAsia="Calibri" w:hAnsi="Calibri" w:cs="Times New Roman"/>
          <w:b/>
          <w:highlight w:val="yellow"/>
        </w:rPr>
      </w:pPr>
      <w:r>
        <w:rPr>
          <w:rFonts w:ascii="Calibri" w:eastAsia="Calibri" w:hAnsi="Calibri" w:cs="Times New Roman"/>
          <w:b/>
          <w:highlight w:val="yellow"/>
        </w:rPr>
        <w:br w:type="page"/>
      </w:r>
    </w:p>
    <w:p w14:paraId="79A68742" w14:textId="77777777" w:rsidR="003A4F9E" w:rsidRPr="006E2622" w:rsidRDefault="00B0725D" w:rsidP="00B0725D">
      <w:pPr>
        <w:spacing w:after="0" w:line="240" w:lineRule="auto"/>
        <w:rPr>
          <w:rFonts w:ascii="Calibri" w:eastAsia="Calibri" w:hAnsi="Calibri" w:cs="Times New Roman"/>
        </w:rPr>
      </w:pPr>
      <w:r w:rsidRPr="00B0725D">
        <w:rPr>
          <w:rFonts w:ascii="Calibri" w:eastAsia="Calibri" w:hAnsi="Calibri" w:cs="Times New Roman"/>
          <w:b/>
          <w:highlight w:val="yellow"/>
        </w:rPr>
        <w:lastRenderedPageBreak/>
        <w:t>Table X2:</w:t>
      </w:r>
      <w:r>
        <w:rPr>
          <w:rFonts w:ascii="Calibri" w:eastAsia="Calibri" w:hAnsi="Calibri" w:cs="Times New Roman"/>
          <w:b/>
        </w:rPr>
        <w:t xml:space="preserve"> </w:t>
      </w:r>
      <w:r w:rsidR="003A4F9E" w:rsidRPr="00E762EA">
        <w:rPr>
          <w:rFonts w:ascii="Calibri" w:eastAsia="Calibri" w:hAnsi="Calibri" w:cs="Times New Roman"/>
          <w:b/>
        </w:rPr>
        <w:t>Eastern WA Stream</w:t>
      </w:r>
      <w:r w:rsidR="003A4F9E" w:rsidRPr="006E2622">
        <w:rPr>
          <w:rFonts w:ascii="Calibri" w:eastAsia="Calibri" w:hAnsi="Calibri" w:cs="Times New Roman"/>
        </w:rPr>
        <w:t xml:space="preserve"> with forested buffer potential: North-South Channel Orientation</w:t>
      </w:r>
      <w:r w:rsidR="003A4F9E" w:rsidRPr="00683810">
        <w:rPr>
          <w:rFonts w:ascii="Calibri" w:eastAsia="Calibri" w:hAnsi="Calibri" w:cs="Times New Roman"/>
          <w:vertAlign w:val="superscript"/>
        </w:rPr>
        <w:t>1</w:t>
      </w:r>
      <w:r w:rsidR="003A4F9E" w:rsidRPr="006E2622">
        <w:rPr>
          <w:rFonts w:ascii="Calibri" w:eastAsia="Calibri" w:hAnsi="Calibri" w:cs="Times New Roman"/>
        </w:rPr>
        <w:t xml:space="preserve">. </w:t>
      </w:r>
    </w:p>
    <w:tbl>
      <w:tblPr>
        <w:tblStyle w:val="TableGrid2"/>
        <w:tblW w:w="0" w:type="auto"/>
        <w:tblLook w:val="04A0" w:firstRow="1" w:lastRow="0" w:firstColumn="1" w:lastColumn="0" w:noHBand="0" w:noVBand="1"/>
      </w:tblPr>
      <w:tblGrid>
        <w:gridCol w:w="1582"/>
        <w:gridCol w:w="1653"/>
        <w:gridCol w:w="1890"/>
        <w:gridCol w:w="1800"/>
        <w:gridCol w:w="2425"/>
      </w:tblGrid>
      <w:tr w:rsidR="00484122" w:rsidRPr="006E2622" w14:paraId="12CF6008" w14:textId="77777777" w:rsidTr="00484122">
        <w:trPr>
          <w:trHeight w:val="989"/>
        </w:trPr>
        <w:tc>
          <w:tcPr>
            <w:tcW w:w="0" w:type="auto"/>
            <w:vAlign w:val="center"/>
          </w:tcPr>
          <w:p w14:paraId="049FDC73" w14:textId="77777777" w:rsidR="00484122" w:rsidRPr="006E2622" w:rsidRDefault="00484122" w:rsidP="00250008">
            <w:pPr>
              <w:spacing w:after="120"/>
              <w:contextualSpacing/>
              <w:rPr>
                <w:rFonts w:ascii="Calibri" w:eastAsia="Calibri" w:hAnsi="Calibri" w:cs="Times New Roman"/>
              </w:rPr>
            </w:pPr>
            <w:r w:rsidRPr="006E2622">
              <w:rPr>
                <w:rFonts w:ascii="Calibri" w:eastAsia="Calibri" w:hAnsi="Calibri" w:cs="Times New Roman"/>
              </w:rPr>
              <w:t>Bankfull Channel Width (m)</w:t>
            </w:r>
          </w:p>
        </w:tc>
        <w:tc>
          <w:tcPr>
            <w:tcW w:w="1653" w:type="dxa"/>
            <w:vAlign w:val="center"/>
          </w:tcPr>
          <w:p w14:paraId="03D8E9CB"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Bankfull Channel Width (ft</w:t>
            </w:r>
            <w:r w:rsidRPr="006E2622">
              <w:rPr>
                <w:rFonts w:ascii="Calibri" w:eastAsia="Calibri" w:hAnsi="Calibri" w:cs="Times New Roman"/>
              </w:rPr>
              <w:t>)</w:t>
            </w:r>
          </w:p>
        </w:tc>
        <w:tc>
          <w:tcPr>
            <w:tcW w:w="1890" w:type="dxa"/>
            <w:vAlign w:val="center"/>
          </w:tcPr>
          <w:p w14:paraId="338DC532" w14:textId="77777777" w:rsidR="00484122" w:rsidRDefault="00484122" w:rsidP="00250008">
            <w:pPr>
              <w:spacing w:after="120"/>
              <w:contextualSpacing/>
              <w:jc w:val="center"/>
              <w:rPr>
                <w:rFonts w:ascii="Calibri" w:eastAsia="Calibri" w:hAnsi="Calibri" w:cs="Times New Roman"/>
              </w:rPr>
            </w:pPr>
            <w:r w:rsidRPr="006E2622">
              <w:rPr>
                <w:rFonts w:ascii="Calibri" w:eastAsia="Calibri" w:hAnsi="Calibri" w:cs="Times New Roman"/>
              </w:rPr>
              <w:t>100% system potential shade</w:t>
            </w:r>
          </w:p>
          <w:p w14:paraId="60D2EEB2"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w:t>
            </w:r>
          </w:p>
        </w:tc>
        <w:tc>
          <w:tcPr>
            <w:tcW w:w="1800" w:type="dxa"/>
            <w:vAlign w:val="center"/>
          </w:tcPr>
          <w:p w14:paraId="171C1336"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95% S</w:t>
            </w:r>
            <w:r w:rsidRPr="006E2622">
              <w:rPr>
                <w:rFonts w:ascii="Calibri" w:eastAsia="Calibri" w:hAnsi="Calibri" w:cs="Times New Roman"/>
              </w:rPr>
              <w:t>ystem Potential shade</w:t>
            </w:r>
            <w:r>
              <w:rPr>
                <w:rFonts w:ascii="Calibri" w:eastAsia="Calibri" w:hAnsi="Calibri" w:cs="Times New Roman"/>
              </w:rPr>
              <w:t xml:space="preserve"> (%)</w:t>
            </w:r>
          </w:p>
        </w:tc>
        <w:tc>
          <w:tcPr>
            <w:tcW w:w="2425" w:type="dxa"/>
            <w:vAlign w:val="center"/>
          </w:tcPr>
          <w:p w14:paraId="2B19AB5A" w14:textId="77777777" w:rsidR="00484122" w:rsidRPr="006E2622" w:rsidRDefault="00484122" w:rsidP="00250008">
            <w:pPr>
              <w:spacing w:after="120"/>
              <w:contextualSpacing/>
              <w:jc w:val="center"/>
              <w:rPr>
                <w:rFonts w:ascii="Calibri" w:eastAsia="Calibri" w:hAnsi="Calibri" w:cs="Times New Roman"/>
              </w:rPr>
            </w:pPr>
            <w:r>
              <w:rPr>
                <w:rFonts w:ascii="Calibri" w:eastAsia="Calibri" w:hAnsi="Calibri" w:cs="Times New Roman"/>
              </w:rPr>
              <w:t xml:space="preserve">Estimated </w:t>
            </w:r>
            <w:r w:rsidRPr="006E2622">
              <w:rPr>
                <w:rFonts w:ascii="Calibri" w:eastAsia="Calibri" w:hAnsi="Calibri" w:cs="Times New Roman"/>
              </w:rPr>
              <w:t>Buffer Width for 95% System Potential Shade</w:t>
            </w:r>
            <w:r>
              <w:rPr>
                <w:rFonts w:ascii="Calibri" w:eastAsia="Calibri" w:hAnsi="Calibri" w:cs="Times New Roman"/>
              </w:rPr>
              <w:t xml:space="preserve"> </w:t>
            </w:r>
            <w:r w:rsidRPr="006E2622">
              <w:rPr>
                <w:rFonts w:ascii="Calibri" w:eastAsia="Calibri" w:hAnsi="Calibri" w:cs="Times New Roman"/>
              </w:rPr>
              <w:t>(ft)</w:t>
            </w:r>
          </w:p>
        </w:tc>
      </w:tr>
      <w:tr w:rsidR="00484122" w:rsidRPr="006E2622" w14:paraId="54F0DE97" w14:textId="77777777" w:rsidTr="00484122">
        <w:tc>
          <w:tcPr>
            <w:tcW w:w="0" w:type="auto"/>
            <w:vAlign w:val="center"/>
          </w:tcPr>
          <w:p w14:paraId="38A3DF8F"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&lt;5</w:t>
            </w:r>
          </w:p>
        </w:tc>
        <w:tc>
          <w:tcPr>
            <w:tcW w:w="1653" w:type="dxa"/>
          </w:tcPr>
          <w:p w14:paraId="01C443D3"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&lt;16</w:t>
            </w:r>
          </w:p>
        </w:tc>
        <w:tc>
          <w:tcPr>
            <w:tcW w:w="1890" w:type="dxa"/>
          </w:tcPr>
          <w:p w14:paraId="616AA515"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72</w:t>
            </w:r>
          </w:p>
        </w:tc>
        <w:tc>
          <w:tcPr>
            <w:tcW w:w="1800" w:type="dxa"/>
            <w:vAlign w:val="center"/>
          </w:tcPr>
          <w:p w14:paraId="534BEFA5"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68</w:t>
            </w:r>
          </w:p>
        </w:tc>
        <w:tc>
          <w:tcPr>
            <w:tcW w:w="2425" w:type="dxa"/>
            <w:vAlign w:val="center"/>
          </w:tcPr>
          <w:p w14:paraId="233575B1"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59</w:t>
            </w:r>
          </w:p>
        </w:tc>
      </w:tr>
      <w:tr w:rsidR="00484122" w:rsidRPr="006E2622" w14:paraId="7D3B9F60" w14:textId="77777777" w:rsidTr="00484122">
        <w:tc>
          <w:tcPr>
            <w:tcW w:w="0" w:type="auto"/>
            <w:vAlign w:val="center"/>
          </w:tcPr>
          <w:p w14:paraId="37983826"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w:t>
            </w:r>
          </w:p>
        </w:tc>
        <w:tc>
          <w:tcPr>
            <w:tcW w:w="1653" w:type="dxa"/>
          </w:tcPr>
          <w:p w14:paraId="65AED5DB"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16</w:t>
            </w:r>
          </w:p>
        </w:tc>
        <w:tc>
          <w:tcPr>
            <w:tcW w:w="1890" w:type="dxa"/>
          </w:tcPr>
          <w:p w14:paraId="7F4F1A68"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72</w:t>
            </w:r>
          </w:p>
        </w:tc>
        <w:tc>
          <w:tcPr>
            <w:tcW w:w="1800" w:type="dxa"/>
            <w:vAlign w:val="center"/>
          </w:tcPr>
          <w:p w14:paraId="18B4FE8C"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68</w:t>
            </w:r>
          </w:p>
        </w:tc>
        <w:tc>
          <w:tcPr>
            <w:tcW w:w="2425" w:type="dxa"/>
            <w:vAlign w:val="center"/>
          </w:tcPr>
          <w:p w14:paraId="7295F096"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59</w:t>
            </w:r>
          </w:p>
        </w:tc>
      </w:tr>
      <w:tr w:rsidR="00484122" w:rsidRPr="006E2622" w14:paraId="46CA6DA3" w14:textId="77777777" w:rsidTr="00484122">
        <w:tc>
          <w:tcPr>
            <w:tcW w:w="0" w:type="auto"/>
            <w:vAlign w:val="center"/>
          </w:tcPr>
          <w:p w14:paraId="735E33DC"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10</w:t>
            </w:r>
          </w:p>
        </w:tc>
        <w:tc>
          <w:tcPr>
            <w:tcW w:w="1653" w:type="dxa"/>
          </w:tcPr>
          <w:p w14:paraId="7FF88736"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33</w:t>
            </w:r>
          </w:p>
        </w:tc>
        <w:tc>
          <w:tcPr>
            <w:tcW w:w="1890" w:type="dxa"/>
          </w:tcPr>
          <w:p w14:paraId="7C683267"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69</w:t>
            </w:r>
          </w:p>
        </w:tc>
        <w:tc>
          <w:tcPr>
            <w:tcW w:w="1800" w:type="dxa"/>
            <w:vAlign w:val="center"/>
          </w:tcPr>
          <w:p w14:paraId="44628923"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66</w:t>
            </w:r>
          </w:p>
        </w:tc>
        <w:tc>
          <w:tcPr>
            <w:tcW w:w="2425" w:type="dxa"/>
            <w:vAlign w:val="center"/>
          </w:tcPr>
          <w:p w14:paraId="1333D6F7"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59</w:t>
            </w:r>
          </w:p>
        </w:tc>
      </w:tr>
      <w:tr w:rsidR="00484122" w:rsidRPr="006E2622" w14:paraId="262CBAE6" w14:textId="77777777" w:rsidTr="00484122">
        <w:tc>
          <w:tcPr>
            <w:tcW w:w="0" w:type="auto"/>
            <w:vAlign w:val="center"/>
          </w:tcPr>
          <w:p w14:paraId="5EDCF0FC"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15</w:t>
            </w:r>
          </w:p>
        </w:tc>
        <w:tc>
          <w:tcPr>
            <w:tcW w:w="1653" w:type="dxa"/>
          </w:tcPr>
          <w:p w14:paraId="5D15ED87"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49</w:t>
            </w:r>
          </w:p>
        </w:tc>
        <w:tc>
          <w:tcPr>
            <w:tcW w:w="1890" w:type="dxa"/>
          </w:tcPr>
          <w:p w14:paraId="2D464928"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67</w:t>
            </w:r>
          </w:p>
        </w:tc>
        <w:tc>
          <w:tcPr>
            <w:tcW w:w="1800" w:type="dxa"/>
            <w:vAlign w:val="center"/>
          </w:tcPr>
          <w:p w14:paraId="7C7159B2"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64</w:t>
            </w:r>
          </w:p>
        </w:tc>
        <w:tc>
          <w:tcPr>
            <w:tcW w:w="2425" w:type="dxa"/>
            <w:vAlign w:val="center"/>
          </w:tcPr>
          <w:p w14:paraId="238AFD86"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62</w:t>
            </w:r>
          </w:p>
        </w:tc>
      </w:tr>
      <w:tr w:rsidR="00484122" w:rsidRPr="006E2622" w14:paraId="2072693C" w14:textId="77777777" w:rsidTr="00484122">
        <w:tc>
          <w:tcPr>
            <w:tcW w:w="0" w:type="auto"/>
            <w:vAlign w:val="center"/>
          </w:tcPr>
          <w:p w14:paraId="1D0ACC65"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20</w:t>
            </w:r>
          </w:p>
        </w:tc>
        <w:tc>
          <w:tcPr>
            <w:tcW w:w="1653" w:type="dxa"/>
          </w:tcPr>
          <w:p w14:paraId="424FF311"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66</w:t>
            </w:r>
          </w:p>
        </w:tc>
        <w:tc>
          <w:tcPr>
            <w:tcW w:w="1890" w:type="dxa"/>
          </w:tcPr>
          <w:p w14:paraId="102CABBF"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65</w:t>
            </w:r>
          </w:p>
        </w:tc>
        <w:tc>
          <w:tcPr>
            <w:tcW w:w="1800" w:type="dxa"/>
            <w:vAlign w:val="center"/>
          </w:tcPr>
          <w:p w14:paraId="1CC56653"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62</w:t>
            </w:r>
          </w:p>
        </w:tc>
        <w:tc>
          <w:tcPr>
            <w:tcW w:w="2425" w:type="dxa"/>
            <w:vAlign w:val="center"/>
          </w:tcPr>
          <w:p w14:paraId="5BF350DF"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66</w:t>
            </w:r>
          </w:p>
        </w:tc>
      </w:tr>
      <w:tr w:rsidR="00484122" w:rsidRPr="006E2622" w14:paraId="4F3F7B6B" w14:textId="77777777" w:rsidTr="00484122">
        <w:tc>
          <w:tcPr>
            <w:tcW w:w="0" w:type="auto"/>
            <w:vAlign w:val="center"/>
          </w:tcPr>
          <w:p w14:paraId="603BDDB0"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25</w:t>
            </w:r>
          </w:p>
        </w:tc>
        <w:tc>
          <w:tcPr>
            <w:tcW w:w="1653" w:type="dxa"/>
          </w:tcPr>
          <w:p w14:paraId="73B4A04C"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82</w:t>
            </w:r>
          </w:p>
        </w:tc>
        <w:tc>
          <w:tcPr>
            <w:tcW w:w="1890" w:type="dxa"/>
          </w:tcPr>
          <w:p w14:paraId="73766B02"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62</w:t>
            </w:r>
          </w:p>
        </w:tc>
        <w:tc>
          <w:tcPr>
            <w:tcW w:w="1800" w:type="dxa"/>
            <w:vAlign w:val="center"/>
          </w:tcPr>
          <w:p w14:paraId="20F41F0B"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60</w:t>
            </w:r>
          </w:p>
        </w:tc>
        <w:tc>
          <w:tcPr>
            <w:tcW w:w="2425" w:type="dxa"/>
            <w:vAlign w:val="center"/>
          </w:tcPr>
          <w:p w14:paraId="5057B173"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62</w:t>
            </w:r>
          </w:p>
        </w:tc>
      </w:tr>
      <w:tr w:rsidR="00484122" w:rsidRPr="006E2622" w14:paraId="310E7CCD" w14:textId="77777777" w:rsidTr="00484122">
        <w:tc>
          <w:tcPr>
            <w:tcW w:w="0" w:type="auto"/>
            <w:vAlign w:val="center"/>
          </w:tcPr>
          <w:p w14:paraId="516E8E43"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30</w:t>
            </w:r>
          </w:p>
        </w:tc>
        <w:tc>
          <w:tcPr>
            <w:tcW w:w="1653" w:type="dxa"/>
          </w:tcPr>
          <w:p w14:paraId="19548ABE"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98</w:t>
            </w:r>
          </w:p>
        </w:tc>
        <w:tc>
          <w:tcPr>
            <w:tcW w:w="1890" w:type="dxa"/>
          </w:tcPr>
          <w:p w14:paraId="5B5B4BCD"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60</w:t>
            </w:r>
          </w:p>
        </w:tc>
        <w:tc>
          <w:tcPr>
            <w:tcW w:w="1800" w:type="dxa"/>
            <w:vAlign w:val="center"/>
          </w:tcPr>
          <w:p w14:paraId="5877DAD4"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57</w:t>
            </w:r>
          </w:p>
        </w:tc>
        <w:tc>
          <w:tcPr>
            <w:tcW w:w="2425" w:type="dxa"/>
            <w:vAlign w:val="center"/>
          </w:tcPr>
          <w:p w14:paraId="0912CB50"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69</w:t>
            </w:r>
          </w:p>
        </w:tc>
      </w:tr>
      <w:tr w:rsidR="00484122" w:rsidRPr="006E2622" w14:paraId="34E6E810" w14:textId="77777777" w:rsidTr="00484122">
        <w:tc>
          <w:tcPr>
            <w:tcW w:w="0" w:type="auto"/>
            <w:vAlign w:val="center"/>
          </w:tcPr>
          <w:p w14:paraId="13D69BEB"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40</w:t>
            </w:r>
          </w:p>
        </w:tc>
        <w:tc>
          <w:tcPr>
            <w:tcW w:w="1653" w:type="dxa"/>
          </w:tcPr>
          <w:p w14:paraId="2B2838E0"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131</w:t>
            </w:r>
          </w:p>
        </w:tc>
        <w:tc>
          <w:tcPr>
            <w:tcW w:w="1890" w:type="dxa"/>
          </w:tcPr>
          <w:p w14:paraId="411AAD2F"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56</w:t>
            </w:r>
          </w:p>
        </w:tc>
        <w:tc>
          <w:tcPr>
            <w:tcW w:w="1800" w:type="dxa"/>
            <w:vAlign w:val="center"/>
          </w:tcPr>
          <w:p w14:paraId="3772CCAD"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53</w:t>
            </w:r>
          </w:p>
        </w:tc>
        <w:tc>
          <w:tcPr>
            <w:tcW w:w="2425" w:type="dxa"/>
            <w:vAlign w:val="center"/>
          </w:tcPr>
          <w:p w14:paraId="4A22D234"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72</w:t>
            </w:r>
          </w:p>
        </w:tc>
      </w:tr>
      <w:tr w:rsidR="00484122" w:rsidRPr="006E2622" w14:paraId="39487AC3" w14:textId="77777777" w:rsidTr="00484122">
        <w:tc>
          <w:tcPr>
            <w:tcW w:w="0" w:type="auto"/>
            <w:vAlign w:val="center"/>
          </w:tcPr>
          <w:p w14:paraId="1961791E"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50</w:t>
            </w:r>
          </w:p>
        </w:tc>
        <w:tc>
          <w:tcPr>
            <w:tcW w:w="1653" w:type="dxa"/>
          </w:tcPr>
          <w:p w14:paraId="4B703C6E"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164</w:t>
            </w:r>
          </w:p>
        </w:tc>
        <w:tc>
          <w:tcPr>
            <w:tcW w:w="1890" w:type="dxa"/>
          </w:tcPr>
          <w:p w14:paraId="2BCB1B35"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52</w:t>
            </w:r>
          </w:p>
        </w:tc>
        <w:tc>
          <w:tcPr>
            <w:tcW w:w="1800" w:type="dxa"/>
            <w:vAlign w:val="center"/>
          </w:tcPr>
          <w:p w14:paraId="29DF9287"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49</w:t>
            </w:r>
          </w:p>
        </w:tc>
        <w:tc>
          <w:tcPr>
            <w:tcW w:w="2425" w:type="dxa"/>
            <w:vAlign w:val="center"/>
          </w:tcPr>
          <w:p w14:paraId="01050975"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82</w:t>
            </w:r>
          </w:p>
        </w:tc>
      </w:tr>
      <w:tr w:rsidR="00484122" w:rsidRPr="006E2622" w14:paraId="4180FB65" w14:textId="77777777" w:rsidTr="00484122">
        <w:tc>
          <w:tcPr>
            <w:tcW w:w="0" w:type="auto"/>
            <w:vAlign w:val="center"/>
          </w:tcPr>
          <w:p w14:paraId="2C9A5998"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60</w:t>
            </w:r>
          </w:p>
        </w:tc>
        <w:tc>
          <w:tcPr>
            <w:tcW w:w="1653" w:type="dxa"/>
          </w:tcPr>
          <w:p w14:paraId="386BD77D"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197</w:t>
            </w:r>
          </w:p>
        </w:tc>
        <w:tc>
          <w:tcPr>
            <w:tcW w:w="1890" w:type="dxa"/>
          </w:tcPr>
          <w:p w14:paraId="1C36A3E3"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48</w:t>
            </w:r>
          </w:p>
        </w:tc>
        <w:tc>
          <w:tcPr>
            <w:tcW w:w="1800" w:type="dxa"/>
            <w:vAlign w:val="center"/>
          </w:tcPr>
          <w:p w14:paraId="773A0E42"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45</w:t>
            </w:r>
          </w:p>
        </w:tc>
        <w:tc>
          <w:tcPr>
            <w:tcW w:w="2425" w:type="dxa"/>
            <w:vAlign w:val="center"/>
          </w:tcPr>
          <w:p w14:paraId="0941EF2B"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85</w:t>
            </w:r>
          </w:p>
        </w:tc>
      </w:tr>
      <w:tr w:rsidR="00484122" w:rsidRPr="006E2622" w14:paraId="538D997B" w14:textId="77777777" w:rsidTr="00484122">
        <w:tc>
          <w:tcPr>
            <w:tcW w:w="0" w:type="auto"/>
            <w:vAlign w:val="center"/>
          </w:tcPr>
          <w:p w14:paraId="0C392311"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70</w:t>
            </w:r>
          </w:p>
        </w:tc>
        <w:tc>
          <w:tcPr>
            <w:tcW w:w="1653" w:type="dxa"/>
          </w:tcPr>
          <w:p w14:paraId="070300B2"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230</w:t>
            </w:r>
          </w:p>
        </w:tc>
        <w:tc>
          <w:tcPr>
            <w:tcW w:w="1890" w:type="dxa"/>
          </w:tcPr>
          <w:p w14:paraId="193E6503"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44</w:t>
            </w:r>
          </w:p>
        </w:tc>
        <w:tc>
          <w:tcPr>
            <w:tcW w:w="1800" w:type="dxa"/>
            <w:vAlign w:val="center"/>
          </w:tcPr>
          <w:p w14:paraId="09B5EE59"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42</w:t>
            </w:r>
          </w:p>
        </w:tc>
        <w:tc>
          <w:tcPr>
            <w:tcW w:w="2425" w:type="dxa"/>
            <w:vAlign w:val="center"/>
          </w:tcPr>
          <w:p w14:paraId="23858009"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98</w:t>
            </w:r>
          </w:p>
        </w:tc>
      </w:tr>
      <w:tr w:rsidR="00484122" w:rsidRPr="006E2622" w14:paraId="694FE15B" w14:textId="77777777" w:rsidTr="00484122">
        <w:tc>
          <w:tcPr>
            <w:tcW w:w="0" w:type="auto"/>
            <w:vAlign w:val="center"/>
          </w:tcPr>
          <w:p w14:paraId="7A45F712"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80</w:t>
            </w:r>
          </w:p>
        </w:tc>
        <w:tc>
          <w:tcPr>
            <w:tcW w:w="1653" w:type="dxa"/>
          </w:tcPr>
          <w:p w14:paraId="69246340"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262</w:t>
            </w:r>
          </w:p>
        </w:tc>
        <w:tc>
          <w:tcPr>
            <w:tcW w:w="1890" w:type="dxa"/>
          </w:tcPr>
          <w:p w14:paraId="340075E0"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42</w:t>
            </w:r>
          </w:p>
        </w:tc>
        <w:tc>
          <w:tcPr>
            <w:tcW w:w="1800" w:type="dxa"/>
            <w:vAlign w:val="center"/>
          </w:tcPr>
          <w:p w14:paraId="10B6F43C"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39</w:t>
            </w:r>
          </w:p>
        </w:tc>
        <w:tc>
          <w:tcPr>
            <w:tcW w:w="2425" w:type="dxa"/>
            <w:vAlign w:val="center"/>
          </w:tcPr>
          <w:p w14:paraId="55C45DD0"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107</w:t>
            </w:r>
          </w:p>
        </w:tc>
      </w:tr>
      <w:tr w:rsidR="00484122" w:rsidRPr="006E2622" w14:paraId="2DA01138" w14:textId="77777777" w:rsidTr="00484122">
        <w:tc>
          <w:tcPr>
            <w:tcW w:w="0" w:type="auto"/>
            <w:vAlign w:val="center"/>
          </w:tcPr>
          <w:p w14:paraId="3885565F"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90</w:t>
            </w:r>
          </w:p>
        </w:tc>
        <w:tc>
          <w:tcPr>
            <w:tcW w:w="1653" w:type="dxa"/>
          </w:tcPr>
          <w:p w14:paraId="6E4F4D15"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295</w:t>
            </w:r>
          </w:p>
        </w:tc>
        <w:tc>
          <w:tcPr>
            <w:tcW w:w="1890" w:type="dxa"/>
          </w:tcPr>
          <w:p w14:paraId="734CFEE9"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39</w:t>
            </w:r>
          </w:p>
        </w:tc>
        <w:tc>
          <w:tcPr>
            <w:tcW w:w="1800" w:type="dxa"/>
            <w:vAlign w:val="center"/>
          </w:tcPr>
          <w:p w14:paraId="6BDC1A37"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37</w:t>
            </w:r>
          </w:p>
        </w:tc>
        <w:tc>
          <w:tcPr>
            <w:tcW w:w="2425" w:type="dxa"/>
            <w:vAlign w:val="center"/>
          </w:tcPr>
          <w:p w14:paraId="75E6ADA2"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102</w:t>
            </w:r>
          </w:p>
        </w:tc>
      </w:tr>
      <w:tr w:rsidR="00484122" w:rsidRPr="006E2622" w14:paraId="20212DF0" w14:textId="77777777" w:rsidTr="00484122">
        <w:tc>
          <w:tcPr>
            <w:tcW w:w="0" w:type="auto"/>
            <w:vAlign w:val="center"/>
          </w:tcPr>
          <w:p w14:paraId="70C16470"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100</w:t>
            </w:r>
          </w:p>
        </w:tc>
        <w:tc>
          <w:tcPr>
            <w:tcW w:w="1653" w:type="dxa"/>
          </w:tcPr>
          <w:p w14:paraId="46370763" w14:textId="77777777" w:rsidR="00484122" w:rsidRPr="006E2622" w:rsidRDefault="00484122" w:rsidP="00250008">
            <w:pPr>
              <w:jc w:val="center"/>
              <w:rPr>
                <w:rFonts w:ascii="Calibri" w:eastAsia="Calibri" w:hAnsi="Calibri" w:cs="Times New Roman"/>
              </w:rPr>
            </w:pPr>
            <w:r>
              <w:rPr>
                <w:rFonts w:ascii="Calibri" w:eastAsia="Calibri" w:hAnsi="Calibri" w:cs="Times New Roman"/>
              </w:rPr>
              <w:t>328</w:t>
            </w:r>
          </w:p>
        </w:tc>
        <w:tc>
          <w:tcPr>
            <w:tcW w:w="1890" w:type="dxa"/>
          </w:tcPr>
          <w:p w14:paraId="48232D9E" w14:textId="77777777" w:rsidR="00484122" w:rsidRPr="006E2622" w:rsidRDefault="00484122" w:rsidP="00250008">
            <w:pPr>
              <w:jc w:val="center"/>
              <w:rPr>
                <w:rFonts w:ascii="Calibri" w:eastAsia="Calibri" w:hAnsi="Calibri" w:cs="Times New Roman"/>
              </w:rPr>
            </w:pPr>
            <w:r w:rsidRPr="006E2622">
              <w:rPr>
                <w:rFonts w:ascii="Calibri" w:eastAsia="Calibri" w:hAnsi="Calibri" w:cs="Times New Roman"/>
              </w:rPr>
              <w:t>36</w:t>
            </w:r>
          </w:p>
        </w:tc>
        <w:tc>
          <w:tcPr>
            <w:tcW w:w="1800" w:type="dxa"/>
            <w:vAlign w:val="center"/>
          </w:tcPr>
          <w:p w14:paraId="0899D946"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34</w:t>
            </w:r>
          </w:p>
        </w:tc>
        <w:tc>
          <w:tcPr>
            <w:tcW w:w="2425" w:type="dxa"/>
            <w:vAlign w:val="center"/>
          </w:tcPr>
          <w:p w14:paraId="113101DD" w14:textId="77777777" w:rsidR="00484122" w:rsidRPr="006E2622" w:rsidRDefault="00484122" w:rsidP="00250008">
            <w:pPr>
              <w:contextualSpacing/>
              <w:jc w:val="center"/>
              <w:rPr>
                <w:rFonts w:ascii="Calibri" w:eastAsia="Calibri" w:hAnsi="Calibri" w:cs="Times New Roman"/>
              </w:rPr>
            </w:pPr>
            <w:r w:rsidRPr="006E2622">
              <w:rPr>
                <w:rFonts w:ascii="Calibri" w:eastAsia="Calibri" w:hAnsi="Calibri" w:cs="Times New Roman"/>
              </w:rPr>
              <w:t>108</w:t>
            </w:r>
          </w:p>
        </w:tc>
      </w:tr>
    </w:tbl>
    <w:p w14:paraId="33EC21EF" w14:textId="77777777" w:rsidR="003A4F9E" w:rsidRDefault="003A4F9E" w:rsidP="003A4F9E">
      <w:pPr>
        <w:spacing w:after="120" w:line="240" w:lineRule="auto"/>
        <w:rPr>
          <w:rFonts w:ascii="Calibri" w:eastAsia="Calibri" w:hAnsi="Calibri" w:cs="Times New Roman"/>
        </w:rPr>
      </w:pPr>
      <w:r w:rsidRPr="006E2622">
        <w:rPr>
          <w:rFonts w:ascii="Calibri" w:eastAsia="Calibri" w:hAnsi="Calibri" w:cs="Times New Roman"/>
          <w:vertAlign w:val="superscript"/>
        </w:rPr>
        <w:t>1</w:t>
      </w:r>
      <w:r w:rsidRPr="006E2622">
        <w:rPr>
          <w:rFonts w:ascii="Calibri" w:eastAsia="Calibri" w:hAnsi="Calibri" w:cs="Times New Roman"/>
        </w:rPr>
        <w:t xml:space="preserve">Based on </w:t>
      </w:r>
      <w:r>
        <w:rPr>
          <w:rFonts w:ascii="Calibri" w:eastAsia="Calibri" w:hAnsi="Calibri" w:cs="Times New Roman"/>
        </w:rPr>
        <w:t xml:space="preserve">Figures in </w:t>
      </w:r>
      <w:r w:rsidRPr="006E2622">
        <w:rPr>
          <w:rFonts w:ascii="Calibri" w:eastAsia="Calibri" w:hAnsi="Calibri" w:cs="Times New Roman"/>
        </w:rPr>
        <w:t xml:space="preserve">Ecology (2014). </w:t>
      </w:r>
      <w:r>
        <w:rPr>
          <w:rFonts w:ascii="Calibri" w:eastAsia="Calibri" w:hAnsi="Calibri" w:cs="Times New Roman"/>
        </w:rPr>
        <w:t xml:space="preserve">Buffer width estimates are rounded to the nearest ft. </w:t>
      </w:r>
      <w:r w:rsidRPr="006E2622">
        <w:rPr>
          <w:rFonts w:ascii="Calibri" w:eastAsia="Calibri" w:hAnsi="Calibri" w:cs="Times New Roman"/>
        </w:rPr>
        <w:t>Assumptions applied in the Ecology Sha</w:t>
      </w:r>
      <w:r>
        <w:rPr>
          <w:rFonts w:ascii="Calibri" w:eastAsia="Calibri" w:hAnsi="Calibri" w:cs="Times New Roman"/>
        </w:rPr>
        <w:t xml:space="preserve">de Model for Eastside Streams: </w:t>
      </w:r>
      <w:proofErr w:type="gramStart"/>
      <w:r w:rsidR="00806463">
        <w:rPr>
          <w:rFonts w:ascii="Calibri" w:eastAsia="Calibri" w:hAnsi="Calibri" w:cs="Times New Roman"/>
        </w:rPr>
        <w:t>Simulation day</w:t>
      </w:r>
      <w:proofErr w:type="gramEnd"/>
      <w:r w:rsidR="00806463">
        <w:rPr>
          <w:rFonts w:ascii="Calibri" w:eastAsia="Calibri" w:hAnsi="Calibri" w:cs="Times New Roman"/>
        </w:rPr>
        <w:t xml:space="preserve"> of August 1</w:t>
      </w:r>
      <w:r w:rsidR="00806463" w:rsidRPr="00806463">
        <w:rPr>
          <w:rFonts w:ascii="Calibri" w:eastAsia="Calibri" w:hAnsi="Calibri" w:cs="Times New Roman"/>
          <w:vertAlign w:val="superscript"/>
        </w:rPr>
        <w:t>st</w:t>
      </w:r>
      <w:r w:rsidR="00806463">
        <w:rPr>
          <w:rFonts w:ascii="Calibri" w:eastAsia="Calibri" w:hAnsi="Calibri" w:cs="Times New Roman"/>
        </w:rPr>
        <w:t>; a</w:t>
      </w:r>
      <w:r w:rsidRPr="006E2622">
        <w:rPr>
          <w:rFonts w:ascii="Calibri" w:eastAsia="Calibri" w:hAnsi="Calibri" w:cs="Times New Roman"/>
        </w:rPr>
        <w:t>verage height of dominant vegetation is 30m</w:t>
      </w:r>
      <w:r>
        <w:rPr>
          <w:rFonts w:ascii="Calibri" w:eastAsia="Calibri" w:hAnsi="Calibri" w:cs="Times New Roman"/>
        </w:rPr>
        <w:t>; canopy density of</w:t>
      </w:r>
      <w:r w:rsidRPr="006E2622">
        <w:rPr>
          <w:rFonts w:ascii="Calibri" w:eastAsia="Calibri" w:hAnsi="Calibri" w:cs="Times New Roman"/>
        </w:rPr>
        <w:t xml:space="preserve"> 75%</w:t>
      </w:r>
      <w:r>
        <w:rPr>
          <w:rFonts w:ascii="Calibri" w:eastAsia="Calibri" w:hAnsi="Calibri" w:cs="Times New Roman"/>
        </w:rPr>
        <w:t xml:space="preserve">; no branches </w:t>
      </w:r>
      <w:r w:rsidRPr="006E2622">
        <w:rPr>
          <w:rFonts w:ascii="Calibri" w:eastAsia="Calibri" w:hAnsi="Calibri" w:cs="Times New Roman"/>
        </w:rPr>
        <w:t>overhang</w:t>
      </w:r>
      <w:r>
        <w:rPr>
          <w:rFonts w:ascii="Calibri" w:eastAsia="Calibri" w:hAnsi="Calibri" w:cs="Times New Roman"/>
        </w:rPr>
        <w:t>ing channel; n</w:t>
      </w:r>
      <w:r w:rsidRPr="006E2622">
        <w:rPr>
          <w:rFonts w:ascii="Calibri" w:eastAsia="Calibri" w:hAnsi="Calibri" w:cs="Times New Roman"/>
        </w:rPr>
        <w:t>o near shore disturbance zone</w:t>
      </w:r>
      <w:r>
        <w:rPr>
          <w:rFonts w:ascii="Calibri" w:eastAsia="Calibri" w:hAnsi="Calibri" w:cs="Times New Roman"/>
        </w:rPr>
        <w:t xml:space="preserve">; no </w:t>
      </w:r>
      <w:r w:rsidR="00806463">
        <w:rPr>
          <w:rFonts w:ascii="Calibri" w:eastAsia="Calibri" w:hAnsi="Calibri" w:cs="Times New Roman"/>
        </w:rPr>
        <w:t>topographic shading; riparian area is the same elevation as the stream water surface; no clouds in the sky.</w:t>
      </w:r>
    </w:p>
    <w:p w14:paraId="04DEAE30" w14:textId="77777777" w:rsidR="00806463" w:rsidRPr="006E2622" w:rsidRDefault="00806463" w:rsidP="003A4F9E">
      <w:pPr>
        <w:spacing w:after="120" w:line="240" w:lineRule="auto"/>
        <w:rPr>
          <w:rFonts w:ascii="Calibri" w:eastAsia="Calibri" w:hAnsi="Calibri" w:cs="Times New Roman"/>
        </w:rPr>
      </w:pPr>
    </w:p>
    <w:p w14:paraId="6DCD0B2D" w14:textId="77777777" w:rsidR="003A4F9E" w:rsidRPr="002D56CC" w:rsidRDefault="00B0725D" w:rsidP="00B0725D">
      <w:pPr>
        <w:spacing w:after="0" w:line="240" w:lineRule="auto"/>
        <w:rPr>
          <w:rFonts w:ascii="Calibri" w:eastAsia="Calibri" w:hAnsi="Calibri" w:cs="Times New Roman"/>
        </w:rPr>
      </w:pPr>
      <w:r w:rsidRPr="00B0725D">
        <w:rPr>
          <w:rFonts w:ascii="Calibri" w:eastAsia="Calibri" w:hAnsi="Calibri" w:cs="Times New Roman"/>
          <w:b/>
          <w:highlight w:val="yellow"/>
        </w:rPr>
        <w:t xml:space="preserve">Table </w:t>
      </w:r>
      <w:r>
        <w:rPr>
          <w:rFonts w:ascii="Calibri" w:eastAsia="Calibri" w:hAnsi="Calibri" w:cs="Times New Roman"/>
          <w:b/>
          <w:highlight w:val="yellow"/>
        </w:rPr>
        <w:t>Y1</w:t>
      </w:r>
      <w:r w:rsidRPr="00B0725D">
        <w:rPr>
          <w:rFonts w:ascii="Calibri" w:eastAsia="Calibri" w:hAnsi="Calibri" w:cs="Times New Roman"/>
          <w:b/>
          <w:highlight w:val="yellow"/>
        </w:rPr>
        <w:t>:</w:t>
      </w:r>
      <w:r>
        <w:rPr>
          <w:rFonts w:ascii="Calibri" w:eastAsia="Calibri" w:hAnsi="Calibri" w:cs="Times New Roman"/>
          <w:b/>
        </w:rPr>
        <w:t xml:space="preserve"> </w:t>
      </w:r>
      <w:r w:rsidR="003A4F9E" w:rsidRPr="00683810">
        <w:rPr>
          <w:rFonts w:ascii="Calibri" w:eastAsia="Calibri" w:hAnsi="Calibri" w:cs="Times New Roman"/>
          <w:b/>
        </w:rPr>
        <w:t>Western WA Stream</w:t>
      </w:r>
      <w:r w:rsidR="003A4F9E" w:rsidRPr="00683810">
        <w:rPr>
          <w:rFonts w:ascii="Calibri" w:eastAsia="Calibri" w:hAnsi="Calibri" w:cs="Times New Roman"/>
        </w:rPr>
        <w:t xml:space="preserve"> </w:t>
      </w:r>
      <w:r w:rsidR="003A4F9E" w:rsidRPr="006E2622">
        <w:rPr>
          <w:rFonts w:ascii="Calibri" w:eastAsia="Calibri" w:hAnsi="Calibri" w:cs="Times New Roman"/>
        </w:rPr>
        <w:t xml:space="preserve">with forested buffer </w:t>
      </w:r>
      <w:proofErr w:type="gramStart"/>
      <w:r w:rsidR="003A4F9E" w:rsidRPr="006E2622">
        <w:rPr>
          <w:rFonts w:ascii="Calibri" w:eastAsia="Calibri" w:hAnsi="Calibri" w:cs="Times New Roman"/>
        </w:rPr>
        <w:t>potential</w:t>
      </w:r>
      <w:r w:rsidR="003A4F9E">
        <w:rPr>
          <w:rFonts w:ascii="Calibri" w:eastAsia="Calibri" w:hAnsi="Calibri" w:cs="Times New Roman"/>
        </w:rPr>
        <w:t xml:space="preserve"> </w:t>
      </w:r>
      <w:r w:rsidR="003A4F9E" w:rsidRPr="002D56CC">
        <w:rPr>
          <w:rFonts w:ascii="Calibri" w:eastAsia="Calibri" w:hAnsi="Calibri" w:cs="Times New Roman"/>
        </w:rPr>
        <w:t>:</w:t>
      </w:r>
      <w:proofErr w:type="gramEnd"/>
      <w:r w:rsidR="003A4F9E" w:rsidRPr="002D56CC">
        <w:rPr>
          <w:rFonts w:ascii="Calibri" w:eastAsia="Calibri" w:hAnsi="Calibri" w:cs="Times New Roman"/>
        </w:rPr>
        <w:t xml:space="preserve"> East-West Channel Orientation</w:t>
      </w:r>
      <w:r w:rsidR="003F0EA2">
        <w:rPr>
          <w:rFonts w:ascii="Calibri" w:eastAsia="Calibri" w:hAnsi="Calibri" w:cs="Times New Roman"/>
          <w:vertAlign w:val="superscript"/>
        </w:rPr>
        <w:t>2</w:t>
      </w:r>
      <w:r w:rsidR="003A4F9E" w:rsidRPr="002D56CC">
        <w:rPr>
          <w:rFonts w:ascii="Calibri" w:eastAsia="Calibri" w:hAnsi="Calibri" w:cs="Times New Roman"/>
        </w:rPr>
        <w:t xml:space="preserve">. </w:t>
      </w:r>
    </w:p>
    <w:tbl>
      <w:tblPr>
        <w:tblStyle w:val="TableGrid4"/>
        <w:tblW w:w="0" w:type="auto"/>
        <w:tblLook w:val="04A0" w:firstRow="1" w:lastRow="0" w:firstColumn="1" w:lastColumn="0" w:noHBand="0" w:noVBand="1"/>
      </w:tblPr>
      <w:tblGrid>
        <w:gridCol w:w="1643"/>
        <w:gridCol w:w="1609"/>
        <w:gridCol w:w="1864"/>
        <w:gridCol w:w="1818"/>
        <w:gridCol w:w="2416"/>
      </w:tblGrid>
      <w:tr w:rsidR="00484122" w:rsidRPr="002D56CC" w14:paraId="0A9178DE" w14:textId="77777777" w:rsidTr="00250008">
        <w:trPr>
          <w:trHeight w:val="410"/>
        </w:trPr>
        <w:tc>
          <w:tcPr>
            <w:tcW w:w="0" w:type="auto"/>
            <w:vAlign w:val="center"/>
          </w:tcPr>
          <w:p w14:paraId="6E32AFD6" w14:textId="77777777" w:rsidR="00484122" w:rsidRPr="002D56CC" w:rsidRDefault="00484122" w:rsidP="00250008">
            <w:pPr>
              <w:spacing w:after="120"/>
              <w:contextualSpacing/>
              <w:rPr>
                <w:rFonts w:ascii="Calibri" w:eastAsia="Calibri" w:hAnsi="Calibri" w:cs="Times New Roman"/>
              </w:rPr>
            </w:pPr>
            <w:r w:rsidRPr="002D56CC">
              <w:rPr>
                <w:rFonts w:ascii="Calibri" w:eastAsia="Calibri" w:hAnsi="Calibri" w:cs="Times New Roman"/>
              </w:rPr>
              <w:t xml:space="preserve"> Bankfull Channel Width (m)</w:t>
            </w:r>
          </w:p>
        </w:tc>
        <w:tc>
          <w:tcPr>
            <w:tcW w:w="0" w:type="auto"/>
            <w:vAlign w:val="center"/>
          </w:tcPr>
          <w:p w14:paraId="29909390" w14:textId="77777777" w:rsidR="00484122" w:rsidRPr="002D56CC" w:rsidRDefault="00484122" w:rsidP="00250008">
            <w:pPr>
              <w:spacing w:after="120"/>
              <w:contextualSpacing/>
              <w:jc w:val="center"/>
              <w:rPr>
                <w:rFonts w:ascii="Calibri" w:eastAsia="Calibri" w:hAnsi="Calibri" w:cs="Times New Roman"/>
              </w:rPr>
            </w:pPr>
            <w:r>
              <w:rPr>
                <w:rFonts w:ascii="Calibri" w:eastAsia="Calibri" w:hAnsi="Calibri" w:cs="Times New Roman"/>
              </w:rPr>
              <w:t>Bankfull Channel Width (ft</w:t>
            </w:r>
            <w:r w:rsidRPr="006E2622">
              <w:rPr>
                <w:rFonts w:ascii="Calibri" w:eastAsia="Calibri" w:hAnsi="Calibri" w:cs="Times New Roman"/>
              </w:rPr>
              <w:t>)</w:t>
            </w:r>
          </w:p>
        </w:tc>
        <w:tc>
          <w:tcPr>
            <w:tcW w:w="0" w:type="auto"/>
            <w:vAlign w:val="center"/>
          </w:tcPr>
          <w:p w14:paraId="2A79C7AB" w14:textId="77777777" w:rsidR="00484122" w:rsidRPr="002D56CC" w:rsidRDefault="00484122" w:rsidP="00250008">
            <w:pPr>
              <w:spacing w:after="120"/>
              <w:contextualSpacing/>
              <w:jc w:val="center"/>
              <w:rPr>
                <w:rFonts w:ascii="Calibri" w:eastAsia="Calibri" w:hAnsi="Calibri" w:cs="Times New Roman"/>
              </w:rPr>
            </w:pPr>
            <w:r w:rsidRPr="002D56CC">
              <w:rPr>
                <w:rFonts w:ascii="Calibri" w:eastAsia="Calibri" w:hAnsi="Calibri" w:cs="Times New Roman"/>
              </w:rPr>
              <w:t>100% system potential shade</w:t>
            </w:r>
            <w:r>
              <w:rPr>
                <w:rFonts w:ascii="Calibri" w:eastAsia="Calibri" w:hAnsi="Calibri" w:cs="Times New Roman"/>
              </w:rPr>
              <w:t xml:space="preserve"> (%)</w:t>
            </w:r>
          </w:p>
        </w:tc>
        <w:tc>
          <w:tcPr>
            <w:tcW w:w="0" w:type="auto"/>
            <w:vAlign w:val="center"/>
          </w:tcPr>
          <w:p w14:paraId="1CEDA21F" w14:textId="77777777" w:rsidR="00484122" w:rsidRPr="002D56CC" w:rsidRDefault="00484122" w:rsidP="00250008">
            <w:pPr>
              <w:spacing w:after="120"/>
              <w:contextualSpacing/>
              <w:jc w:val="center"/>
              <w:rPr>
                <w:rFonts w:ascii="Calibri" w:eastAsia="Calibri" w:hAnsi="Calibri" w:cs="Times New Roman"/>
              </w:rPr>
            </w:pPr>
            <w:r w:rsidRPr="002D56CC">
              <w:rPr>
                <w:rFonts w:ascii="Calibri" w:eastAsia="Calibri" w:hAnsi="Calibri" w:cs="Times New Roman"/>
              </w:rPr>
              <w:t>95% system Potential shade</w:t>
            </w:r>
            <w:r>
              <w:rPr>
                <w:rFonts w:ascii="Calibri" w:eastAsia="Calibri" w:hAnsi="Calibri" w:cs="Times New Roman"/>
              </w:rPr>
              <w:t xml:space="preserve"> (%)</w:t>
            </w:r>
          </w:p>
        </w:tc>
        <w:tc>
          <w:tcPr>
            <w:tcW w:w="0" w:type="auto"/>
            <w:vAlign w:val="center"/>
          </w:tcPr>
          <w:p w14:paraId="63713F2C" w14:textId="77777777" w:rsidR="00484122" w:rsidRPr="002D56CC" w:rsidRDefault="00484122" w:rsidP="00250008">
            <w:pPr>
              <w:spacing w:after="120"/>
              <w:contextualSpacing/>
              <w:jc w:val="center"/>
              <w:rPr>
                <w:rFonts w:ascii="Calibri" w:eastAsia="Calibri" w:hAnsi="Calibri" w:cs="Times New Roman"/>
              </w:rPr>
            </w:pPr>
            <w:r w:rsidRPr="002D56CC">
              <w:rPr>
                <w:rFonts w:ascii="Calibri" w:eastAsia="Calibri" w:hAnsi="Calibri" w:cs="Times New Roman"/>
              </w:rPr>
              <w:t>Buffer Width fo</w:t>
            </w:r>
            <w:r>
              <w:rPr>
                <w:rFonts w:ascii="Calibri" w:eastAsia="Calibri" w:hAnsi="Calibri" w:cs="Times New Roman"/>
              </w:rPr>
              <w:t>r 95% System Potential Shade (ft)</w:t>
            </w:r>
          </w:p>
        </w:tc>
      </w:tr>
      <w:tr w:rsidR="00484122" w:rsidRPr="002D56CC" w14:paraId="408BCB38" w14:textId="77777777" w:rsidTr="00250008">
        <w:tc>
          <w:tcPr>
            <w:tcW w:w="0" w:type="auto"/>
            <w:vAlign w:val="center"/>
          </w:tcPr>
          <w:p w14:paraId="09D6961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&lt;5</w:t>
            </w:r>
          </w:p>
        </w:tc>
        <w:tc>
          <w:tcPr>
            <w:tcW w:w="0" w:type="auto"/>
          </w:tcPr>
          <w:p w14:paraId="0849E2F4"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&lt;16</w:t>
            </w:r>
          </w:p>
        </w:tc>
        <w:tc>
          <w:tcPr>
            <w:tcW w:w="0" w:type="auto"/>
            <w:vAlign w:val="center"/>
          </w:tcPr>
          <w:p w14:paraId="15946D41"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84</w:t>
            </w:r>
          </w:p>
        </w:tc>
        <w:tc>
          <w:tcPr>
            <w:tcW w:w="0" w:type="auto"/>
            <w:vAlign w:val="center"/>
          </w:tcPr>
          <w:p w14:paraId="7A301C71"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79</w:t>
            </w:r>
          </w:p>
        </w:tc>
        <w:tc>
          <w:tcPr>
            <w:tcW w:w="0" w:type="auto"/>
            <w:vAlign w:val="center"/>
          </w:tcPr>
          <w:p w14:paraId="22C02658"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56</w:t>
            </w:r>
          </w:p>
        </w:tc>
      </w:tr>
      <w:tr w:rsidR="00484122" w:rsidRPr="002D56CC" w14:paraId="65C03182" w14:textId="77777777" w:rsidTr="00250008">
        <w:tc>
          <w:tcPr>
            <w:tcW w:w="0" w:type="auto"/>
            <w:vAlign w:val="center"/>
          </w:tcPr>
          <w:p w14:paraId="4E000799"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w:t>
            </w:r>
          </w:p>
        </w:tc>
        <w:tc>
          <w:tcPr>
            <w:tcW w:w="0" w:type="auto"/>
          </w:tcPr>
          <w:p w14:paraId="723053C4"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16</w:t>
            </w:r>
          </w:p>
        </w:tc>
        <w:tc>
          <w:tcPr>
            <w:tcW w:w="0" w:type="auto"/>
            <w:vAlign w:val="center"/>
          </w:tcPr>
          <w:p w14:paraId="430A8894"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83</w:t>
            </w:r>
          </w:p>
        </w:tc>
        <w:tc>
          <w:tcPr>
            <w:tcW w:w="0" w:type="auto"/>
            <w:vAlign w:val="center"/>
          </w:tcPr>
          <w:p w14:paraId="062671B5"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79</w:t>
            </w:r>
          </w:p>
        </w:tc>
        <w:tc>
          <w:tcPr>
            <w:tcW w:w="0" w:type="auto"/>
          </w:tcPr>
          <w:p w14:paraId="0BE4DB5D"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56</w:t>
            </w:r>
          </w:p>
        </w:tc>
      </w:tr>
      <w:tr w:rsidR="00484122" w:rsidRPr="002D56CC" w14:paraId="766DDF3E" w14:textId="77777777" w:rsidTr="00250008">
        <w:tc>
          <w:tcPr>
            <w:tcW w:w="0" w:type="auto"/>
            <w:vAlign w:val="center"/>
          </w:tcPr>
          <w:p w14:paraId="1938474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10</w:t>
            </w:r>
          </w:p>
        </w:tc>
        <w:tc>
          <w:tcPr>
            <w:tcW w:w="0" w:type="auto"/>
          </w:tcPr>
          <w:p w14:paraId="1F145793"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33</w:t>
            </w:r>
          </w:p>
        </w:tc>
        <w:tc>
          <w:tcPr>
            <w:tcW w:w="0" w:type="auto"/>
            <w:vAlign w:val="center"/>
          </w:tcPr>
          <w:p w14:paraId="6A706CE1"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82</w:t>
            </w:r>
          </w:p>
        </w:tc>
        <w:tc>
          <w:tcPr>
            <w:tcW w:w="0" w:type="auto"/>
            <w:vAlign w:val="center"/>
          </w:tcPr>
          <w:p w14:paraId="760DE2B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78</w:t>
            </w:r>
          </w:p>
        </w:tc>
        <w:tc>
          <w:tcPr>
            <w:tcW w:w="0" w:type="auto"/>
          </w:tcPr>
          <w:p w14:paraId="0DBF13F9"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56</w:t>
            </w:r>
          </w:p>
        </w:tc>
      </w:tr>
      <w:tr w:rsidR="00484122" w:rsidRPr="002D56CC" w14:paraId="1D85106F" w14:textId="77777777" w:rsidTr="00250008">
        <w:tc>
          <w:tcPr>
            <w:tcW w:w="0" w:type="auto"/>
            <w:vAlign w:val="center"/>
          </w:tcPr>
          <w:p w14:paraId="701A38AB"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15</w:t>
            </w:r>
          </w:p>
        </w:tc>
        <w:tc>
          <w:tcPr>
            <w:tcW w:w="0" w:type="auto"/>
          </w:tcPr>
          <w:p w14:paraId="38FCEEBC"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49</w:t>
            </w:r>
          </w:p>
        </w:tc>
        <w:tc>
          <w:tcPr>
            <w:tcW w:w="0" w:type="auto"/>
            <w:vAlign w:val="center"/>
          </w:tcPr>
          <w:p w14:paraId="5A5F6A74"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80</w:t>
            </w:r>
          </w:p>
        </w:tc>
        <w:tc>
          <w:tcPr>
            <w:tcW w:w="0" w:type="auto"/>
            <w:vAlign w:val="center"/>
          </w:tcPr>
          <w:p w14:paraId="1983BAE9"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76</w:t>
            </w:r>
          </w:p>
        </w:tc>
        <w:tc>
          <w:tcPr>
            <w:tcW w:w="0" w:type="auto"/>
          </w:tcPr>
          <w:p w14:paraId="6DA63D28"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52</w:t>
            </w:r>
          </w:p>
        </w:tc>
      </w:tr>
      <w:tr w:rsidR="00484122" w:rsidRPr="002D56CC" w14:paraId="2C933992" w14:textId="77777777" w:rsidTr="00250008">
        <w:tc>
          <w:tcPr>
            <w:tcW w:w="0" w:type="auto"/>
            <w:vAlign w:val="center"/>
          </w:tcPr>
          <w:p w14:paraId="14D43131"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20</w:t>
            </w:r>
          </w:p>
        </w:tc>
        <w:tc>
          <w:tcPr>
            <w:tcW w:w="0" w:type="auto"/>
          </w:tcPr>
          <w:p w14:paraId="2B6FE77D"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66</w:t>
            </w:r>
          </w:p>
        </w:tc>
        <w:tc>
          <w:tcPr>
            <w:tcW w:w="0" w:type="auto"/>
            <w:vAlign w:val="center"/>
          </w:tcPr>
          <w:p w14:paraId="7F107335"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79</w:t>
            </w:r>
          </w:p>
        </w:tc>
        <w:tc>
          <w:tcPr>
            <w:tcW w:w="0" w:type="auto"/>
            <w:vAlign w:val="center"/>
          </w:tcPr>
          <w:p w14:paraId="3520BF6D"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75</w:t>
            </w:r>
          </w:p>
        </w:tc>
        <w:tc>
          <w:tcPr>
            <w:tcW w:w="0" w:type="auto"/>
          </w:tcPr>
          <w:p w14:paraId="445C8626"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52</w:t>
            </w:r>
          </w:p>
        </w:tc>
      </w:tr>
      <w:tr w:rsidR="00484122" w:rsidRPr="002D56CC" w14:paraId="18B3B8F3" w14:textId="77777777" w:rsidTr="00250008">
        <w:tc>
          <w:tcPr>
            <w:tcW w:w="0" w:type="auto"/>
            <w:vAlign w:val="center"/>
          </w:tcPr>
          <w:p w14:paraId="271460B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25</w:t>
            </w:r>
          </w:p>
        </w:tc>
        <w:tc>
          <w:tcPr>
            <w:tcW w:w="0" w:type="auto"/>
          </w:tcPr>
          <w:p w14:paraId="53D03688"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82</w:t>
            </w:r>
          </w:p>
        </w:tc>
        <w:tc>
          <w:tcPr>
            <w:tcW w:w="0" w:type="auto"/>
            <w:vAlign w:val="center"/>
          </w:tcPr>
          <w:p w14:paraId="75C8F39E"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76</w:t>
            </w:r>
          </w:p>
        </w:tc>
        <w:tc>
          <w:tcPr>
            <w:tcW w:w="0" w:type="auto"/>
            <w:vAlign w:val="center"/>
          </w:tcPr>
          <w:p w14:paraId="3936EA09"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72</w:t>
            </w:r>
          </w:p>
        </w:tc>
        <w:tc>
          <w:tcPr>
            <w:tcW w:w="0" w:type="auto"/>
          </w:tcPr>
          <w:p w14:paraId="0ABD3C01"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69</w:t>
            </w:r>
          </w:p>
        </w:tc>
      </w:tr>
      <w:tr w:rsidR="00484122" w:rsidRPr="002D56CC" w14:paraId="227B51B5" w14:textId="77777777" w:rsidTr="00250008">
        <w:tc>
          <w:tcPr>
            <w:tcW w:w="0" w:type="auto"/>
            <w:vAlign w:val="center"/>
          </w:tcPr>
          <w:p w14:paraId="41CAF9CD"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30</w:t>
            </w:r>
          </w:p>
        </w:tc>
        <w:tc>
          <w:tcPr>
            <w:tcW w:w="0" w:type="auto"/>
          </w:tcPr>
          <w:p w14:paraId="22DDF7CE"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98</w:t>
            </w:r>
          </w:p>
        </w:tc>
        <w:tc>
          <w:tcPr>
            <w:tcW w:w="0" w:type="auto"/>
            <w:vAlign w:val="center"/>
          </w:tcPr>
          <w:p w14:paraId="38785481"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75</w:t>
            </w:r>
          </w:p>
        </w:tc>
        <w:tc>
          <w:tcPr>
            <w:tcW w:w="0" w:type="auto"/>
            <w:vAlign w:val="center"/>
          </w:tcPr>
          <w:p w14:paraId="7B4EBB51"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71</w:t>
            </w:r>
          </w:p>
        </w:tc>
        <w:tc>
          <w:tcPr>
            <w:tcW w:w="0" w:type="auto"/>
          </w:tcPr>
          <w:p w14:paraId="16750631"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72</w:t>
            </w:r>
          </w:p>
        </w:tc>
      </w:tr>
      <w:tr w:rsidR="00484122" w:rsidRPr="002D56CC" w14:paraId="2C47BCA1" w14:textId="77777777" w:rsidTr="00250008">
        <w:tc>
          <w:tcPr>
            <w:tcW w:w="0" w:type="auto"/>
            <w:vAlign w:val="center"/>
          </w:tcPr>
          <w:p w14:paraId="6FFA404D"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40</w:t>
            </w:r>
          </w:p>
        </w:tc>
        <w:tc>
          <w:tcPr>
            <w:tcW w:w="0" w:type="auto"/>
          </w:tcPr>
          <w:p w14:paraId="6E81C8F9"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131</w:t>
            </w:r>
          </w:p>
        </w:tc>
        <w:tc>
          <w:tcPr>
            <w:tcW w:w="0" w:type="auto"/>
            <w:vAlign w:val="center"/>
          </w:tcPr>
          <w:p w14:paraId="0407F42B"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67</w:t>
            </w:r>
          </w:p>
        </w:tc>
        <w:tc>
          <w:tcPr>
            <w:tcW w:w="0" w:type="auto"/>
            <w:vAlign w:val="center"/>
          </w:tcPr>
          <w:p w14:paraId="402EC4E7"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64</w:t>
            </w:r>
          </w:p>
        </w:tc>
        <w:tc>
          <w:tcPr>
            <w:tcW w:w="0" w:type="auto"/>
          </w:tcPr>
          <w:p w14:paraId="5D449CFF"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82</w:t>
            </w:r>
          </w:p>
        </w:tc>
      </w:tr>
      <w:tr w:rsidR="00484122" w:rsidRPr="002D56CC" w14:paraId="3E0FE466" w14:textId="77777777" w:rsidTr="00250008">
        <w:tc>
          <w:tcPr>
            <w:tcW w:w="0" w:type="auto"/>
            <w:vAlign w:val="center"/>
          </w:tcPr>
          <w:p w14:paraId="571C25BB"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50</w:t>
            </w:r>
          </w:p>
        </w:tc>
        <w:tc>
          <w:tcPr>
            <w:tcW w:w="0" w:type="auto"/>
          </w:tcPr>
          <w:p w14:paraId="6DE06E71"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164</w:t>
            </w:r>
          </w:p>
        </w:tc>
        <w:tc>
          <w:tcPr>
            <w:tcW w:w="0" w:type="auto"/>
            <w:vAlign w:val="center"/>
          </w:tcPr>
          <w:p w14:paraId="55F9DA63"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59</w:t>
            </w:r>
          </w:p>
        </w:tc>
        <w:tc>
          <w:tcPr>
            <w:tcW w:w="0" w:type="auto"/>
            <w:vAlign w:val="center"/>
          </w:tcPr>
          <w:p w14:paraId="6D3BF32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56</w:t>
            </w:r>
          </w:p>
        </w:tc>
        <w:tc>
          <w:tcPr>
            <w:tcW w:w="0" w:type="auto"/>
          </w:tcPr>
          <w:p w14:paraId="2FED4F81"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105</w:t>
            </w:r>
          </w:p>
        </w:tc>
      </w:tr>
      <w:tr w:rsidR="00484122" w:rsidRPr="002D56CC" w14:paraId="62A254D1" w14:textId="77777777" w:rsidTr="00250008">
        <w:tc>
          <w:tcPr>
            <w:tcW w:w="0" w:type="auto"/>
            <w:vAlign w:val="center"/>
          </w:tcPr>
          <w:p w14:paraId="02BA0369"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60</w:t>
            </w:r>
          </w:p>
        </w:tc>
        <w:tc>
          <w:tcPr>
            <w:tcW w:w="0" w:type="auto"/>
          </w:tcPr>
          <w:p w14:paraId="35218B44" w14:textId="77777777" w:rsidR="00484122" w:rsidRPr="002D56CC" w:rsidRDefault="00484122" w:rsidP="00250008">
            <w:pPr>
              <w:jc w:val="center"/>
              <w:rPr>
                <w:rFonts w:ascii="Calibri" w:eastAsia="Calibri" w:hAnsi="Calibri" w:cs="Times New Roman"/>
              </w:rPr>
            </w:pPr>
            <w:r>
              <w:rPr>
                <w:rFonts w:ascii="Calibri" w:eastAsia="Calibri" w:hAnsi="Calibri" w:cs="Times New Roman"/>
              </w:rPr>
              <w:t>197</w:t>
            </w:r>
          </w:p>
        </w:tc>
        <w:tc>
          <w:tcPr>
            <w:tcW w:w="0" w:type="auto"/>
            <w:vAlign w:val="center"/>
          </w:tcPr>
          <w:p w14:paraId="62E88B6A"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50</w:t>
            </w:r>
          </w:p>
        </w:tc>
        <w:tc>
          <w:tcPr>
            <w:tcW w:w="0" w:type="auto"/>
            <w:vAlign w:val="center"/>
          </w:tcPr>
          <w:p w14:paraId="0E395EF1"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48</w:t>
            </w:r>
          </w:p>
        </w:tc>
        <w:tc>
          <w:tcPr>
            <w:tcW w:w="0" w:type="auto"/>
          </w:tcPr>
          <w:p w14:paraId="49FBF993"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105</w:t>
            </w:r>
          </w:p>
        </w:tc>
      </w:tr>
      <w:tr w:rsidR="00484122" w:rsidRPr="002D56CC" w14:paraId="35B1FB42" w14:textId="77777777" w:rsidTr="00250008">
        <w:tc>
          <w:tcPr>
            <w:tcW w:w="0" w:type="auto"/>
            <w:vAlign w:val="center"/>
          </w:tcPr>
          <w:p w14:paraId="089CBCA8"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70</w:t>
            </w:r>
          </w:p>
        </w:tc>
        <w:tc>
          <w:tcPr>
            <w:tcW w:w="0" w:type="auto"/>
          </w:tcPr>
          <w:p w14:paraId="7FFE2DA1"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230</w:t>
            </w:r>
          </w:p>
        </w:tc>
        <w:tc>
          <w:tcPr>
            <w:tcW w:w="0" w:type="auto"/>
            <w:vAlign w:val="center"/>
          </w:tcPr>
          <w:p w14:paraId="552966F5"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44</w:t>
            </w:r>
          </w:p>
        </w:tc>
        <w:tc>
          <w:tcPr>
            <w:tcW w:w="0" w:type="auto"/>
            <w:vAlign w:val="center"/>
          </w:tcPr>
          <w:p w14:paraId="305FAD61"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42</w:t>
            </w:r>
          </w:p>
        </w:tc>
        <w:tc>
          <w:tcPr>
            <w:tcW w:w="0" w:type="auto"/>
          </w:tcPr>
          <w:p w14:paraId="618B3D0D"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102</w:t>
            </w:r>
          </w:p>
        </w:tc>
      </w:tr>
      <w:tr w:rsidR="00484122" w:rsidRPr="002D56CC" w14:paraId="5FB20F0C" w14:textId="77777777" w:rsidTr="00250008">
        <w:tc>
          <w:tcPr>
            <w:tcW w:w="0" w:type="auto"/>
            <w:vAlign w:val="center"/>
          </w:tcPr>
          <w:p w14:paraId="0800DD29"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80</w:t>
            </w:r>
          </w:p>
        </w:tc>
        <w:tc>
          <w:tcPr>
            <w:tcW w:w="0" w:type="auto"/>
          </w:tcPr>
          <w:p w14:paraId="24311AA1"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262</w:t>
            </w:r>
          </w:p>
        </w:tc>
        <w:tc>
          <w:tcPr>
            <w:tcW w:w="0" w:type="auto"/>
            <w:vAlign w:val="center"/>
          </w:tcPr>
          <w:p w14:paraId="0AD756D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40</w:t>
            </w:r>
          </w:p>
        </w:tc>
        <w:tc>
          <w:tcPr>
            <w:tcW w:w="0" w:type="auto"/>
            <w:vAlign w:val="center"/>
          </w:tcPr>
          <w:p w14:paraId="022AA94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38</w:t>
            </w:r>
          </w:p>
        </w:tc>
        <w:tc>
          <w:tcPr>
            <w:tcW w:w="0" w:type="auto"/>
          </w:tcPr>
          <w:p w14:paraId="39ADE835"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108</w:t>
            </w:r>
          </w:p>
        </w:tc>
      </w:tr>
      <w:tr w:rsidR="00484122" w:rsidRPr="002D56CC" w14:paraId="1B741987" w14:textId="77777777" w:rsidTr="00250008">
        <w:tc>
          <w:tcPr>
            <w:tcW w:w="0" w:type="auto"/>
            <w:vAlign w:val="center"/>
          </w:tcPr>
          <w:p w14:paraId="4CF82F60"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90</w:t>
            </w:r>
          </w:p>
        </w:tc>
        <w:tc>
          <w:tcPr>
            <w:tcW w:w="0" w:type="auto"/>
          </w:tcPr>
          <w:p w14:paraId="683E64EB"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295</w:t>
            </w:r>
          </w:p>
        </w:tc>
        <w:tc>
          <w:tcPr>
            <w:tcW w:w="0" w:type="auto"/>
            <w:vAlign w:val="center"/>
          </w:tcPr>
          <w:p w14:paraId="3CB26C8E"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36</w:t>
            </w:r>
          </w:p>
        </w:tc>
        <w:tc>
          <w:tcPr>
            <w:tcW w:w="0" w:type="auto"/>
            <w:vAlign w:val="center"/>
          </w:tcPr>
          <w:p w14:paraId="23FB4D9E"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34</w:t>
            </w:r>
          </w:p>
        </w:tc>
        <w:tc>
          <w:tcPr>
            <w:tcW w:w="0" w:type="auto"/>
          </w:tcPr>
          <w:p w14:paraId="7ADD6B8E"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105</w:t>
            </w:r>
          </w:p>
        </w:tc>
      </w:tr>
      <w:tr w:rsidR="00484122" w:rsidRPr="002D56CC" w14:paraId="50149C72" w14:textId="77777777" w:rsidTr="00250008">
        <w:tc>
          <w:tcPr>
            <w:tcW w:w="0" w:type="auto"/>
            <w:vAlign w:val="center"/>
          </w:tcPr>
          <w:p w14:paraId="50041C18"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100</w:t>
            </w:r>
          </w:p>
        </w:tc>
        <w:tc>
          <w:tcPr>
            <w:tcW w:w="0" w:type="auto"/>
          </w:tcPr>
          <w:p w14:paraId="48B6AC92"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328</w:t>
            </w:r>
          </w:p>
        </w:tc>
        <w:tc>
          <w:tcPr>
            <w:tcW w:w="0" w:type="auto"/>
            <w:vAlign w:val="center"/>
          </w:tcPr>
          <w:p w14:paraId="23072D70"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32</w:t>
            </w:r>
          </w:p>
        </w:tc>
        <w:tc>
          <w:tcPr>
            <w:tcW w:w="0" w:type="auto"/>
            <w:vAlign w:val="center"/>
          </w:tcPr>
          <w:p w14:paraId="6566F7B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30</w:t>
            </w:r>
          </w:p>
        </w:tc>
        <w:tc>
          <w:tcPr>
            <w:tcW w:w="0" w:type="auto"/>
          </w:tcPr>
          <w:p w14:paraId="3A39A250" w14:textId="77777777" w:rsidR="00484122" w:rsidRPr="002D56CC" w:rsidRDefault="00484122" w:rsidP="00250008">
            <w:pPr>
              <w:jc w:val="center"/>
              <w:rPr>
                <w:rFonts w:ascii="Calibri" w:eastAsia="Calibri" w:hAnsi="Calibri" w:cs="Times New Roman"/>
              </w:rPr>
            </w:pPr>
            <w:r w:rsidRPr="002D56CC">
              <w:rPr>
                <w:rFonts w:ascii="Calibri" w:eastAsia="Calibri" w:hAnsi="Calibri" w:cs="Times New Roman"/>
              </w:rPr>
              <w:t>105</w:t>
            </w:r>
          </w:p>
        </w:tc>
      </w:tr>
    </w:tbl>
    <w:p w14:paraId="41C2A2E5" w14:textId="77777777" w:rsidR="004B7407" w:rsidRDefault="004B7407" w:rsidP="00B0725D">
      <w:pPr>
        <w:spacing w:after="0" w:line="240" w:lineRule="auto"/>
        <w:rPr>
          <w:rFonts w:ascii="Calibri" w:eastAsia="Calibri" w:hAnsi="Calibri" w:cs="Times New Roman"/>
          <w:b/>
        </w:rPr>
      </w:pPr>
    </w:p>
    <w:p w14:paraId="62F01118" w14:textId="77777777" w:rsidR="004B7407" w:rsidRDefault="004B7407">
      <w:pPr>
        <w:rPr>
          <w:rFonts w:ascii="Calibri" w:eastAsia="Calibri" w:hAnsi="Calibri" w:cs="Times New Roman"/>
          <w:b/>
        </w:rPr>
      </w:pPr>
      <w:r>
        <w:rPr>
          <w:rFonts w:ascii="Calibri" w:eastAsia="Calibri" w:hAnsi="Calibri" w:cs="Times New Roman"/>
          <w:b/>
        </w:rPr>
        <w:br w:type="page"/>
      </w:r>
    </w:p>
    <w:p w14:paraId="2ECCA0C2" w14:textId="77777777" w:rsidR="003A4F9E" w:rsidRPr="00C1432C" w:rsidRDefault="003F0EA2" w:rsidP="00B0725D">
      <w:pPr>
        <w:spacing w:after="0" w:line="240" w:lineRule="auto"/>
        <w:rPr>
          <w:rFonts w:ascii="Calibri" w:eastAsia="Calibri" w:hAnsi="Calibri" w:cs="Times New Roman"/>
        </w:rPr>
      </w:pPr>
      <w:r w:rsidRPr="00875CDD">
        <w:rPr>
          <w:rFonts w:ascii="Calibri" w:eastAsia="Calibri" w:hAnsi="Calibri" w:cs="Times New Roman"/>
          <w:b/>
          <w:highlight w:val="yellow"/>
        </w:rPr>
        <w:lastRenderedPageBreak/>
        <w:t>Table Y2</w:t>
      </w:r>
      <w:r>
        <w:rPr>
          <w:rFonts w:ascii="Calibri" w:eastAsia="Calibri" w:hAnsi="Calibri" w:cs="Times New Roman"/>
          <w:b/>
        </w:rPr>
        <w:t xml:space="preserve">: </w:t>
      </w:r>
      <w:r w:rsidR="003A4F9E" w:rsidRPr="00683810">
        <w:rPr>
          <w:rFonts w:ascii="Calibri" w:eastAsia="Calibri" w:hAnsi="Calibri" w:cs="Times New Roman"/>
          <w:b/>
        </w:rPr>
        <w:t>Western WA Stream</w:t>
      </w:r>
      <w:r w:rsidR="003A4F9E">
        <w:rPr>
          <w:rFonts w:ascii="Calibri" w:eastAsia="Calibri" w:hAnsi="Calibri" w:cs="Times New Roman"/>
        </w:rPr>
        <w:t xml:space="preserve"> </w:t>
      </w:r>
      <w:r w:rsidR="003A4F9E" w:rsidRPr="006E2622">
        <w:rPr>
          <w:rFonts w:ascii="Calibri" w:eastAsia="Calibri" w:hAnsi="Calibri" w:cs="Times New Roman"/>
        </w:rPr>
        <w:t>with forested buffer potential</w:t>
      </w:r>
      <w:r w:rsidR="003A4F9E" w:rsidRPr="002D56CC">
        <w:rPr>
          <w:rFonts w:ascii="Calibri" w:eastAsia="Calibri" w:hAnsi="Calibri" w:cs="Times New Roman"/>
        </w:rPr>
        <w:t>: North-South Channel Orientation</w:t>
      </w:r>
      <w:r>
        <w:rPr>
          <w:rFonts w:ascii="Calibri" w:eastAsia="Calibri" w:hAnsi="Calibri" w:cs="Times New Roman"/>
          <w:vertAlign w:val="superscript"/>
        </w:rPr>
        <w:t>2</w:t>
      </w:r>
      <w:r w:rsidR="003A4F9E" w:rsidRPr="002D56CC">
        <w:rPr>
          <w:rFonts w:ascii="Calibri" w:eastAsia="Calibri" w:hAnsi="Calibri" w:cs="Times New Roman"/>
        </w:rPr>
        <w:t>.</w:t>
      </w:r>
    </w:p>
    <w:tbl>
      <w:tblPr>
        <w:tblStyle w:val="TableGrid4"/>
        <w:tblW w:w="0" w:type="auto"/>
        <w:jc w:val="center"/>
        <w:tblLook w:val="04A0" w:firstRow="1" w:lastRow="0" w:firstColumn="1" w:lastColumn="0" w:noHBand="0" w:noVBand="1"/>
      </w:tblPr>
      <w:tblGrid>
        <w:gridCol w:w="1705"/>
        <w:gridCol w:w="1530"/>
        <w:gridCol w:w="1890"/>
        <w:gridCol w:w="1800"/>
        <w:gridCol w:w="2425"/>
      </w:tblGrid>
      <w:tr w:rsidR="00484122" w:rsidRPr="002D56CC" w14:paraId="0D561FE3" w14:textId="77777777" w:rsidTr="00484122">
        <w:trPr>
          <w:trHeight w:val="410"/>
          <w:jc w:val="center"/>
        </w:trPr>
        <w:tc>
          <w:tcPr>
            <w:tcW w:w="1705" w:type="dxa"/>
            <w:vAlign w:val="center"/>
          </w:tcPr>
          <w:p w14:paraId="7B40008C" w14:textId="77777777" w:rsidR="00484122" w:rsidRPr="002D56CC" w:rsidRDefault="00484122" w:rsidP="00250008">
            <w:pPr>
              <w:spacing w:after="120"/>
              <w:contextualSpacing/>
              <w:rPr>
                <w:rFonts w:ascii="Calibri" w:eastAsia="Calibri" w:hAnsi="Calibri" w:cs="Times New Roman"/>
              </w:rPr>
            </w:pPr>
            <w:r w:rsidRPr="002D56CC">
              <w:rPr>
                <w:rFonts w:ascii="Calibri" w:eastAsia="Calibri" w:hAnsi="Calibri" w:cs="Times New Roman"/>
              </w:rPr>
              <w:t>Bankfull Channel Width (m)</w:t>
            </w:r>
          </w:p>
        </w:tc>
        <w:tc>
          <w:tcPr>
            <w:tcW w:w="1530" w:type="dxa"/>
            <w:vAlign w:val="center"/>
          </w:tcPr>
          <w:p w14:paraId="61620566" w14:textId="77777777" w:rsidR="00484122" w:rsidRPr="002D56CC" w:rsidRDefault="00484122" w:rsidP="00250008">
            <w:pPr>
              <w:spacing w:after="120"/>
              <w:contextualSpacing/>
              <w:jc w:val="center"/>
              <w:rPr>
                <w:rFonts w:ascii="Calibri" w:eastAsia="Calibri" w:hAnsi="Calibri" w:cs="Times New Roman"/>
              </w:rPr>
            </w:pPr>
            <w:r>
              <w:rPr>
                <w:rFonts w:ascii="Calibri" w:eastAsia="Calibri" w:hAnsi="Calibri" w:cs="Times New Roman"/>
              </w:rPr>
              <w:t>Bankfull Channel Width (ft</w:t>
            </w:r>
            <w:r w:rsidRPr="006E2622">
              <w:rPr>
                <w:rFonts w:ascii="Calibri" w:eastAsia="Calibri" w:hAnsi="Calibri" w:cs="Times New Roman"/>
              </w:rPr>
              <w:t>)</w:t>
            </w:r>
          </w:p>
        </w:tc>
        <w:tc>
          <w:tcPr>
            <w:tcW w:w="1890" w:type="dxa"/>
            <w:vAlign w:val="center"/>
          </w:tcPr>
          <w:p w14:paraId="087614B7" w14:textId="77777777" w:rsidR="00484122" w:rsidRPr="002D56CC" w:rsidRDefault="00484122" w:rsidP="00250008">
            <w:pPr>
              <w:spacing w:after="120"/>
              <w:contextualSpacing/>
              <w:jc w:val="center"/>
              <w:rPr>
                <w:rFonts w:ascii="Calibri" w:eastAsia="Calibri" w:hAnsi="Calibri" w:cs="Times New Roman"/>
              </w:rPr>
            </w:pPr>
            <w:r w:rsidRPr="002D56CC">
              <w:rPr>
                <w:rFonts w:ascii="Calibri" w:eastAsia="Calibri" w:hAnsi="Calibri" w:cs="Times New Roman"/>
              </w:rPr>
              <w:t>100% system potential shade</w:t>
            </w:r>
          </w:p>
        </w:tc>
        <w:tc>
          <w:tcPr>
            <w:tcW w:w="1800" w:type="dxa"/>
            <w:vAlign w:val="center"/>
          </w:tcPr>
          <w:p w14:paraId="35057138" w14:textId="77777777" w:rsidR="00484122" w:rsidRPr="002D56CC" w:rsidRDefault="00484122" w:rsidP="00250008">
            <w:pPr>
              <w:spacing w:after="120"/>
              <w:contextualSpacing/>
              <w:jc w:val="center"/>
              <w:rPr>
                <w:rFonts w:ascii="Calibri" w:eastAsia="Calibri" w:hAnsi="Calibri" w:cs="Times New Roman"/>
              </w:rPr>
            </w:pPr>
            <w:r w:rsidRPr="002D56CC">
              <w:rPr>
                <w:rFonts w:ascii="Calibri" w:eastAsia="Calibri" w:hAnsi="Calibri" w:cs="Times New Roman"/>
              </w:rPr>
              <w:t>95% system Potential shade</w:t>
            </w:r>
            <w:r>
              <w:rPr>
                <w:rFonts w:ascii="Calibri" w:eastAsia="Calibri" w:hAnsi="Calibri" w:cs="Times New Roman"/>
              </w:rPr>
              <w:t xml:space="preserve"> (%)</w:t>
            </w:r>
          </w:p>
        </w:tc>
        <w:tc>
          <w:tcPr>
            <w:tcW w:w="2425" w:type="dxa"/>
            <w:vAlign w:val="center"/>
          </w:tcPr>
          <w:p w14:paraId="2CD548C9" w14:textId="77777777" w:rsidR="00484122" w:rsidRPr="002D56CC" w:rsidRDefault="00484122" w:rsidP="00250008">
            <w:pPr>
              <w:spacing w:after="120"/>
              <w:contextualSpacing/>
              <w:jc w:val="center"/>
              <w:rPr>
                <w:rFonts w:ascii="Calibri" w:eastAsia="Calibri" w:hAnsi="Calibri" w:cs="Times New Roman"/>
              </w:rPr>
            </w:pPr>
            <w:r w:rsidRPr="002D56CC">
              <w:rPr>
                <w:rFonts w:ascii="Calibri" w:eastAsia="Calibri" w:hAnsi="Calibri" w:cs="Times New Roman"/>
              </w:rPr>
              <w:t>Buffer Width fo</w:t>
            </w:r>
            <w:r>
              <w:rPr>
                <w:rFonts w:ascii="Calibri" w:eastAsia="Calibri" w:hAnsi="Calibri" w:cs="Times New Roman"/>
              </w:rPr>
              <w:t>r 95% System Potential Shade (ft)</w:t>
            </w:r>
          </w:p>
        </w:tc>
      </w:tr>
      <w:tr w:rsidR="00484122" w:rsidRPr="002D56CC" w14:paraId="162D3BCD" w14:textId="77777777" w:rsidTr="00484122">
        <w:trPr>
          <w:jc w:val="center"/>
        </w:trPr>
        <w:tc>
          <w:tcPr>
            <w:tcW w:w="1705" w:type="dxa"/>
            <w:vAlign w:val="center"/>
          </w:tcPr>
          <w:p w14:paraId="3C120B47"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&lt;5</w:t>
            </w:r>
          </w:p>
        </w:tc>
        <w:tc>
          <w:tcPr>
            <w:tcW w:w="1530" w:type="dxa"/>
          </w:tcPr>
          <w:p w14:paraId="1B476508"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&lt;16</w:t>
            </w:r>
          </w:p>
        </w:tc>
        <w:tc>
          <w:tcPr>
            <w:tcW w:w="1890" w:type="dxa"/>
            <w:vAlign w:val="center"/>
          </w:tcPr>
          <w:p w14:paraId="1CFBAD43"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82</w:t>
            </w:r>
          </w:p>
        </w:tc>
        <w:tc>
          <w:tcPr>
            <w:tcW w:w="1800" w:type="dxa"/>
            <w:vAlign w:val="center"/>
          </w:tcPr>
          <w:p w14:paraId="7E32B68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79</w:t>
            </w:r>
          </w:p>
        </w:tc>
        <w:tc>
          <w:tcPr>
            <w:tcW w:w="2425" w:type="dxa"/>
            <w:vAlign w:val="center"/>
          </w:tcPr>
          <w:p w14:paraId="7A908AE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92</w:t>
            </w:r>
          </w:p>
        </w:tc>
      </w:tr>
      <w:tr w:rsidR="00484122" w:rsidRPr="002D56CC" w14:paraId="3DC56D26" w14:textId="77777777" w:rsidTr="00484122">
        <w:trPr>
          <w:jc w:val="center"/>
        </w:trPr>
        <w:tc>
          <w:tcPr>
            <w:tcW w:w="1705" w:type="dxa"/>
            <w:vAlign w:val="center"/>
          </w:tcPr>
          <w:p w14:paraId="605BDB65"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w:t>
            </w:r>
          </w:p>
        </w:tc>
        <w:tc>
          <w:tcPr>
            <w:tcW w:w="1530" w:type="dxa"/>
          </w:tcPr>
          <w:p w14:paraId="3EFCAD2C"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16</w:t>
            </w:r>
          </w:p>
        </w:tc>
        <w:tc>
          <w:tcPr>
            <w:tcW w:w="1890" w:type="dxa"/>
            <w:vAlign w:val="center"/>
          </w:tcPr>
          <w:p w14:paraId="7E8C580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80</w:t>
            </w:r>
          </w:p>
        </w:tc>
        <w:tc>
          <w:tcPr>
            <w:tcW w:w="1800" w:type="dxa"/>
            <w:vAlign w:val="center"/>
          </w:tcPr>
          <w:p w14:paraId="69193B90"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76</w:t>
            </w:r>
          </w:p>
        </w:tc>
        <w:tc>
          <w:tcPr>
            <w:tcW w:w="2425" w:type="dxa"/>
            <w:vAlign w:val="center"/>
          </w:tcPr>
          <w:p w14:paraId="080EE07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85</w:t>
            </w:r>
          </w:p>
        </w:tc>
      </w:tr>
      <w:tr w:rsidR="00484122" w:rsidRPr="002D56CC" w14:paraId="52991339" w14:textId="77777777" w:rsidTr="00484122">
        <w:trPr>
          <w:jc w:val="center"/>
        </w:trPr>
        <w:tc>
          <w:tcPr>
            <w:tcW w:w="1705" w:type="dxa"/>
            <w:vAlign w:val="center"/>
          </w:tcPr>
          <w:p w14:paraId="59F92EA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10</w:t>
            </w:r>
          </w:p>
        </w:tc>
        <w:tc>
          <w:tcPr>
            <w:tcW w:w="1530" w:type="dxa"/>
          </w:tcPr>
          <w:p w14:paraId="4780CE49"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33</w:t>
            </w:r>
          </w:p>
        </w:tc>
        <w:tc>
          <w:tcPr>
            <w:tcW w:w="1890" w:type="dxa"/>
            <w:vAlign w:val="center"/>
          </w:tcPr>
          <w:p w14:paraId="337690C6"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79</w:t>
            </w:r>
          </w:p>
        </w:tc>
        <w:tc>
          <w:tcPr>
            <w:tcW w:w="1800" w:type="dxa"/>
            <w:vAlign w:val="center"/>
          </w:tcPr>
          <w:p w14:paraId="669CD5FE"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75</w:t>
            </w:r>
          </w:p>
        </w:tc>
        <w:tc>
          <w:tcPr>
            <w:tcW w:w="2425" w:type="dxa"/>
            <w:vAlign w:val="center"/>
          </w:tcPr>
          <w:p w14:paraId="29CA57DA"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89</w:t>
            </w:r>
          </w:p>
        </w:tc>
      </w:tr>
      <w:tr w:rsidR="00484122" w:rsidRPr="002D56CC" w14:paraId="409F1EB6" w14:textId="77777777" w:rsidTr="00484122">
        <w:trPr>
          <w:jc w:val="center"/>
        </w:trPr>
        <w:tc>
          <w:tcPr>
            <w:tcW w:w="1705" w:type="dxa"/>
            <w:vAlign w:val="center"/>
          </w:tcPr>
          <w:p w14:paraId="5583410E"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15</w:t>
            </w:r>
          </w:p>
        </w:tc>
        <w:tc>
          <w:tcPr>
            <w:tcW w:w="1530" w:type="dxa"/>
          </w:tcPr>
          <w:p w14:paraId="27639DA3"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49</w:t>
            </w:r>
          </w:p>
        </w:tc>
        <w:tc>
          <w:tcPr>
            <w:tcW w:w="1890" w:type="dxa"/>
            <w:vAlign w:val="center"/>
          </w:tcPr>
          <w:p w14:paraId="33A3511B"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77</w:t>
            </w:r>
          </w:p>
        </w:tc>
        <w:tc>
          <w:tcPr>
            <w:tcW w:w="1800" w:type="dxa"/>
            <w:vAlign w:val="center"/>
          </w:tcPr>
          <w:p w14:paraId="1B6B38F3"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73</w:t>
            </w:r>
          </w:p>
        </w:tc>
        <w:tc>
          <w:tcPr>
            <w:tcW w:w="2425" w:type="dxa"/>
            <w:vAlign w:val="center"/>
          </w:tcPr>
          <w:p w14:paraId="7B748855"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92</w:t>
            </w:r>
          </w:p>
        </w:tc>
      </w:tr>
      <w:tr w:rsidR="00484122" w:rsidRPr="002D56CC" w14:paraId="7C506FFA" w14:textId="77777777" w:rsidTr="00484122">
        <w:trPr>
          <w:jc w:val="center"/>
        </w:trPr>
        <w:tc>
          <w:tcPr>
            <w:tcW w:w="1705" w:type="dxa"/>
            <w:vAlign w:val="center"/>
          </w:tcPr>
          <w:p w14:paraId="336A137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20</w:t>
            </w:r>
          </w:p>
        </w:tc>
        <w:tc>
          <w:tcPr>
            <w:tcW w:w="1530" w:type="dxa"/>
          </w:tcPr>
          <w:p w14:paraId="0778C267"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66</w:t>
            </w:r>
          </w:p>
        </w:tc>
        <w:tc>
          <w:tcPr>
            <w:tcW w:w="1890" w:type="dxa"/>
            <w:vAlign w:val="center"/>
          </w:tcPr>
          <w:p w14:paraId="3EC68F8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76</w:t>
            </w:r>
          </w:p>
        </w:tc>
        <w:tc>
          <w:tcPr>
            <w:tcW w:w="1800" w:type="dxa"/>
            <w:vAlign w:val="center"/>
          </w:tcPr>
          <w:p w14:paraId="627E25E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72</w:t>
            </w:r>
          </w:p>
        </w:tc>
        <w:tc>
          <w:tcPr>
            <w:tcW w:w="2425" w:type="dxa"/>
            <w:vAlign w:val="center"/>
          </w:tcPr>
          <w:p w14:paraId="1C802D2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92</w:t>
            </w:r>
          </w:p>
        </w:tc>
      </w:tr>
      <w:tr w:rsidR="00484122" w:rsidRPr="002D56CC" w14:paraId="40A4933D" w14:textId="77777777" w:rsidTr="00484122">
        <w:trPr>
          <w:jc w:val="center"/>
        </w:trPr>
        <w:tc>
          <w:tcPr>
            <w:tcW w:w="1705" w:type="dxa"/>
            <w:vAlign w:val="center"/>
          </w:tcPr>
          <w:p w14:paraId="34E4C8FA"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25</w:t>
            </w:r>
          </w:p>
        </w:tc>
        <w:tc>
          <w:tcPr>
            <w:tcW w:w="1530" w:type="dxa"/>
          </w:tcPr>
          <w:p w14:paraId="47FEDBBD"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82</w:t>
            </w:r>
          </w:p>
        </w:tc>
        <w:tc>
          <w:tcPr>
            <w:tcW w:w="1890" w:type="dxa"/>
            <w:vAlign w:val="center"/>
          </w:tcPr>
          <w:p w14:paraId="1740AEFD"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73</w:t>
            </w:r>
          </w:p>
        </w:tc>
        <w:tc>
          <w:tcPr>
            <w:tcW w:w="1800" w:type="dxa"/>
            <w:vAlign w:val="center"/>
          </w:tcPr>
          <w:p w14:paraId="2785E4C5"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69</w:t>
            </w:r>
          </w:p>
        </w:tc>
        <w:tc>
          <w:tcPr>
            <w:tcW w:w="2425" w:type="dxa"/>
            <w:vAlign w:val="center"/>
          </w:tcPr>
          <w:p w14:paraId="56A630A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92</w:t>
            </w:r>
          </w:p>
        </w:tc>
      </w:tr>
      <w:tr w:rsidR="00484122" w:rsidRPr="002D56CC" w14:paraId="422B7EC8" w14:textId="77777777" w:rsidTr="00484122">
        <w:trPr>
          <w:jc w:val="center"/>
        </w:trPr>
        <w:tc>
          <w:tcPr>
            <w:tcW w:w="1705" w:type="dxa"/>
            <w:vAlign w:val="center"/>
          </w:tcPr>
          <w:p w14:paraId="04B1639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30</w:t>
            </w:r>
          </w:p>
        </w:tc>
        <w:tc>
          <w:tcPr>
            <w:tcW w:w="1530" w:type="dxa"/>
          </w:tcPr>
          <w:p w14:paraId="2445E522"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98</w:t>
            </w:r>
          </w:p>
        </w:tc>
        <w:tc>
          <w:tcPr>
            <w:tcW w:w="1890" w:type="dxa"/>
            <w:vAlign w:val="center"/>
          </w:tcPr>
          <w:p w14:paraId="2873FDF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72</w:t>
            </w:r>
          </w:p>
        </w:tc>
        <w:tc>
          <w:tcPr>
            <w:tcW w:w="1800" w:type="dxa"/>
            <w:vAlign w:val="center"/>
          </w:tcPr>
          <w:p w14:paraId="04E240C0"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68</w:t>
            </w:r>
          </w:p>
        </w:tc>
        <w:tc>
          <w:tcPr>
            <w:tcW w:w="2425" w:type="dxa"/>
            <w:vAlign w:val="center"/>
          </w:tcPr>
          <w:p w14:paraId="76DAC7A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98</w:t>
            </w:r>
          </w:p>
        </w:tc>
      </w:tr>
      <w:tr w:rsidR="00484122" w:rsidRPr="002D56CC" w14:paraId="5F41E63A" w14:textId="77777777" w:rsidTr="00484122">
        <w:trPr>
          <w:jc w:val="center"/>
        </w:trPr>
        <w:tc>
          <w:tcPr>
            <w:tcW w:w="1705" w:type="dxa"/>
            <w:vAlign w:val="center"/>
          </w:tcPr>
          <w:p w14:paraId="19ABA263"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40</w:t>
            </w:r>
          </w:p>
        </w:tc>
        <w:tc>
          <w:tcPr>
            <w:tcW w:w="1530" w:type="dxa"/>
          </w:tcPr>
          <w:p w14:paraId="688180BC"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131</w:t>
            </w:r>
          </w:p>
        </w:tc>
        <w:tc>
          <w:tcPr>
            <w:tcW w:w="1890" w:type="dxa"/>
            <w:vAlign w:val="center"/>
          </w:tcPr>
          <w:p w14:paraId="4B34A528"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68</w:t>
            </w:r>
          </w:p>
        </w:tc>
        <w:tc>
          <w:tcPr>
            <w:tcW w:w="1800" w:type="dxa"/>
            <w:vAlign w:val="center"/>
          </w:tcPr>
          <w:p w14:paraId="3DB0C8D9"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65</w:t>
            </w:r>
          </w:p>
        </w:tc>
        <w:tc>
          <w:tcPr>
            <w:tcW w:w="2425" w:type="dxa"/>
            <w:vAlign w:val="center"/>
          </w:tcPr>
          <w:p w14:paraId="4215F417"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105</w:t>
            </w:r>
          </w:p>
        </w:tc>
      </w:tr>
      <w:tr w:rsidR="00484122" w:rsidRPr="002D56CC" w14:paraId="3C9E4896" w14:textId="77777777" w:rsidTr="00484122">
        <w:trPr>
          <w:jc w:val="center"/>
        </w:trPr>
        <w:tc>
          <w:tcPr>
            <w:tcW w:w="1705" w:type="dxa"/>
            <w:vAlign w:val="center"/>
          </w:tcPr>
          <w:p w14:paraId="7E2A3108"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50</w:t>
            </w:r>
          </w:p>
        </w:tc>
        <w:tc>
          <w:tcPr>
            <w:tcW w:w="1530" w:type="dxa"/>
          </w:tcPr>
          <w:p w14:paraId="33A80AAD"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164</w:t>
            </w:r>
          </w:p>
        </w:tc>
        <w:tc>
          <w:tcPr>
            <w:tcW w:w="1890" w:type="dxa"/>
            <w:vAlign w:val="center"/>
          </w:tcPr>
          <w:p w14:paraId="50AE519C"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63</w:t>
            </w:r>
          </w:p>
        </w:tc>
        <w:tc>
          <w:tcPr>
            <w:tcW w:w="1800" w:type="dxa"/>
            <w:vAlign w:val="center"/>
          </w:tcPr>
          <w:p w14:paraId="4A7DA171"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60</w:t>
            </w:r>
          </w:p>
        </w:tc>
        <w:tc>
          <w:tcPr>
            <w:tcW w:w="2425" w:type="dxa"/>
            <w:vAlign w:val="center"/>
          </w:tcPr>
          <w:p w14:paraId="50A748BD"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108</w:t>
            </w:r>
          </w:p>
        </w:tc>
      </w:tr>
      <w:tr w:rsidR="00484122" w:rsidRPr="002D56CC" w14:paraId="308DF030" w14:textId="77777777" w:rsidTr="00484122">
        <w:trPr>
          <w:jc w:val="center"/>
        </w:trPr>
        <w:tc>
          <w:tcPr>
            <w:tcW w:w="1705" w:type="dxa"/>
            <w:vAlign w:val="center"/>
          </w:tcPr>
          <w:p w14:paraId="1F5378BD"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60</w:t>
            </w:r>
          </w:p>
        </w:tc>
        <w:tc>
          <w:tcPr>
            <w:tcW w:w="1530" w:type="dxa"/>
          </w:tcPr>
          <w:p w14:paraId="604BA0C2"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197</w:t>
            </w:r>
          </w:p>
        </w:tc>
        <w:tc>
          <w:tcPr>
            <w:tcW w:w="1890" w:type="dxa"/>
            <w:vAlign w:val="center"/>
          </w:tcPr>
          <w:p w14:paraId="506311DC"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60</w:t>
            </w:r>
          </w:p>
        </w:tc>
        <w:tc>
          <w:tcPr>
            <w:tcW w:w="1800" w:type="dxa"/>
            <w:vAlign w:val="center"/>
          </w:tcPr>
          <w:p w14:paraId="03B10788"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57</w:t>
            </w:r>
          </w:p>
        </w:tc>
        <w:tc>
          <w:tcPr>
            <w:tcW w:w="2425" w:type="dxa"/>
            <w:vAlign w:val="center"/>
          </w:tcPr>
          <w:p w14:paraId="397AA16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118</w:t>
            </w:r>
          </w:p>
        </w:tc>
      </w:tr>
      <w:tr w:rsidR="00484122" w:rsidRPr="002D56CC" w14:paraId="688F8B68" w14:textId="77777777" w:rsidTr="00484122">
        <w:trPr>
          <w:jc w:val="center"/>
        </w:trPr>
        <w:tc>
          <w:tcPr>
            <w:tcW w:w="1705" w:type="dxa"/>
            <w:vAlign w:val="center"/>
          </w:tcPr>
          <w:p w14:paraId="5044352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70</w:t>
            </w:r>
          </w:p>
        </w:tc>
        <w:tc>
          <w:tcPr>
            <w:tcW w:w="1530" w:type="dxa"/>
          </w:tcPr>
          <w:p w14:paraId="63B72F11"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230</w:t>
            </w:r>
          </w:p>
        </w:tc>
        <w:tc>
          <w:tcPr>
            <w:tcW w:w="1890" w:type="dxa"/>
            <w:vAlign w:val="center"/>
          </w:tcPr>
          <w:p w14:paraId="05959797"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56</w:t>
            </w:r>
          </w:p>
        </w:tc>
        <w:tc>
          <w:tcPr>
            <w:tcW w:w="1800" w:type="dxa"/>
            <w:vAlign w:val="center"/>
          </w:tcPr>
          <w:p w14:paraId="56E52B5C"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53</w:t>
            </w:r>
          </w:p>
        </w:tc>
        <w:tc>
          <w:tcPr>
            <w:tcW w:w="2425" w:type="dxa"/>
            <w:vAlign w:val="center"/>
          </w:tcPr>
          <w:p w14:paraId="30BD4868"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118</w:t>
            </w:r>
          </w:p>
        </w:tc>
      </w:tr>
      <w:tr w:rsidR="00484122" w:rsidRPr="002D56CC" w14:paraId="16B5177D" w14:textId="77777777" w:rsidTr="00484122">
        <w:trPr>
          <w:jc w:val="center"/>
        </w:trPr>
        <w:tc>
          <w:tcPr>
            <w:tcW w:w="1705" w:type="dxa"/>
            <w:vAlign w:val="center"/>
          </w:tcPr>
          <w:p w14:paraId="65E3F583"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80</w:t>
            </w:r>
          </w:p>
        </w:tc>
        <w:tc>
          <w:tcPr>
            <w:tcW w:w="1530" w:type="dxa"/>
          </w:tcPr>
          <w:p w14:paraId="754E8F88"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262</w:t>
            </w:r>
          </w:p>
        </w:tc>
        <w:tc>
          <w:tcPr>
            <w:tcW w:w="1890" w:type="dxa"/>
            <w:vAlign w:val="center"/>
          </w:tcPr>
          <w:p w14:paraId="61E558A7"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53</w:t>
            </w:r>
          </w:p>
        </w:tc>
        <w:tc>
          <w:tcPr>
            <w:tcW w:w="1800" w:type="dxa"/>
            <w:vAlign w:val="center"/>
          </w:tcPr>
          <w:p w14:paraId="3686EF70"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50</w:t>
            </w:r>
          </w:p>
        </w:tc>
        <w:tc>
          <w:tcPr>
            <w:tcW w:w="2425" w:type="dxa"/>
            <w:vAlign w:val="center"/>
          </w:tcPr>
          <w:p w14:paraId="719C5D5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125</w:t>
            </w:r>
          </w:p>
        </w:tc>
      </w:tr>
      <w:tr w:rsidR="00484122" w:rsidRPr="002D56CC" w14:paraId="6A29A63A" w14:textId="77777777" w:rsidTr="00484122">
        <w:trPr>
          <w:jc w:val="center"/>
        </w:trPr>
        <w:tc>
          <w:tcPr>
            <w:tcW w:w="1705" w:type="dxa"/>
            <w:vAlign w:val="center"/>
          </w:tcPr>
          <w:p w14:paraId="3C52E443"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90</w:t>
            </w:r>
          </w:p>
        </w:tc>
        <w:tc>
          <w:tcPr>
            <w:tcW w:w="1530" w:type="dxa"/>
          </w:tcPr>
          <w:p w14:paraId="530BAD9D"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295</w:t>
            </w:r>
          </w:p>
        </w:tc>
        <w:tc>
          <w:tcPr>
            <w:tcW w:w="1890" w:type="dxa"/>
            <w:vAlign w:val="center"/>
          </w:tcPr>
          <w:p w14:paraId="0210409F"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48</w:t>
            </w:r>
          </w:p>
        </w:tc>
        <w:tc>
          <w:tcPr>
            <w:tcW w:w="1800" w:type="dxa"/>
            <w:vAlign w:val="center"/>
          </w:tcPr>
          <w:p w14:paraId="448BCC68"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46</w:t>
            </w:r>
          </w:p>
        </w:tc>
        <w:tc>
          <w:tcPr>
            <w:tcW w:w="2425" w:type="dxa"/>
            <w:vAlign w:val="center"/>
          </w:tcPr>
          <w:p w14:paraId="422D97E9"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125</w:t>
            </w:r>
          </w:p>
        </w:tc>
      </w:tr>
      <w:tr w:rsidR="00484122" w:rsidRPr="002D56CC" w14:paraId="4C2FE941" w14:textId="77777777" w:rsidTr="00484122">
        <w:trPr>
          <w:jc w:val="center"/>
        </w:trPr>
        <w:tc>
          <w:tcPr>
            <w:tcW w:w="1705" w:type="dxa"/>
            <w:vAlign w:val="center"/>
          </w:tcPr>
          <w:p w14:paraId="5ADADE14"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100</w:t>
            </w:r>
          </w:p>
        </w:tc>
        <w:tc>
          <w:tcPr>
            <w:tcW w:w="1530" w:type="dxa"/>
          </w:tcPr>
          <w:p w14:paraId="19868B65" w14:textId="77777777" w:rsidR="00484122" w:rsidRPr="002D56CC" w:rsidRDefault="00484122" w:rsidP="00250008">
            <w:pPr>
              <w:contextualSpacing/>
              <w:jc w:val="center"/>
              <w:rPr>
                <w:rFonts w:ascii="Calibri" w:eastAsia="Calibri" w:hAnsi="Calibri" w:cs="Times New Roman"/>
              </w:rPr>
            </w:pPr>
            <w:r>
              <w:rPr>
                <w:rFonts w:ascii="Calibri" w:eastAsia="Calibri" w:hAnsi="Calibri" w:cs="Times New Roman"/>
              </w:rPr>
              <w:t>328</w:t>
            </w:r>
          </w:p>
        </w:tc>
        <w:tc>
          <w:tcPr>
            <w:tcW w:w="1890" w:type="dxa"/>
            <w:vAlign w:val="center"/>
          </w:tcPr>
          <w:p w14:paraId="599E6B45"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45</w:t>
            </w:r>
          </w:p>
        </w:tc>
        <w:tc>
          <w:tcPr>
            <w:tcW w:w="1800" w:type="dxa"/>
            <w:vAlign w:val="center"/>
          </w:tcPr>
          <w:p w14:paraId="2D861E25"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43</w:t>
            </w:r>
          </w:p>
        </w:tc>
        <w:tc>
          <w:tcPr>
            <w:tcW w:w="2425" w:type="dxa"/>
            <w:vAlign w:val="center"/>
          </w:tcPr>
          <w:p w14:paraId="0D3F3062" w14:textId="77777777" w:rsidR="00484122" w:rsidRPr="002D56CC" w:rsidRDefault="00484122" w:rsidP="00250008">
            <w:pPr>
              <w:contextualSpacing/>
              <w:jc w:val="center"/>
              <w:rPr>
                <w:rFonts w:ascii="Calibri" w:eastAsia="Calibri" w:hAnsi="Calibri" w:cs="Times New Roman"/>
              </w:rPr>
            </w:pPr>
            <w:r w:rsidRPr="002D56CC">
              <w:rPr>
                <w:rFonts w:ascii="Calibri" w:eastAsia="Calibri" w:hAnsi="Calibri" w:cs="Times New Roman"/>
              </w:rPr>
              <w:t>125</w:t>
            </w:r>
          </w:p>
        </w:tc>
      </w:tr>
    </w:tbl>
    <w:p w14:paraId="651451A8" w14:textId="77777777" w:rsidR="00806463" w:rsidRPr="006E2622" w:rsidRDefault="003F0EA2" w:rsidP="00806463">
      <w:pPr>
        <w:spacing w:after="120" w:line="240" w:lineRule="auto"/>
        <w:rPr>
          <w:rFonts w:ascii="Calibri" w:eastAsia="Calibri" w:hAnsi="Calibri" w:cs="Times New Roman"/>
        </w:rPr>
      </w:pPr>
      <w:r>
        <w:rPr>
          <w:rFonts w:ascii="Calibri" w:eastAsia="Calibri" w:hAnsi="Calibri" w:cs="Times New Roman"/>
          <w:vertAlign w:val="superscript"/>
        </w:rPr>
        <w:t>2</w:t>
      </w:r>
      <w:r w:rsidR="00806463" w:rsidRPr="006E2622">
        <w:rPr>
          <w:rFonts w:ascii="Calibri" w:eastAsia="Calibri" w:hAnsi="Calibri" w:cs="Times New Roman"/>
        </w:rPr>
        <w:t xml:space="preserve">Based on </w:t>
      </w:r>
      <w:r w:rsidR="00806463">
        <w:rPr>
          <w:rFonts w:ascii="Calibri" w:eastAsia="Calibri" w:hAnsi="Calibri" w:cs="Times New Roman"/>
        </w:rPr>
        <w:t xml:space="preserve">Figures in </w:t>
      </w:r>
      <w:r w:rsidR="00806463" w:rsidRPr="006E2622">
        <w:rPr>
          <w:rFonts w:ascii="Calibri" w:eastAsia="Calibri" w:hAnsi="Calibri" w:cs="Times New Roman"/>
        </w:rPr>
        <w:t xml:space="preserve">Ecology (2014). </w:t>
      </w:r>
      <w:r w:rsidR="00806463">
        <w:rPr>
          <w:rFonts w:ascii="Calibri" w:eastAsia="Calibri" w:hAnsi="Calibri" w:cs="Times New Roman"/>
        </w:rPr>
        <w:t xml:space="preserve">Buffer width estimates are rounded to the nearest ft. </w:t>
      </w:r>
      <w:r w:rsidR="00806463" w:rsidRPr="006E2622">
        <w:rPr>
          <w:rFonts w:ascii="Calibri" w:eastAsia="Calibri" w:hAnsi="Calibri" w:cs="Times New Roman"/>
        </w:rPr>
        <w:t>Assumptions applied in the Ecology Sha</w:t>
      </w:r>
      <w:r w:rsidR="00806463">
        <w:rPr>
          <w:rFonts w:ascii="Calibri" w:eastAsia="Calibri" w:hAnsi="Calibri" w:cs="Times New Roman"/>
        </w:rPr>
        <w:t xml:space="preserve">de Model for Eastside Streams: </w:t>
      </w:r>
      <w:proofErr w:type="gramStart"/>
      <w:r w:rsidR="00806463">
        <w:rPr>
          <w:rFonts w:ascii="Calibri" w:eastAsia="Calibri" w:hAnsi="Calibri" w:cs="Times New Roman"/>
        </w:rPr>
        <w:t>Simulation day</w:t>
      </w:r>
      <w:proofErr w:type="gramEnd"/>
      <w:r w:rsidR="00806463">
        <w:rPr>
          <w:rFonts w:ascii="Calibri" w:eastAsia="Calibri" w:hAnsi="Calibri" w:cs="Times New Roman"/>
        </w:rPr>
        <w:t xml:space="preserve"> of August 1</w:t>
      </w:r>
      <w:r w:rsidR="00806463" w:rsidRPr="00806463">
        <w:rPr>
          <w:rFonts w:ascii="Calibri" w:eastAsia="Calibri" w:hAnsi="Calibri" w:cs="Times New Roman"/>
          <w:vertAlign w:val="superscript"/>
        </w:rPr>
        <w:t>st</w:t>
      </w:r>
      <w:r w:rsidR="00806463">
        <w:rPr>
          <w:rFonts w:ascii="Calibri" w:eastAsia="Calibri" w:hAnsi="Calibri" w:cs="Times New Roman"/>
        </w:rPr>
        <w:t>; a</w:t>
      </w:r>
      <w:r w:rsidR="00806463" w:rsidRPr="006E2622">
        <w:rPr>
          <w:rFonts w:ascii="Calibri" w:eastAsia="Calibri" w:hAnsi="Calibri" w:cs="Times New Roman"/>
        </w:rPr>
        <w:t>verage hei</w:t>
      </w:r>
      <w:r w:rsidR="00806463">
        <w:rPr>
          <w:rFonts w:ascii="Calibri" w:eastAsia="Calibri" w:hAnsi="Calibri" w:cs="Times New Roman"/>
        </w:rPr>
        <w:t>ght of dominant vegetation is 45</w:t>
      </w:r>
      <w:r w:rsidR="00806463" w:rsidRPr="006E2622">
        <w:rPr>
          <w:rFonts w:ascii="Calibri" w:eastAsia="Calibri" w:hAnsi="Calibri" w:cs="Times New Roman"/>
        </w:rPr>
        <w:t>m</w:t>
      </w:r>
      <w:r w:rsidR="00806463">
        <w:rPr>
          <w:rFonts w:ascii="Calibri" w:eastAsia="Calibri" w:hAnsi="Calibri" w:cs="Times New Roman"/>
        </w:rPr>
        <w:t>; canopy density of 8</w:t>
      </w:r>
      <w:r w:rsidR="00806463" w:rsidRPr="006E2622">
        <w:rPr>
          <w:rFonts w:ascii="Calibri" w:eastAsia="Calibri" w:hAnsi="Calibri" w:cs="Times New Roman"/>
        </w:rPr>
        <w:t>5%</w:t>
      </w:r>
      <w:r w:rsidR="00806463">
        <w:rPr>
          <w:rFonts w:ascii="Calibri" w:eastAsia="Calibri" w:hAnsi="Calibri" w:cs="Times New Roman"/>
        </w:rPr>
        <w:t xml:space="preserve">; no branches </w:t>
      </w:r>
      <w:r w:rsidR="00806463" w:rsidRPr="006E2622">
        <w:rPr>
          <w:rFonts w:ascii="Calibri" w:eastAsia="Calibri" w:hAnsi="Calibri" w:cs="Times New Roman"/>
        </w:rPr>
        <w:t>overhang</w:t>
      </w:r>
      <w:r w:rsidR="00806463">
        <w:rPr>
          <w:rFonts w:ascii="Calibri" w:eastAsia="Calibri" w:hAnsi="Calibri" w:cs="Times New Roman"/>
        </w:rPr>
        <w:t>ing channel; n</w:t>
      </w:r>
      <w:r w:rsidR="00806463" w:rsidRPr="006E2622">
        <w:rPr>
          <w:rFonts w:ascii="Calibri" w:eastAsia="Calibri" w:hAnsi="Calibri" w:cs="Times New Roman"/>
        </w:rPr>
        <w:t>o near shore disturbance zone</w:t>
      </w:r>
      <w:r w:rsidR="00806463">
        <w:rPr>
          <w:rFonts w:ascii="Calibri" w:eastAsia="Calibri" w:hAnsi="Calibri" w:cs="Times New Roman"/>
        </w:rPr>
        <w:t>; no topographic shading; riparian area is the same elevation as the stream water surface; no clouds in the sky.</w:t>
      </w:r>
    </w:p>
    <w:p w14:paraId="578D7B36" w14:textId="77777777" w:rsidR="003A4F9E" w:rsidRDefault="003A4F9E" w:rsidP="003A4F9E">
      <w:pPr>
        <w:spacing w:after="120" w:line="240" w:lineRule="auto"/>
        <w:rPr>
          <w:rFonts w:ascii="Calibri" w:eastAsia="Calibri" w:hAnsi="Calibri" w:cs="Times New Roman"/>
        </w:rPr>
      </w:pPr>
    </w:p>
    <w:p w14:paraId="69BCB702" w14:textId="77777777" w:rsidR="003A4F9E" w:rsidRDefault="003A4F9E" w:rsidP="003A4F9E">
      <w:pPr>
        <w:spacing w:after="120" w:line="240" w:lineRule="auto"/>
        <w:rPr>
          <w:rFonts w:ascii="Calibri" w:eastAsia="Calibri" w:hAnsi="Calibri" w:cs="Times New Roman"/>
        </w:rPr>
      </w:pPr>
    </w:p>
    <w:p w14:paraId="07C5B341" w14:textId="77777777" w:rsidR="003A4F9E" w:rsidRDefault="003A4F9E" w:rsidP="003A4F9E">
      <w:pPr>
        <w:spacing w:after="120" w:line="240" w:lineRule="auto"/>
        <w:rPr>
          <w:rFonts w:ascii="Calibri" w:eastAsia="Calibri" w:hAnsi="Calibri" w:cs="Times New Roman"/>
        </w:rPr>
      </w:pPr>
    </w:p>
    <w:p w14:paraId="467A6AD4" w14:textId="77777777" w:rsidR="003A4F9E" w:rsidRDefault="003A4F9E" w:rsidP="003A4F9E">
      <w:pPr>
        <w:spacing w:after="120" w:line="240" w:lineRule="auto"/>
        <w:rPr>
          <w:rFonts w:ascii="Calibri" w:eastAsia="Calibri" w:hAnsi="Calibri" w:cs="Times New Roman"/>
        </w:rPr>
      </w:pPr>
    </w:p>
    <w:p w14:paraId="616112EB" w14:textId="77777777" w:rsidR="00E630DB" w:rsidRDefault="00E630DB" w:rsidP="00E6704A">
      <w:pPr>
        <w:rPr>
          <w:b/>
        </w:rPr>
      </w:pPr>
    </w:p>
    <w:p w14:paraId="641F9B48" w14:textId="77777777" w:rsidR="00F323AC" w:rsidRDefault="00F323AC" w:rsidP="00E6704A">
      <w:pPr>
        <w:rPr>
          <w:b/>
        </w:rPr>
      </w:pPr>
    </w:p>
    <w:p w14:paraId="2B951829" w14:textId="77777777" w:rsidR="00F323AC" w:rsidRDefault="00F323AC" w:rsidP="00E6704A">
      <w:pPr>
        <w:rPr>
          <w:b/>
        </w:rPr>
      </w:pPr>
    </w:p>
    <w:p w14:paraId="11CCB22B" w14:textId="77777777" w:rsidR="00CD4F28" w:rsidRDefault="00CD4F28" w:rsidP="00E6704A"/>
    <w:p w14:paraId="74DBC3DB" w14:textId="77777777" w:rsidR="00222BAE" w:rsidRDefault="00222BAE" w:rsidP="00E6704A">
      <w:pPr>
        <w:rPr>
          <w:sz w:val="28"/>
          <w:szCs w:val="28"/>
        </w:rPr>
      </w:pPr>
    </w:p>
    <w:p w14:paraId="2DF59727" w14:textId="77777777" w:rsidR="00970284" w:rsidRDefault="00970284" w:rsidP="00970284">
      <w:pPr>
        <w:rPr>
          <w:sz w:val="28"/>
          <w:szCs w:val="28"/>
        </w:rPr>
      </w:pPr>
    </w:p>
    <w:p w14:paraId="41B490E7" w14:textId="77777777" w:rsidR="00970284" w:rsidRDefault="00970284" w:rsidP="00E6704A">
      <w:pPr>
        <w:rPr>
          <w:sz w:val="28"/>
          <w:szCs w:val="28"/>
        </w:rPr>
      </w:pPr>
    </w:p>
    <w:p w14:paraId="4727D0AC" w14:textId="77777777" w:rsidR="00484122" w:rsidRDefault="00484122">
      <w:pPr>
        <w:rPr>
          <w:rFonts w:asciiTheme="majorHAnsi" w:eastAsiaTheme="majorEastAsia" w:hAnsiTheme="majorHAnsi" w:cstheme="majorBidi"/>
          <w:color w:val="2E74B5" w:themeColor="accent1" w:themeShade="BF"/>
          <w:sz w:val="26"/>
          <w:szCs w:val="26"/>
        </w:rPr>
      </w:pPr>
      <w:r>
        <w:rPr>
          <w:b/>
          <w:color w:val="2E74B5" w:themeColor="accent1" w:themeShade="BF"/>
          <w:sz w:val="26"/>
          <w:szCs w:val="26"/>
        </w:rPr>
        <w:br w:type="page"/>
      </w:r>
    </w:p>
    <w:p w14:paraId="5D7D3FC2" w14:textId="77777777" w:rsidR="00773E75" w:rsidRDefault="00773E75" w:rsidP="00773E75">
      <w:pPr>
        <w:pStyle w:val="Heading1"/>
        <w:spacing w:line="240" w:lineRule="auto"/>
        <w:rPr>
          <w:b w:val="0"/>
          <w:color w:val="2E74B5" w:themeColor="accent1" w:themeShade="BF"/>
          <w:sz w:val="26"/>
          <w:szCs w:val="26"/>
        </w:rPr>
      </w:pPr>
      <w:commentRangeStart w:id="158"/>
      <w:r>
        <w:rPr>
          <w:b w:val="0"/>
          <w:color w:val="2E74B5" w:themeColor="accent1" w:themeShade="BF"/>
          <w:sz w:val="26"/>
          <w:szCs w:val="26"/>
        </w:rPr>
        <w:lastRenderedPageBreak/>
        <w:t>Large Wood</w:t>
      </w:r>
      <w:commentRangeEnd w:id="158"/>
      <w:r w:rsidR="007E0552">
        <w:rPr>
          <w:rStyle w:val="CommentReference"/>
          <w:rFonts w:asciiTheme="minorHAnsi" w:eastAsiaTheme="minorHAnsi" w:hAnsiTheme="minorHAnsi" w:cstheme="minorBidi"/>
          <w:b w:val="0"/>
        </w:rPr>
        <w:commentReference w:id="158"/>
      </w:r>
    </w:p>
    <w:p w14:paraId="2903D72F" w14:textId="77777777" w:rsidR="004B7407" w:rsidRDefault="004B7407" w:rsidP="0032226E">
      <w:pPr>
        <w:spacing w:after="120" w:line="240" w:lineRule="auto"/>
      </w:pPr>
    </w:p>
    <w:p w14:paraId="1362FA85" w14:textId="77777777" w:rsidR="0032226E" w:rsidRDefault="0032226E" w:rsidP="004B7407">
      <w:pPr>
        <w:spacing w:after="120" w:line="240" w:lineRule="auto"/>
      </w:pPr>
      <w:r>
        <w:t xml:space="preserve">Large wood derived from riparian forests is important for maintaining aquatic habitat (Quinn et al, 2020) and can be important for maintaining water quality. Large wood </w:t>
      </w:r>
      <w:proofErr w:type="gramStart"/>
      <w:r>
        <w:t>Large</w:t>
      </w:r>
      <w:proofErr w:type="gramEnd"/>
      <w:r>
        <w:t xml:space="preserve"> wood influences pool formation (Shaw, 2018; </w:t>
      </w:r>
      <w:proofErr w:type="spellStart"/>
      <w:r>
        <w:t>Hemstrom</w:t>
      </w:r>
      <w:proofErr w:type="spellEnd"/>
      <w:r>
        <w:t xml:space="preserve"> in </w:t>
      </w:r>
      <w:proofErr w:type="spellStart"/>
      <w:r>
        <w:t>Gresswell</w:t>
      </w:r>
      <w:proofErr w:type="spellEnd"/>
      <w:r>
        <w:t xml:space="preserve"> et al., 1989) and provides localized shade (Poole and Berman, 2001; </w:t>
      </w:r>
      <w:proofErr w:type="spellStart"/>
      <w:r>
        <w:t>Steinblums</w:t>
      </w:r>
      <w:proofErr w:type="spellEnd"/>
      <w:r>
        <w:t>, 1977). Large wood can also influence stream temperature by promoting hyporheic exchange (</w:t>
      </w:r>
      <w:commentRangeStart w:id="159"/>
      <w:r>
        <w:t>Cristea et al., 2007</w:t>
      </w:r>
      <w:commentRangeEnd w:id="159"/>
      <w:r w:rsidR="00F33E6E">
        <w:rPr>
          <w:rStyle w:val="CommentReference"/>
        </w:rPr>
        <w:commentReference w:id="159"/>
      </w:r>
      <w:r>
        <w:t>).</w:t>
      </w:r>
      <w:r w:rsidRPr="0032226E">
        <w:t xml:space="preserve"> </w:t>
      </w:r>
      <w:r>
        <w:t>Young et al. (1999) found that riparian forest harvest that included removal of large wood and debris from a stream channel and hillslopes was associated with a much greater water temperature increase than harvest without removal of large wood and logging debris.</w:t>
      </w:r>
    </w:p>
    <w:p w14:paraId="57318EFD" w14:textId="77777777" w:rsidR="006F0768" w:rsidRPr="006F0768" w:rsidRDefault="00BA255F" w:rsidP="004B7407">
      <w:pPr>
        <w:pStyle w:val="NormalWeb"/>
        <w:spacing w:before="0" w:beforeAutospacing="0" w:after="120" w:afterAutospacing="0"/>
        <w:rPr>
          <w:rFonts w:asciiTheme="minorHAnsi" w:hAnsiTheme="minorHAnsi" w:cstheme="minorHAnsi"/>
          <w:sz w:val="22"/>
          <w:szCs w:val="22"/>
        </w:rPr>
      </w:pPr>
      <w:r w:rsidRPr="006F0768">
        <w:rPr>
          <w:rFonts w:asciiTheme="minorHAnsi" w:hAnsiTheme="minorHAnsi" w:cstheme="minorHAnsi"/>
          <w:sz w:val="22"/>
          <w:szCs w:val="22"/>
        </w:rPr>
        <w:t>The dominant processes for large wood recruitment are stream bank erosion</w:t>
      </w:r>
      <w:r w:rsidR="0032226E" w:rsidRPr="006F0768">
        <w:rPr>
          <w:rFonts w:asciiTheme="minorHAnsi" w:hAnsiTheme="minorHAnsi" w:cstheme="minorHAnsi"/>
          <w:sz w:val="22"/>
          <w:szCs w:val="22"/>
        </w:rPr>
        <w:t>, windthrow, and landslides (Quinn et al, 2020</w:t>
      </w:r>
      <w:r w:rsidRPr="006F0768">
        <w:rPr>
          <w:rFonts w:asciiTheme="minorHAnsi" w:hAnsiTheme="minorHAnsi" w:cstheme="minorHAnsi"/>
          <w:sz w:val="22"/>
          <w:szCs w:val="22"/>
        </w:rPr>
        <w:t>), although recruitment from landslides is probably of minor o</w:t>
      </w:r>
      <w:r w:rsidR="0032226E" w:rsidRPr="006F0768">
        <w:rPr>
          <w:rFonts w:asciiTheme="minorHAnsi" w:hAnsiTheme="minorHAnsi" w:cstheme="minorHAnsi"/>
          <w:sz w:val="22"/>
          <w:szCs w:val="22"/>
        </w:rPr>
        <w:t>ccurrence on riparian areas located in agricultural lands</w:t>
      </w:r>
      <w:r w:rsidRPr="006F0768">
        <w:rPr>
          <w:rFonts w:asciiTheme="minorHAnsi" w:hAnsiTheme="minorHAnsi" w:cstheme="minorHAnsi"/>
          <w:sz w:val="22"/>
          <w:szCs w:val="22"/>
        </w:rPr>
        <w:t>. The proportion of recruitment from bank erosion likely increase</w:t>
      </w:r>
      <w:r w:rsidR="0032226E" w:rsidRPr="006F0768">
        <w:rPr>
          <w:rFonts w:asciiTheme="minorHAnsi" w:hAnsiTheme="minorHAnsi" w:cstheme="minorHAnsi"/>
          <w:sz w:val="22"/>
          <w:szCs w:val="22"/>
        </w:rPr>
        <w:t>s</w:t>
      </w:r>
      <w:r w:rsidRPr="006F0768">
        <w:rPr>
          <w:rFonts w:asciiTheme="minorHAnsi" w:hAnsiTheme="minorHAnsi" w:cstheme="minorHAnsi"/>
          <w:sz w:val="22"/>
          <w:szCs w:val="22"/>
        </w:rPr>
        <w:t xml:space="preserve"> as stream size increase (</w:t>
      </w:r>
      <w:r w:rsidR="0032226E" w:rsidRPr="006F0768">
        <w:rPr>
          <w:rFonts w:asciiTheme="minorHAnsi" w:hAnsiTheme="minorHAnsi" w:cstheme="minorHAnsi"/>
          <w:sz w:val="22"/>
          <w:szCs w:val="22"/>
        </w:rPr>
        <w:t>Quinn et al, 2020</w:t>
      </w:r>
      <w:r w:rsidRPr="006F0768">
        <w:rPr>
          <w:rFonts w:asciiTheme="minorHAnsi" w:hAnsiTheme="minorHAnsi" w:cstheme="minorHAnsi"/>
          <w:sz w:val="22"/>
          <w:szCs w:val="22"/>
        </w:rPr>
        <w:t xml:space="preserve">). In western WA the prevailing storm (and storm related wind) direction is from the south and southwest. </w:t>
      </w:r>
      <w:proofErr w:type="spellStart"/>
      <w:r w:rsidR="006F0768" w:rsidRPr="006F0768">
        <w:rPr>
          <w:rFonts w:asciiTheme="minorHAnsi" w:hAnsiTheme="minorHAnsi" w:cstheme="minorHAnsi"/>
          <w:sz w:val="22"/>
          <w:szCs w:val="22"/>
        </w:rPr>
        <w:t>Grizzel</w:t>
      </w:r>
      <w:proofErr w:type="spellEnd"/>
      <w:r w:rsidR="006F0768" w:rsidRPr="006F0768">
        <w:rPr>
          <w:rFonts w:asciiTheme="minorHAnsi" w:hAnsiTheme="minorHAnsi" w:cstheme="minorHAnsi"/>
          <w:sz w:val="22"/>
          <w:szCs w:val="22"/>
        </w:rPr>
        <w:t xml:space="preserve"> et al (2000) </w:t>
      </w:r>
      <w:r w:rsidR="006F0768" w:rsidRPr="006F0768">
        <w:rPr>
          <w:rFonts w:asciiTheme="minorHAnsi" w:eastAsiaTheme="minorEastAsia" w:hAnsiTheme="minorHAnsi" w:cstheme="minorHAnsi"/>
          <w:color w:val="000000" w:themeColor="text1"/>
          <w:kern w:val="24"/>
          <w:sz w:val="22"/>
          <w:szCs w:val="22"/>
        </w:rPr>
        <w:t>found evidence that in WA state, trees in buffers perpendicular to damaging winds (east-west oriented buffers) had greater chance of toppling than trees in buffers oriented north-south. The authors also asserted that windthrow vulnerability varies by tree species. For example, they noted that Big Leaf maple is deep rooted and has low susceptibility to windthrow, whereas Douglas fir has a higher vulnerability to windthrow because it is not deep rooted.</w:t>
      </w:r>
    </w:p>
    <w:p w14:paraId="2347757A" w14:textId="77777777" w:rsidR="00E33F70" w:rsidRPr="006F0768" w:rsidRDefault="00E33F70" w:rsidP="004B7407">
      <w:pPr>
        <w:pStyle w:val="NormalWeb"/>
        <w:spacing w:before="0" w:beforeAutospacing="0" w:after="120" w:afterAutospacing="0"/>
        <w:rPr>
          <w:sz w:val="22"/>
          <w:szCs w:val="22"/>
        </w:rPr>
      </w:pPr>
      <w:proofErr w:type="spellStart"/>
      <w:r w:rsidRPr="006F0768">
        <w:rPr>
          <w:rFonts w:asciiTheme="minorHAnsi" w:eastAsiaTheme="minorEastAsia" w:hAnsi="Calibri" w:cstheme="minorBidi"/>
          <w:color w:val="000000" w:themeColor="text1"/>
          <w:kern w:val="24"/>
          <w:sz w:val="22"/>
          <w:szCs w:val="22"/>
        </w:rPr>
        <w:t>Schuett</w:t>
      </w:r>
      <w:proofErr w:type="spellEnd"/>
      <w:r w:rsidRPr="006F0768">
        <w:rPr>
          <w:rFonts w:asciiTheme="minorHAnsi" w:eastAsiaTheme="minorEastAsia" w:hAnsi="Calibri" w:cstheme="minorBidi"/>
          <w:color w:val="000000" w:themeColor="text1"/>
          <w:kern w:val="24"/>
          <w:sz w:val="22"/>
          <w:szCs w:val="22"/>
        </w:rPr>
        <w:t xml:space="preserve">-Hames, D. and Stewart, G. </w:t>
      </w:r>
      <w:r w:rsidR="006F0768" w:rsidRPr="006F0768">
        <w:rPr>
          <w:rFonts w:asciiTheme="minorHAnsi" w:eastAsiaTheme="minorEastAsia" w:hAnsi="Calibri" w:cstheme="minorBidi"/>
          <w:color w:val="000000" w:themeColor="text1"/>
          <w:kern w:val="24"/>
          <w:sz w:val="22"/>
          <w:szCs w:val="22"/>
        </w:rPr>
        <w:t>(</w:t>
      </w:r>
      <w:r w:rsidRPr="006F0768">
        <w:rPr>
          <w:rFonts w:asciiTheme="minorHAnsi" w:eastAsiaTheme="minorEastAsia" w:hAnsi="Calibri" w:cstheme="minorBidi"/>
          <w:color w:val="000000" w:themeColor="text1"/>
          <w:kern w:val="24"/>
          <w:sz w:val="22"/>
          <w:szCs w:val="22"/>
        </w:rPr>
        <w:t>2019</w:t>
      </w:r>
      <w:r w:rsidR="006F0768" w:rsidRPr="006F0768">
        <w:rPr>
          <w:rFonts w:asciiTheme="minorHAnsi" w:eastAsiaTheme="minorEastAsia" w:hAnsi="Calibri" w:cstheme="minorBidi"/>
          <w:color w:val="000000" w:themeColor="text1"/>
          <w:kern w:val="24"/>
          <w:sz w:val="22"/>
          <w:szCs w:val="22"/>
        </w:rPr>
        <w:t xml:space="preserve">) evaluated </w:t>
      </w:r>
      <w:r w:rsidRPr="006F0768">
        <w:rPr>
          <w:rFonts w:asciiTheme="minorHAnsi" w:eastAsiaTheme="minorEastAsia" w:hAnsi="Calibri" w:cstheme="minorBidi"/>
          <w:color w:val="000000" w:themeColor="text1"/>
          <w:kern w:val="24"/>
          <w:sz w:val="22"/>
          <w:szCs w:val="22"/>
        </w:rPr>
        <w:t>wind-caused tree mortality in 50ft buffers</w:t>
      </w:r>
      <w:r w:rsidR="006F0768" w:rsidRPr="006F0768">
        <w:rPr>
          <w:rFonts w:asciiTheme="minorHAnsi" w:eastAsiaTheme="minorEastAsia" w:hAnsi="Calibri" w:cstheme="minorBidi"/>
          <w:color w:val="000000" w:themeColor="text1"/>
          <w:kern w:val="24"/>
          <w:sz w:val="22"/>
          <w:szCs w:val="22"/>
        </w:rPr>
        <w:t xml:space="preserve"> on timber lands</w:t>
      </w:r>
      <w:r w:rsidRPr="006F0768">
        <w:rPr>
          <w:rFonts w:asciiTheme="minorHAnsi" w:eastAsiaTheme="minorEastAsia" w:hAnsi="Calibri" w:cstheme="minorBidi"/>
          <w:color w:val="000000" w:themeColor="text1"/>
          <w:kern w:val="24"/>
          <w:sz w:val="22"/>
          <w:szCs w:val="22"/>
        </w:rPr>
        <w:t xml:space="preserve">. </w:t>
      </w:r>
      <w:r w:rsidR="006F0768" w:rsidRPr="006F0768">
        <w:rPr>
          <w:rFonts w:asciiTheme="minorHAnsi" w:eastAsiaTheme="minorEastAsia" w:hAnsi="Calibri" w:cstheme="minorBidi"/>
          <w:color w:val="000000" w:themeColor="text1"/>
          <w:kern w:val="24"/>
          <w:sz w:val="22"/>
          <w:szCs w:val="22"/>
        </w:rPr>
        <w:t>T</w:t>
      </w:r>
      <w:r w:rsidR="006F0768">
        <w:rPr>
          <w:rFonts w:asciiTheme="minorHAnsi" w:eastAsiaTheme="minorEastAsia" w:hAnsi="Calibri" w:cstheme="minorBidi"/>
          <w:color w:val="000000" w:themeColor="text1"/>
          <w:kern w:val="24"/>
          <w:sz w:val="22"/>
          <w:szCs w:val="22"/>
        </w:rPr>
        <w:t>hey found substantial levels of windthrow in riparian buffers following timber harvest. V</w:t>
      </w:r>
      <w:r w:rsidRPr="006F0768">
        <w:rPr>
          <w:rFonts w:asciiTheme="minorHAnsi" w:eastAsiaTheme="minorEastAsia" w:hAnsi="Calibri" w:cstheme="minorBidi"/>
          <w:color w:val="000000" w:themeColor="text1"/>
          <w:kern w:val="24"/>
          <w:sz w:val="22"/>
          <w:szCs w:val="22"/>
        </w:rPr>
        <w:t>ulnerable trees tended to topple in the first 5 years after clearcutting outside the buffer and wind mortality rates declined substantially by year 10.</w:t>
      </w:r>
      <w:r w:rsidRPr="006F0768">
        <w:rPr>
          <w:rFonts w:asciiTheme="minorHAnsi" w:eastAsiaTheme="minorEastAsia" w:hAnsi="Calibri" w:cstheme="minorBidi"/>
          <w:color w:val="000000" w:themeColor="text1"/>
          <w:kern w:val="24"/>
        </w:rPr>
        <w:t xml:space="preserve"> </w:t>
      </w:r>
      <w:r w:rsidR="006F0768" w:rsidRPr="006F0768">
        <w:rPr>
          <w:rFonts w:asciiTheme="minorHAnsi" w:eastAsiaTheme="minorEastAsia" w:hAnsi="Calibri" w:cstheme="minorBidi"/>
          <w:color w:val="000000" w:themeColor="text1"/>
          <w:kern w:val="24"/>
          <w:sz w:val="22"/>
          <w:szCs w:val="22"/>
        </w:rPr>
        <w:t>The difference between timberlands and agricultural</w:t>
      </w:r>
      <w:r w:rsidRPr="006F0768">
        <w:rPr>
          <w:rFonts w:asciiTheme="minorHAnsi" w:eastAsiaTheme="minorEastAsia" w:hAnsi="Calibri" w:cstheme="minorBidi"/>
          <w:color w:val="000000" w:themeColor="text1"/>
          <w:kern w:val="24"/>
          <w:sz w:val="22"/>
          <w:szCs w:val="22"/>
        </w:rPr>
        <w:t xml:space="preserve"> lands is th</w:t>
      </w:r>
      <w:r w:rsidR="006F0768" w:rsidRPr="006F0768">
        <w:rPr>
          <w:rFonts w:asciiTheme="minorHAnsi" w:eastAsiaTheme="minorEastAsia" w:hAnsi="Calibri" w:cstheme="minorBidi"/>
          <w:color w:val="000000" w:themeColor="text1"/>
          <w:kern w:val="24"/>
          <w:sz w:val="22"/>
          <w:szCs w:val="22"/>
        </w:rPr>
        <w:t xml:space="preserve">at on timberlands there is a </w:t>
      </w:r>
      <w:r w:rsidRPr="006F0768">
        <w:rPr>
          <w:rFonts w:asciiTheme="minorHAnsi" w:eastAsiaTheme="minorEastAsia" w:hAnsi="Calibri" w:cstheme="minorBidi"/>
          <w:color w:val="000000" w:themeColor="text1"/>
          <w:kern w:val="24"/>
          <w:sz w:val="22"/>
          <w:szCs w:val="22"/>
        </w:rPr>
        <w:t xml:space="preserve">sudden removal of outlying trees that leaves standing mature trees </w:t>
      </w:r>
      <w:r w:rsidR="006F0768" w:rsidRPr="006F0768">
        <w:rPr>
          <w:rFonts w:asciiTheme="minorHAnsi" w:eastAsiaTheme="minorEastAsia" w:hAnsi="Calibri" w:cstheme="minorBidi"/>
          <w:color w:val="000000" w:themeColor="text1"/>
          <w:kern w:val="24"/>
          <w:sz w:val="22"/>
          <w:szCs w:val="22"/>
        </w:rPr>
        <w:t xml:space="preserve">more </w:t>
      </w:r>
      <w:r w:rsidR="00FE02B7">
        <w:rPr>
          <w:rFonts w:asciiTheme="minorHAnsi" w:eastAsiaTheme="minorEastAsia" w:hAnsi="Calibri" w:cstheme="minorBidi"/>
          <w:color w:val="000000" w:themeColor="text1"/>
          <w:kern w:val="24"/>
          <w:sz w:val="22"/>
          <w:szCs w:val="22"/>
        </w:rPr>
        <w:t xml:space="preserve">prone </w:t>
      </w:r>
      <w:r w:rsidR="006F0768" w:rsidRPr="006F0768">
        <w:rPr>
          <w:rFonts w:asciiTheme="minorHAnsi" w:eastAsiaTheme="minorEastAsia" w:hAnsi="Calibri" w:cstheme="minorBidi"/>
          <w:color w:val="000000" w:themeColor="text1"/>
          <w:kern w:val="24"/>
          <w:sz w:val="22"/>
          <w:szCs w:val="22"/>
        </w:rPr>
        <w:t xml:space="preserve">to windthrow, whereas this is </w:t>
      </w:r>
      <w:commentRangeStart w:id="160"/>
      <w:r w:rsidR="006F0768" w:rsidRPr="006F0768">
        <w:rPr>
          <w:rFonts w:asciiTheme="minorHAnsi" w:eastAsiaTheme="minorEastAsia" w:hAnsi="Calibri" w:cstheme="minorBidi"/>
          <w:color w:val="000000" w:themeColor="text1"/>
          <w:kern w:val="24"/>
          <w:sz w:val="22"/>
          <w:szCs w:val="22"/>
        </w:rPr>
        <w:t>not the case on agricultural lands when riparian buffers are established</w:t>
      </w:r>
      <w:commentRangeEnd w:id="160"/>
      <w:r w:rsidR="00F33E6E">
        <w:rPr>
          <w:rStyle w:val="CommentReference"/>
          <w:rFonts w:asciiTheme="minorHAnsi" w:eastAsiaTheme="minorHAnsi" w:hAnsiTheme="minorHAnsi" w:cstheme="minorBidi"/>
        </w:rPr>
        <w:commentReference w:id="160"/>
      </w:r>
      <w:r w:rsidR="006F0768" w:rsidRPr="006F0768">
        <w:rPr>
          <w:rFonts w:asciiTheme="minorHAnsi" w:eastAsiaTheme="minorEastAsia" w:hAnsi="Calibri" w:cstheme="minorBidi"/>
          <w:color w:val="000000" w:themeColor="text1"/>
          <w:kern w:val="24"/>
          <w:sz w:val="22"/>
          <w:szCs w:val="22"/>
        </w:rPr>
        <w:t xml:space="preserve">. </w:t>
      </w:r>
      <w:r w:rsidRPr="006F0768">
        <w:rPr>
          <w:rFonts w:asciiTheme="minorHAnsi" w:eastAsiaTheme="minorEastAsia" w:hAnsi="Calibri" w:cstheme="minorBidi"/>
          <w:color w:val="000000" w:themeColor="text1"/>
          <w:kern w:val="24"/>
          <w:sz w:val="22"/>
          <w:szCs w:val="22"/>
        </w:rPr>
        <w:t xml:space="preserve">Therefore, </w:t>
      </w:r>
      <w:r w:rsidR="006F0768" w:rsidRPr="006F0768">
        <w:rPr>
          <w:rFonts w:asciiTheme="minorHAnsi" w:eastAsiaTheme="minorEastAsia" w:hAnsi="Calibri" w:cstheme="minorBidi"/>
          <w:color w:val="000000" w:themeColor="text1"/>
          <w:kern w:val="24"/>
          <w:sz w:val="22"/>
          <w:szCs w:val="22"/>
        </w:rPr>
        <w:t xml:space="preserve">it may be that the trees established in riparian </w:t>
      </w:r>
      <w:r w:rsidRPr="006F0768">
        <w:rPr>
          <w:rFonts w:asciiTheme="minorHAnsi" w:eastAsiaTheme="minorEastAsia" w:hAnsi="Calibri" w:cstheme="minorBidi"/>
          <w:color w:val="000000" w:themeColor="text1"/>
          <w:kern w:val="24"/>
          <w:sz w:val="22"/>
          <w:szCs w:val="22"/>
        </w:rPr>
        <w:t>buffer</w:t>
      </w:r>
      <w:r w:rsidR="006F0768" w:rsidRPr="006F0768">
        <w:rPr>
          <w:rFonts w:asciiTheme="minorHAnsi" w:eastAsiaTheme="minorEastAsia" w:hAnsi="Calibri" w:cstheme="minorBidi"/>
          <w:color w:val="000000" w:themeColor="text1"/>
          <w:kern w:val="24"/>
          <w:sz w:val="22"/>
          <w:szCs w:val="22"/>
        </w:rPr>
        <w:t xml:space="preserve">s on agricultural </w:t>
      </w:r>
      <w:proofErr w:type="gramStart"/>
      <w:r w:rsidR="006F0768" w:rsidRPr="006F0768">
        <w:rPr>
          <w:rFonts w:asciiTheme="minorHAnsi" w:eastAsiaTheme="minorEastAsia" w:hAnsi="Calibri" w:cstheme="minorBidi"/>
          <w:color w:val="000000" w:themeColor="text1"/>
          <w:kern w:val="24"/>
          <w:sz w:val="22"/>
          <w:szCs w:val="22"/>
        </w:rPr>
        <w:t xml:space="preserve">lands </w:t>
      </w:r>
      <w:r w:rsidRPr="006F0768">
        <w:rPr>
          <w:rFonts w:asciiTheme="minorHAnsi" w:eastAsiaTheme="minorEastAsia" w:hAnsi="Calibri" w:cstheme="minorBidi"/>
          <w:color w:val="000000" w:themeColor="text1"/>
          <w:kern w:val="24"/>
          <w:sz w:val="22"/>
          <w:szCs w:val="22"/>
        </w:rPr>
        <w:t xml:space="preserve"> will</w:t>
      </w:r>
      <w:proofErr w:type="gramEnd"/>
      <w:r w:rsidRPr="006F0768">
        <w:rPr>
          <w:rFonts w:asciiTheme="minorHAnsi" w:eastAsiaTheme="minorEastAsia" w:hAnsi="Calibri" w:cstheme="minorBidi"/>
          <w:color w:val="000000" w:themeColor="text1"/>
          <w:kern w:val="24"/>
          <w:sz w:val="22"/>
          <w:szCs w:val="22"/>
        </w:rPr>
        <w:t xml:space="preserve"> have </w:t>
      </w:r>
      <w:r w:rsidR="006F0768" w:rsidRPr="006F0768">
        <w:rPr>
          <w:rFonts w:asciiTheme="minorHAnsi" w:eastAsiaTheme="minorEastAsia" w:hAnsi="Calibri" w:cstheme="minorBidi"/>
          <w:color w:val="000000" w:themeColor="text1"/>
          <w:kern w:val="24"/>
          <w:sz w:val="22"/>
          <w:szCs w:val="22"/>
        </w:rPr>
        <w:t>greater wind</w:t>
      </w:r>
      <w:r w:rsidR="006F0768">
        <w:rPr>
          <w:rFonts w:asciiTheme="minorHAnsi" w:eastAsiaTheme="minorEastAsia" w:hAnsi="Calibri" w:cstheme="minorBidi"/>
          <w:color w:val="000000" w:themeColor="text1"/>
          <w:kern w:val="24"/>
          <w:sz w:val="22"/>
          <w:szCs w:val="22"/>
        </w:rPr>
        <w:t>-</w:t>
      </w:r>
      <w:r w:rsidR="006F0768" w:rsidRPr="006F0768">
        <w:rPr>
          <w:rFonts w:asciiTheme="minorHAnsi" w:eastAsiaTheme="minorEastAsia" w:hAnsi="Calibri" w:cstheme="minorBidi"/>
          <w:color w:val="000000" w:themeColor="text1"/>
          <w:kern w:val="24"/>
          <w:sz w:val="22"/>
          <w:szCs w:val="22"/>
        </w:rPr>
        <w:t>firmness than observed in forestry studies of riparian buffers.</w:t>
      </w:r>
      <w:r w:rsidR="00CC4136" w:rsidRPr="00CC4136">
        <w:t xml:space="preserve"> </w:t>
      </w:r>
      <w:commentRangeStart w:id="161"/>
      <w:r w:rsidR="00CC4136" w:rsidRPr="00CC4136">
        <w:rPr>
          <w:rFonts w:asciiTheme="minorHAnsi" w:eastAsiaTheme="minorEastAsia" w:hAnsi="Calibri" w:cstheme="minorBidi"/>
          <w:color w:val="000000" w:themeColor="text1"/>
          <w:kern w:val="24"/>
          <w:sz w:val="22"/>
          <w:szCs w:val="22"/>
        </w:rPr>
        <w:t>An implication of this dynamic is that wood grown in riparian areas that are planted today with trees will likely take decades, perhaps centuries, before being recruiting into streams.</w:t>
      </w:r>
      <w:commentRangeEnd w:id="161"/>
      <w:r w:rsidR="00F33E6E">
        <w:rPr>
          <w:rStyle w:val="CommentReference"/>
          <w:rFonts w:asciiTheme="minorHAnsi" w:eastAsiaTheme="minorHAnsi" w:hAnsiTheme="minorHAnsi" w:cstheme="minorBidi"/>
        </w:rPr>
        <w:commentReference w:id="161"/>
      </w:r>
    </w:p>
    <w:p w14:paraId="07727C93" w14:textId="77777777" w:rsidR="006F0768" w:rsidRDefault="006F0768" w:rsidP="004B7407">
      <w:pPr>
        <w:spacing w:after="120" w:line="240" w:lineRule="auto"/>
      </w:pPr>
      <w:r>
        <w:t xml:space="preserve">Research on the width of riparian buffers needed to provide enough large wood to support aquatic ecosystem functioning is relatively sparse and evolving. The table below shows research findings </w:t>
      </w:r>
      <w:proofErr w:type="gramStart"/>
      <w:r>
        <w:t>for the amount of</w:t>
      </w:r>
      <w:proofErr w:type="gramEnd"/>
      <w:r>
        <w:t xml:space="preserve"> large wood recruited from differing types of forest stands and differing distances from stream channels. Most of the data are from the Coast and </w:t>
      </w:r>
      <w:proofErr w:type="gramStart"/>
      <w:r>
        <w:t>Cascade mountain</w:t>
      </w:r>
      <w:proofErr w:type="gramEnd"/>
      <w:r>
        <w:t xml:space="preserve"> ranges in CA, OR, and WA. In general, the distance from the channel form which wood is recruited increases as the height of trees increases. Additionally, hardwood stands appear to have much higher level of recruitment from distances closer to the stream channel in comparison to conifer stands. Given the generally smaller tree heights in eastern WA, it could be expected that the source-distances for wood recruitment would be less than that of western WA, </w:t>
      </w:r>
      <w:proofErr w:type="gramStart"/>
      <w:r>
        <w:t>e.g.</w:t>
      </w:r>
      <w:proofErr w:type="gramEnd"/>
      <w:r>
        <w:t xml:space="preserve"> 90% of wood recruitment would occur from distances from the channel that are significantly less than what occurs in western WA. </w:t>
      </w:r>
    </w:p>
    <w:p w14:paraId="4E21D02B" w14:textId="77777777" w:rsidR="002D544A" w:rsidRDefault="002D544A">
      <w:pPr>
        <w:rPr>
          <w:rFonts w:asciiTheme="majorHAnsi" w:eastAsiaTheme="majorEastAsia" w:hAnsiTheme="majorHAnsi" w:cstheme="majorBidi"/>
          <w:color w:val="2E74B5" w:themeColor="accent1" w:themeShade="BF"/>
          <w:sz w:val="26"/>
          <w:szCs w:val="26"/>
        </w:rPr>
      </w:pPr>
      <w:r>
        <w:rPr>
          <w:b/>
          <w:color w:val="2E74B5" w:themeColor="accent1" w:themeShade="BF"/>
          <w:sz w:val="26"/>
          <w:szCs w:val="26"/>
        </w:rPr>
        <w:br w:type="page"/>
      </w:r>
    </w:p>
    <w:p w14:paraId="023BE761" w14:textId="77777777" w:rsidR="002D544A" w:rsidRDefault="002D544A" w:rsidP="00080E61">
      <w:pPr>
        <w:pStyle w:val="Heading1"/>
        <w:spacing w:line="240" w:lineRule="auto"/>
        <w:rPr>
          <w:b w:val="0"/>
          <w:color w:val="2E74B5" w:themeColor="accent1" w:themeShade="BF"/>
          <w:sz w:val="26"/>
          <w:szCs w:val="26"/>
        </w:rPr>
        <w:sectPr w:rsidR="002D544A" w:rsidSect="008635A3">
          <w:type w:val="continuous"/>
          <w:pgSz w:w="12240" w:h="15840" w:code="1"/>
          <w:pgMar w:top="1440" w:right="1440" w:bottom="1440" w:left="1440" w:header="720" w:footer="720" w:gutter="0"/>
          <w:cols w:space="720"/>
          <w:docGrid w:linePitch="360"/>
        </w:sectPr>
      </w:pPr>
    </w:p>
    <w:p w14:paraId="4F281AFA" w14:textId="77777777" w:rsidR="00773E75" w:rsidRDefault="00773E75" w:rsidP="00F463C9">
      <w:pPr>
        <w:spacing w:after="0" w:line="240" w:lineRule="auto"/>
        <w:ind w:firstLine="540"/>
      </w:pPr>
      <w:r w:rsidRPr="003F47A6">
        <w:rPr>
          <w:highlight w:val="yellow"/>
        </w:rPr>
        <w:lastRenderedPageBreak/>
        <w:t>Table XXX</w:t>
      </w:r>
      <w:r>
        <w:t xml:space="preserve">: </w:t>
      </w:r>
      <w:r w:rsidR="00081AC9">
        <w:t>Results of research on large wood delivery to streams</w:t>
      </w:r>
    </w:p>
    <w:tbl>
      <w:tblPr>
        <w:tblW w:w="0" w:type="auto"/>
        <w:jc w:val="center"/>
        <w:tblLayout w:type="fixed"/>
        <w:tblLook w:val="04A0" w:firstRow="1" w:lastRow="0" w:firstColumn="1" w:lastColumn="0" w:noHBand="0" w:noVBand="1"/>
      </w:tblPr>
      <w:tblGrid>
        <w:gridCol w:w="1018"/>
        <w:gridCol w:w="761"/>
        <w:gridCol w:w="1065"/>
        <w:gridCol w:w="814"/>
        <w:gridCol w:w="939"/>
        <w:gridCol w:w="1183"/>
        <w:gridCol w:w="3125"/>
      </w:tblGrid>
      <w:tr w:rsidR="00F463C9" w:rsidRPr="002D544A" w14:paraId="79CECB62" w14:textId="77777777" w:rsidTr="00F463C9">
        <w:trPr>
          <w:cantSplit/>
          <w:trHeight w:val="624"/>
          <w:tblHeader/>
          <w:jc w:val="center"/>
        </w:trPr>
        <w:tc>
          <w:tcPr>
            <w:tcW w:w="1018" w:type="dxa"/>
            <w:tcBorders>
              <w:top w:val="single" w:sz="4" w:space="0" w:color="auto"/>
              <w:left w:val="single" w:sz="4" w:space="0" w:color="auto"/>
              <w:bottom w:val="single" w:sz="4" w:space="0" w:color="auto"/>
              <w:right w:val="single" w:sz="4" w:space="0" w:color="auto"/>
            </w:tcBorders>
            <w:shd w:val="clear" w:color="000000" w:fill="AEAAAA"/>
            <w:vAlign w:val="center"/>
            <w:hideMark/>
          </w:tcPr>
          <w:p w14:paraId="509FBF24" w14:textId="77777777" w:rsidR="004B7407" w:rsidRPr="002D544A" w:rsidRDefault="004B7407" w:rsidP="004B7407">
            <w:pPr>
              <w:spacing w:after="0" w:line="240" w:lineRule="auto"/>
              <w:jc w:val="center"/>
              <w:rPr>
                <w:rFonts w:ascii="Times New Roman" w:eastAsia="Times New Roman" w:hAnsi="Times New Roman" w:cs="Times New Roman"/>
                <w:b/>
                <w:bCs/>
                <w:sz w:val="18"/>
                <w:szCs w:val="18"/>
              </w:rPr>
            </w:pPr>
            <w:r w:rsidRPr="002D544A">
              <w:rPr>
                <w:rFonts w:ascii="Times New Roman" w:eastAsia="Times New Roman" w:hAnsi="Times New Roman" w:cs="Times New Roman"/>
                <w:b/>
                <w:bCs/>
                <w:sz w:val="18"/>
                <w:szCs w:val="18"/>
              </w:rPr>
              <w:t>Percent Recruitment</w:t>
            </w:r>
          </w:p>
        </w:tc>
        <w:tc>
          <w:tcPr>
            <w:tcW w:w="761" w:type="dxa"/>
            <w:tcBorders>
              <w:top w:val="single" w:sz="4" w:space="0" w:color="auto"/>
              <w:left w:val="single" w:sz="4" w:space="0" w:color="auto"/>
              <w:bottom w:val="single" w:sz="4" w:space="0" w:color="auto"/>
              <w:right w:val="single" w:sz="4" w:space="0" w:color="auto"/>
            </w:tcBorders>
            <w:shd w:val="clear" w:color="000000" w:fill="AEAAAA"/>
            <w:vAlign w:val="center"/>
            <w:hideMark/>
          </w:tcPr>
          <w:p w14:paraId="1B749C26" w14:textId="77777777" w:rsidR="004B7407" w:rsidRPr="002D544A" w:rsidRDefault="004B7407" w:rsidP="002D544A">
            <w:pPr>
              <w:spacing w:after="0" w:line="240" w:lineRule="auto"/>
              <w:jc w:val="center"/>
              <w:rPr>
                <w:rFonts w:ascii="Times New Roman" w:eastAsia="Times New Roman" w:hAnsi="Times New Roman" w:cs="Times New Roman"/>
                <w:b/>
                <w:bCs/>
                <w:sz w:val="18"/>
                <w:szCs w:val="18"/>
              </w:rPr>
            </w:pPr>
            <w:commentRangeStart w:id="162"/>
            <w:r w:rsidRPr="002D544A">
              <w:rPr>
                <w:rFonts w:ascii="Times New Roman" w:eastAsia="Times New Roman" w:hAnsi="Times New Roman" w:cs="Times New Roman"/>
                <w:b/>
                <w:bCs/>
                <w:sz w:val="18"/>
                <w:szCs w:val="18"/>
              </w:rPr>
              <w:t>Distance m (ft.)</w:t>
            </w:r>
            <w:commentRangeEnd w:id="162"/>
            <w:r w:rsidR="00593043">
              <w:rPr>
                <w:rStyle w:val="CommentReference"/>
              </w:rPr>
              <w:commentReference w:id="162"/>
            </w:r>
          </w:p>
        </w:tc>
        <w:tc>
          <w:tcPr>
            <w:tcW w:w="1065" w:type="dxa"/>
            <w:tcBorders>
              <w:top w:val="single" w:sz="4" w:space="0" w:color="auto"/>
              <w:left w:val="single" w:sz="4" w:space="0" w:color="auto"/>
              <w:bottom w:val="single" w:sz="4" w:space="0" w:color="auto"/>
              <w:right w:val="single" w:sz="4" w:space="0" w:color="auto"/>
            </w:tcBorders>
            <w:shd w:val="clear" w:color="000000" w:fill="AEAAAA"/>
            <w:vAlign w:val="center"/>
            <w:hideMark/>
          </w:tcPr>
          <w:p w14:paraId="63973000" w14:textId="77777777" w:rsidR="004B7407" w:rsidRPr="002D544A" w:rsidRDefault="004B7407" w:rsidP="002D544A">
            <w:pPr>
              <w:spacing w:after="0" w:line="240" w:lineRule="auto"/>
              <w:jc w:val="center"/>
              <w:rPr>
                <w:rFonts w:ascii="Times New Roman" w:eastAsia="Times New Roman" w:hAnsi="Times New Roman" w:cs="Times New Roman"/>
                <w:b/>
                <w:bCs/>
                <w:sz w:val="18"/>
                <w:szCs w:val="18"/>
              </w:rPr>
            </w:pPr>
            <w:r w:rsidRPr="002D544A">
              <w:rPr>
                <w:rFonts w:ascii="Times New Roman" w:eastAsia="Times New Roman" w:hAnsi="Times New Roman" w:cs="Times New Roman"/>
                <w:b/>
                <w:bCs/>
                <w:sz w:val="18"/>
                <w:szCs w:val="18"/>
              </w:rPr>
              <w:t>Forest Type</w:t>
            </w:r>
          </w:p>
        </w:tc>
        <w:tc>
          <w:tcPr>
            <w:tcW w:w="814" w:type="dxa"/>
            <w:tcBorders>
              <w:top w:val="single" w:sz="4" w:space="0" w:color="auto"/>
              <w:left w:val="single" w:sz="4" w:space="0" w:color="auto"/>
              <w:bottom w:val="single" w:sz="4" w:space="0" w:color="auto"/>
              <w:right w:val="single" w:sz="4" w:space="0" w:color="auto"/>
            </w:tcBorders>
            <w:shd w:val="clear" w:color="000000" w:fill="AEAAAA"/>
            <w:vAlign w:val="center"/>
            <w:hideMark/>
          </w:tcPr>
          <w:p w14:paraId="3A1953CE" w14:textId="77777777" w:rsidR="004B7407" w:rsidRPr="002D544A" w:rsidRDefault="004B7407" w:rsidP="002D544A">
            <w:pPr>
              <w:spacing w:after="0" w:line="240" w:lineRule="auto"/>
              <w:jc w:val="center"/>
              <w:rPr>
                <w:rFonts w:ascii="Times New Roman" w:eastAsia="Times New Roman" w:hAnsi="Times New Roman" w:cs="Times New Roman"/>
                <w:b/>
                <w:bCs/>
                <w:sz w:val="18"/>
                <w:szCs w:val="18"/>
              </w:rPr>
            </w:pPr>
            <w:r w:rsidRPr="002D544A">
              <w:rPr>
                <w:rFonts w:ascii="Times New Roman" w:eastAsia="Times New Roman" w:hAnsi="Times New Roman" w:cs="Times New Roman"/>
                <w:b/>
                <w:bCs/>
                <w:sz w:val="18"/>
                <w:szCs w:val="18"/>
              </w:rPr>
              <w:t>Metric</w:t>
            </w:r>
          </w:p>
        </w:tc>
        <w:tc>
          <w:tcPr>
            <w:tcW w:w="939" w:type="dxa"/>
            <w:tcBorders>
              <w:top w:val="single" w:sz="4" w:space="0" w:color="auto"/>
              <w:left w:val="single" w:sz="4" w:space="0" w:color="auto"/>
              <w:bottom w:val="single" w:sz="4" w:space="0" w:color="auto"/>
              <w:right w:val="single" w:sz="4" w:space="0" w:color="auto"/>
            </w:tcBorders>
            <w:shd w:val="clear" w:color="000000" w:fill="AEAAAA"/>
            <w:vAlign w:val="center"/>
            <w:hideMark/>
          </w:tcPr>
          <w:p w14:paraId="78B0DD93" w14:textId="77777777" w:rsidR="004B7407" w:rsidRPr="002D544A" w:rsidRDefault="004B7407" w:rsidP="002D544A">
            <w:pPr>
              <w:spacing w:after="0" w:line="240" w:lineRule="auto"/>
              <w:jc w:val="center"/>
              <w:rPr>
                <w:rFonts w:ascii="Times New Roman" w:eastAsia="Times New Roman" w:hAnsi="Times New Roman" w:cs="Times New Roman"/>
                <w:b/>
                <w:bCs/>
                <w:sz w:val="18"/>
                <w:szCs w:val="18"/>
              </w:rPr>
            </w:pPr>
            <w:r w:rsidRPr="002D544A">
              <w:rPr>
                <w:rFonts w:ascii="Times New Roman" w:eastAsia="Times New Roman" w:hAnsi="Times New Roman" w:cs="Times New Roman"/>
                <w:b/>
                <w:bCs/>
                <w:sz w:val="18"/>
                <w:szCs w:val="18"/>
              </w:rPr>
              <w:t>Other</w:t>
            </w:r>
          </w:p>
        </w:tc>
        <w:tc>
          <w:tcPr>
            <w:tcW w:w="1183" w:type="dxa"/>
            <w:tcBorders>
              <w:top w:val="single" w:sz="4" w:space="0" w:color="auto"/>
              <w:left w:val="single" w:sz="4" w:space="0" w:color="auto"/>
              <w:bottom w:val="single" w:sz="4" w:space="0" w:color="auto"/>
              <w:right w:val="single" w:sz="4" w:space="0" w:color="auto"/>
            </w:tcBorders>
            <w:shd w:val="clear" w:color="000000" w:fill="AEAAAA"/>
            <w:vAlign w:val="center"/>
            <w:hideMark/>
          </w:tcPr>
          <w:p w14:paraId="34314524" w14:textId="77777777" w:rsidR="004B7407" w:rsidRPr="002D544A" w:rsidRDefault="004B7407" w:rsidP="002D544A">
            <w:pPr>
              <w:spacing w:after="0" w:line="240" w:lineRule="auto"/>
              <w:jc w:val="center"/>
              <w:rPr>
                <w:rFonts w:ascii="Times New Roman" w:eastAsia="Times New Roman" w:hAnsi="Times New Roman" w:cs="Times New Roman"/>
                <w:b/>
                <w:bCs/>
                <w:sz w:val="18"/>
                <w:szCs w:val="18"/>
              </w:rPr>
            </w:pPr>
            <w:r w:rsidRPr="002D544A">
              <w:rPr>
                <w:rFonts w:ascii="Times New Roman" w:eastAsia="Times New Roman" w:hAnsi="Times New Roman" w:cs="Times New Roman"/>
                <w:b/>
                <w:bCs/>
                <w:sz w:val="18"/>
                <w:szCs w:val="18"/>
              </w:rPr>
              <w:t>Location</w:t>
            </w:r>
          </w:p>
        </w:tc>
        <w:tc>
          <w:tcPr>
            <w:tcW w:w="3125" w:type="dxa"/>
            <w:tcBorders>
              <w:top w:val="single" w:sz="4" w:space="0" w:color="auto"/>
              <w:left w:val="single" w:sz="4" w:space="0" w:color="auto"/>
              <w:bottom w:val="single" w:sz="4" w:space="0" w:color="auto"/>
              <w:right w:val="single" w:sz="4" w:space="0" w:color="auto"/>
            </w:tcBorders>
            <w:shd w:val="clear" w:color="000000" w:fill="AEAAAA"/>
            <w:vAlign w:val="center"/>
            <w:hideMark/>
          </w:tcPr>
          <w:p w14:paraId="61364FEA" w14:textId="77777777" w:rsidR="004B7407" w:rsidRPr="002D544A" w:rsidRDefault="004B7407" w:rsidP="002D544A">
            <w:pPr>
              <w:spacing w:after="0" w:line="240" w:lineRule="auto"/>
              <w:jc w:val="center"/>
              <w:rPr>
                <w:rFonts w:ascii="Times New Roman" w:eastAsia="Times New Roman" w:hAnsi="Times New Roman" w:cs="Times New Roman"/>
                <w:b/>
                <w:bCs/>
                <w:sz w:val="18"/>
                <w:szCs w:val="18"/>
              </w:rPr>
            </w:pPr>
            <w:r w:rsidRPr="002D544A">
              <w:rPr>
                <w:rFonts w:ascii="Times New Roman" w:eastAsia="Times New Roman" w:hAnsi="Times New Roman" w:cs="Times New Roman"/>
                <w:b/>
                <w:bCs/>
                <w:sz w:val="18"/>
                <w:szCs w:val="18"/>
              </w:rPr>
              <w:t>Author</w:t>
            </w:r>
          </w:p>
          <w:p w14:paraId="7BA4BC0A" w14:textId="77777777" w:rsidR="004B7407" w:rsidRPr="002D544A" w:rsidRDefault="004B7407"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 </w:t>
            </w:r>
          </w:p>
        </w:tc>
      </w:tr>
      <w:tr w:rsidR="00F463C9" w:rsidRPr="002D544A" w14:paraId="0072904E" w14:textId="77777777" w:rsidTr="00F463C9">
        <w:trPr>
          <w:trHeight w:val="312"/>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5D6345" w14:textId="798E24FD"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52B5FA80"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63 m (206.7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2A57CF54"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Old Growth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05B9804B"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Volume</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387B6841"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Alluvial channels</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715B697D"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SW OR</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EAE57B"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 xml:space="preserve">May and </w:t>
            </w:r>
            <w:proofErr w:type="spellStart"/>
            <w:r w:rsidRPr="00015C88">
              <w:rPr>
                <w:rFonts w:ascii="Times New Roman" w:eastAsia="Times New Roman" w:hAnsi="Times New Roman" w:cs="Times New Roman"/>
                <w:color w:val="000000" w:themeColor="text1"/>
                <w:sz w:val="18"/>
                <w:szCs w:val="18"/>
              </w:rPr>
              <w:t>Gresswell</w:t>
            </w:r>
            <w:proofErr w:type="spellEnd"/>
            <w:r w:rsidRPr="00015C88">
              <w:rPr>
                <w:rFonts w:ascii="Times New Roman" w:eastAsia="Times New Roman" w:hAnsi="Times New Roman" w:cs="Times New Roman"/>
                <w:color w:val="000000" w:themeColor="text1"/>
                <w:sz w:val="18"/>
                <w:szCs w:val="18"/>
              </w:rPr>
              <w:t xml:space="preserve"> (2003, </w:t>
            </w:r>
            <w:r w:rsidRPr="00015C88">
              <w:rPr>
                <w:rFonts w:ascii="Times New Roman" w:eastAsia="Times New Roman" w:hAnsi="Times New Roman" w:cs="Times New Roman"/>
                <w:i/>
                <w:iCs/>
                <w:color w:val="000000" w:themeColor="text1"/>
                <w:sz w:val="18"/>
                <w:szCs w:val="18"/>
              </w:rPr>
              <w:t>published</w:t>
            </w:r>
            <w:r w:rsidRPr="00015C88">
              <w:rPr>
                <w:rFonts w:ascii="Times New Roman" w:eastAsia="Times New Roman" w:hAnsi="Times New Roman" w:cs="Times New Roman"/>
                <w:color w:val="000000" w:themeColor="text1"/>
                <w:sz w:val="18"/>
                <w:szCs w:val="18"/>
              </w:rPr>
              <w:t>)</w:t>
            </w:r>
          </w:p>
        </w:tc>
      </w:tr>
      <w:tr w:rsidR="00F463C9" w:rsidRPr="002D544A" w14:paraId="0037F84C"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16B409"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7005A3D8"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55 m (180.4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236B9453"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Old Growth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7125FB8E"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Volume</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59307AC2"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Col</w:t>
            </w:r>
            <w:r w:rsidR="00B0710B" w:rsidRPr="00015C88">
              <w:rPr>
                <w:rFonts w:ascii="Times New Roman" w:eastAsia="Times New Roman" w:hAnsi="Times New Roman" w:cs="Times New Roman"/>
                <w:color w:val="000000" w:themeColor="text1"/>
                <w:sz w:val="18"/>
                <w:szCs w:val="18"/>
              </w:rPr>
              <w:t>l</w:t>
            </w:r>
            <w:r w:rsidRPr="00015C88">
              <w:rPr>
                <w:rFonts w:ascii="Times New Roman" w:eastAsia="Times New Roman" w:hAnsi="Times New Roman" w:cs="Times New Roman"/>
                <w:color w:val="000000" w:themeColor="text1"/>
                <w:sz w:val="18"/>
                <w:szCs w:val="18"/>
              </w:rPr>
              <w:t>uvial channels</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33E24E34"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SW OR</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BDEDFAF" w14:textId="77777777" w:rsidR="002D544A" w:rsidRPr="00015C88" w:rsidRDefault="002D544A" w:rsidP="002D544A">
            <w:pPr>
              <w:spacing w:after="0" w:line="240" w:lineRule="auto"/>
              <w:rPr>
                <w:rFonts w:ascii="Times New Roman" w:eastAsia="Times New Roman" w:hAnsi="Times New Roman" w:cs="Times New Roman"/>
                <w:color w:val="000000" w:themeColor="text1"/>
                <w:sz w:val="18"/>
                <w:szCs w:val="18"/>
              </w:rPr>
            </w:pPr>
            <w:r w:rsidRPr="00015C88">
              <w:rPr>
                <w:rFonts w:ascii="Times New Roman" w:eastAsia="Times New Roman" w:hAnsi="Times New Roman" w:cs="Times New Roman"/>
                <w:color w:val="000000" w:themeColor="text1"/>
                <w:sz w:val="18"/>
                <w:szCs w:val="18"/>
              </w:rPr>
              <w:t xml:space="preserve">May and </w:t>
            </w:r>
            <w:proofErr w:type="spellStart"/>
            <w:r w:rsidRPr="00015C88">
              <w:rPr>
                <w:rFonts w:ascii="Times New Roman" w:eastAsia="Times New Roman" w:hAnsi="Times New Roman" w:cs="Times New Roman"/>
                <w:color w:val="000000" w:themeColor="text1"/>
                <w:sz w:val="18"/>
                <w:szCs w:val="18"/>
              </w:rPr>
              <w:t>Gresswell</w:t>
            </w:r>
            <w:proofErr w:type="spellEnd"/>
            <w:r w:rsidRPr="00015C88">
              <w:rPr>
                <w:rFonts w:ascii="Times New Roman" w:eastAsia="Times New Roman" w:hAnsi="Times New Roman" w:cs="Times New Roman"/>
                <w:color w:val="000000" w:themeColor="text1"/>
                <w:sz w:val="18"/>
                <w:szCs w:val="18"/>
              </w:rPr>
              <w:t xml:space="preserve"> (2003, </w:t>
            </w:r>
            <w:r w:rsidRPr="00015C88">
              <w:rPr>
                <w:rFonts w:ascii="Times New Roman" w:eastAsia="Times New Roman" w:hAnsi="Times New Roman" w:cs="Times New Roman"/>
                <w:i/>
                <w:iCs/>
                <w:color w:val="000000" w:themeColor="text1"/>
                <w:sz w:val="18"/>
                <w:szCs w:val="18"/>
              </w:rPr>
              <w:t>published</w:t>
            </w:r>
            <w:r w:rsidRPr="00015C88">
              <w:rPr>
                <w:rFonts w:ascii="Times New Roman" w:eastAsia="Times New Roman" w:hAnsi="Times New Roman" w:cs="Times New Roman"/>
                <w:color w:val="000000" w:themeColor="text1"/>
                <w:sz w:val="18"/>
                <w:szCs w:val="18"/>
              </w:rPr>
              <w:t>)</w:t>
            </w:r>
          </w:p>
        </w:tc>
      </w:tr>
      <w:tr w:rsidR="00F463C9" w:rsidRPr="002D544A" w14:paraId="4D2AED9A"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E3D262A" w14:textId="77777777" w:rsidR="002D544A" w:rsidRPr="002D544A" w:rsidRDefault="002D544A" w:rsidP="004B7407">
            <w:pPr>
              <w:spacing w:after="0" w:line="240" w:lineRule="auto"/>
              <w:jc w:val="center"/>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0AEE200F"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30 m (98.4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6C50989E"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Mixed Ages and Species</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6AFBD5F0"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Volume</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5A4B51CB" w14:textId="77777777" w:rsidR="002D544A" w:rsidRPr="003351BD" w:rsidRDefault="002D544A" w:rsidP="002D544A">
            <w:pPr>
              <w:spacing w:after="0" w:line="240" w:lineRule="auto"/>
              <w:rPr>
                <w:rFonts w:ascii="Times New Roman" w:eastAsia="Times New Roman" w:hAnsi="Times New Roman" w:cs="Times New Roman"/>
                <w:color w:val="000000"/>
                <w:sz w:val="18"/>
                <w:szCs w:val="18"/>
              </w:rPr>
            </w:pPr>
            <w:r w:rsidRPr="003351BD">
              <w:rPr>
                <w:rFonts w:ascii="Times New Roman" w:eastAsia="Times New Roman" w:hAnsi="Times New Roman" w:cs="Times New Roman"/>
                <w:color w:val="000000"/>
                <w:sz w:val="18"/>
                <w:szCs w:val="18"/>
              </w:rPr>
              <w:t>Managed coastal forests with 22% landslide</w:t>
            </w:r>
            <w:r w:rsidR="00C45E04" w:rsidRPr="003351BD">
              <w:rPr>
                <w:rFonts w:ascii="Times New Roman" w:eastAsia="Times New Roman" w:hAnsi="Times New Roman" w:cs="Times New Roman"/>
                <w:color w:val="000000"/>
                <w:sz w:val="18"/>
                <w:szCs w:val="18"/>
              </w:rPr>
              <w:t>. modeled</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168DD175"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NW CA</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9A940E1"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 xml:space="preserve">Benda and Bigelow (2014, </w:t>
            </w:r>
            <w:r w:rsidRPr="002D544A">
              <w:rPr>
                <w:rFonts w:ascii="Times New Roman" w:eastAsia="Times New Roman" w:hAnsi="Times New Roman" w:cs="Times New Roman"/>
                <w:i/>
                <w:iCs/>
                <w:sz w:val="18"/>
                <w:szCs w:val="18"/>
              </w:rPr>
              <w:t>published</w:t>
            </w:r>
            <w:r w:rsidRPr="002D544A">
              <w:rPr>
                <w:rFonts w:ascii="Times New Roman" w:eastAsia="Times New Roman" w:hAnsi="Times New Roman" w:cs="Times New Roman"/>
                <w:sz w:val="18"/>
                <w:szCs w:val="18"/>
              </w:rPr>
              <w:t>)</w:t>
            </w:r>
          </w:p>
        </w:tc>
      </w:tr>
      <w:tr w:rsidR="00F463C9" w:rsidRPr="002D544A" w14:paraId="69DB712B"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E9FC13"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6578112F"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16.5-38.9 m (54-127.5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4A381F54"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Mixed Ages and Species</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6616AF88"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Volume</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0F58E254" w14:textId="77777777" w:rsidR="002D544A" w:rsidRPr="003351BD" w:rsidRDefault="002D544A" w:rsidP="002D544A">
            <w:pPr>
              <w:spacing w:after="0" w:line="240" w:lineRule="auto"/>
              <w:rPr>
                <w:rFonts w:ascii="Times New Roman" w:eastAsia="Times New Roman" w:hAnsi="Times New Roman" w:cs="Times New Roman"/>
                <w:sz w:val="18"/>
                <w:szCs w:val="18"/>
              </w:rPr>
            </w:pPr>
            <w:r w:rsidRPr="003351BD">
              <w:rPr>
                <w:rFonts w:ascii="Times New Roman" w:eastAsia="Times New Roman" w:hAnsi="Times New Roman" w:cs="Times New Roman"/>
                <w:sz w:val="18"/>
                <w:szCs w:val="18"/>
              </w:rPr>
              <w:t>Meta-analysis - Range converted to 150ft height</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5FEF75E6"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Pacific NW</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ADA0A"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 xml:space="preserve">Johnstone et al. (2007, </w:t>
            </w:r>
            <w:r w:rsidRPr="002D544A">
              <w:rPr>
                <w:rFonts w:ascii="Times New Roman" w:eastAsia="Times New Roman" w:hAnsi="Times New Roman" w:cs="Times New Roman"/>
                <w:i/>
                <w:iCs/>
                <w:sz w:val="18"/>
                <w:szCs w:val="18"/>
              </w:rPr>
              <w:t xml:space="preserve">unpublished B.C. </w:t>
            </w:r>
            <w:proofErr w:type="spellStart"/>
            <w:r w:rsidRPr="002D544A">
              <w:rPr>
                <w:rFonts w:ascii="Times New Roman" w:eastAsia="Times New Roman" w:hAnsi="Times New Roman" w:cs="Times New Roman"/>
                <w:i/>
                <w:iCs/>
                <w:sz w:val="18"/>
                <w:szCs w:val="18"/>
              </w:rPr>
              <w:t>Min.of</w:t>
            </w:r>
            <w:proofErr w:type="spellEnd"/>
            <w:r w:rsidRPr="002D544A">
              <w:rPr>
                <w:rFonts w:ascii="Times New Roman" w:eastAsia="Times New Roman" w:hAnsi="Times New Roman" w:cs="Times New Roman"/>
                <w:i/>
                <w:iCs/>
                <w:sz w:val="18"/>
                <w:szCs w:val="18"/>
              </w:rPr>
              <w:t xml:space="preserve"> the Env.</w:t>
            </w:r>
            <w:r w:rsidRPr="002D544A">
              <w:rPr>
                <w:rFonts w:ascii="Times New Roman" w:eastAsia="Times New Roman" w:hAnsi="Times New Roman" w:cs="Times New Roman"/>
                <w:sz w:val="18"/>
                <w:szCs w:val="18"/>
              </w:rPr>
              <w:t>)</w:t>
            </w:r>
          </w:p>
        </w:tc>
      </w:tr>
      <w:tr w:rsidR="00F463C9" w:rsidRPr="002D544A" w14:paraId="0AE45845" w14:textId="77777777" w:rsidTr="00F463C9">
        <w:trPr>
          <w:trHeight w:val="312"/>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918007" w14:textId="77777777" w:rsidR="002D544A" w:rsidRPr="002D544A" w:rsidRDefault="002D544A" w:rsidP="004B7407">
            <w:pPr>
              <w:spacing w:after="0" w:line="240" w:lineRule="auto"/>
              <w:jc w:val="center"/>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42E93FB8"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15-35 m (49.2-114.8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093E5202"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Mixed Ages and Species</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36DCDA3D"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Volume</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51AD22E3" w14:textId="77777777" w:rsidR="002D544A" w:rsidRPr="003351BD" w:rsidRDefault="002D544A" w:rsidP="002D544A">
            <w:pPr>
              <w:spacing w:after="0" w:line="240" w:lineRule="auto"/>
              <w:rPr>
                <w:rFonts w:ascii="Times New Roman" w:eastAsia="Times New Roman" w:hAnsi="Times New Roman" w:cs="Times New Roman"/>
                <w:color w:val="000000"/>
                <w:sz w:val="18"/>
                <w:szCs w:val="18"/>
              </w:rPr>
            </w:pPr>
            <w:r w:rsidRPr="003351BD">
              <w:rPr>
                <w:rFonts w:ascii="Times New Roman" w:eastAsia="Times New Roman" w:hAnsi="Times New Roman" w:cs="Times New Roman"/>
                <w:color w:val="000000"/>
                <w:sz w:val="18"/>
                <w:szCs w:val="18"/>
              </w:rPr>
              <w:t>Less managed with 0-18% landslide recruitment</w:t>
            </w:r>
            <w:r w:rsidR="00C45E04" w:rsidRPr="003351BD">
              <w:rPr>
                <w:rFonts w:ascii="Times New Roman" w:eastAsia="Times New Roman" w:hAnsi="Times New Roman" w:cs="Times New Roman"/>
                <w:color w:val="000000"/>
                <w:sz w:val="18"/>
                <w:szCs w:val="18"/>
              </w:rPr>
              <w:t>. modeled</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7A20384D"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NW CA</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1CDA02"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 xml:space="preserve">Benda and Bigelow (2014, </w:t>
            </w:r>
            <w:r w:rsidRPr="002D544A">
              <w:rPr>
                <w:rFonts w:ascii="Times New Roman" w:eastAsia="Times New Roman" w:hAnsi="Times New Roman" w:cs="Times New Roman"/>
                <w:i/>
                <w:iCs/>
                <w:sz w:val="18"/>
                <w:szCs w:val="18"/>
              </w:rPr>
              <w:t>published</w:t>
            </w:r>
            <w:r w:rsidRPr="002D544A">
              <w:rPr>
                <w:rFonts w:ascii="Times New Roman" w:eastAsia="Times New Roman" w:hAnsi="Times New Roman" w:cs="Times New Roman"/>
                <w:sz w:val="18"/>
                <w:szCs w:val="18"/>
              </w:rPr>
              <w:t>)</w:t>
            </w:r>
          </w:p>
        </w:tc>
      </w:tr>
      <w:tr w:rsidR="00F463C9" w:rsidRPr="002D544A" w14:paraId="32C23B13" w14:textId="77777777" w:rsidTr="00F463C9">
        <w:trPr>
          <w:trHeight w:val="312"/>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1B04DD" w14:textId="77777777" w:rsidR="002D544A" w:rsidRPr="002D544A" w:rsidRDefault="002D544A" w:rsidP="004B7407">
            <w:pPr>
              <w:spacing w:after="0" w:line="240" w:lineRule="auto"/>
              <w:jc w:val="center"/>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85%</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28967C2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35 m (114.8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3025FDB3"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164 ft.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3C82767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Trees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7407CD81" w14:textId="77777777" w:rsidR="002D544A" w:rsidRPr="003351BD" w:rsidRDefault="002D544A" w:rsidP="002D544A">
            <w:pPr>
              <w:spacing w:after="0" w:line="240" w:lineRule="auto"/>
              <w:rPr>
                <w:rFonts w:ascii="Times New Roman" w:eastAsia="Times New Roman" w:hAnsi="Times New Roman" w:cs="Times New Roman"/>
                <w:sz w:val="18"/>
                <w:szCs w:val="18"/>
              </w:rPr>
            </w:pPr>
            <w:r w:rsidRPr="003351BD">
              <w:rPr>
                <w:rFonts w:ascii="Times New Roman" w:eastAsia="Times New Roman" w:hAnsi="Times New Roman" w:cs="Times New Roman"/>
                <w:sz w:val="18"/>
                <w:szCs w:val="18"/>
              </w:rPr>
              <w:t>Uniform stand of conifer - Modeled</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6A63CDFD"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OR Cascade</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25421" w14:textId="77777777" w:rsidR="002D544A" w:rsidRPr="002D544A" w:rsidRDefault="002D544A" w:rsidP="002D544A">
            <w:pPr>
              <w:spacing w:after="0" w:line="240" w:lineRule="auto"/>
              <w:rPr>
                <w:rFonts w:ascii="Times New Roman" w:eastAsia="Times New Roman" w:hAnsi="Times New Roman" w:cs="Times New Roman"/>
                <w:sz w:val="18"/>
                <w:szCs w:val="18"/>
              </w:rPr>
            </w:pPr>
            <w:proofErr w:type="spellStart"/>
            <w:r w:rsidRPr="002D544A">
              <w:rPr>
                <w:rFonts w:ascii="Times New Roman" w:eastAsia="Times New Roman" w:hAnsi="Times New Roman" w:cs="Times New Roman"/>
                <w:sz w:val="18"/>
                <w:szCs w:val="18"/>
              </w:rPr>
              <w:t>VanSickle</w:t>
            </w:r>
            <w:proofErr w:type="spellEnd"/>
            <w:r w:rsidRPr="002D544A">
              <w:rPr>
                <w:rFonts w:ascii="Times New Roman" w:eastAsia="Times New Roman" w:hAnsi="Times New Roman" w:cs="Times New Roman"/>
                <w:sz w:val="18"/>
                <w:szCs w:val="18"/>
              </w:rPr>
              <w:t xml:space="preserve"> and Gregory (1990, </w:t>
            </w:r>
            <w:r w:rsidRPr="002D544A">
              <w:rPr>
                <w:rFonts w:ascii="Times New Roman" w:eastAsia="Times New Roman" w:hAnsi="Times New Roman" w:cs="Times New Roman"/>
                <w:i/>
                <w:iCs/>
                <w:sz w:val="18"/>
                <w:szCs w:val="18"/>
              </w:rPr>
              <w:t>published</w:t>
            </w:r>
            <w:r w:rsidRPr="002D544A">
              <w:rPr>
                <w:rFonts w:ascii="Times New Roman" w:eastAsia="Times New Roman" w:hAnsi="Times New Roman" w:cs="Times New Roman"/>
                <w:sz w:val="18"/>
                <w:szCs w:val="18"/>
              </w:rPr>
              <w:t>)</w:t>
            </w:r>
          </w:p>
        </w:tc>
      </w:tr>
      <w:tr w:rsidR="00F463C9" w:rsidRPr="002D544A" w14:paraId="5DC932C1"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610D82"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85%</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06502A9E"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30 m (98.4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4C7FA293"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Old Growth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578CBD90"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4D512730" w14:textId="77777777" w:rsidR="002D544A" w:rsidRPr="003351BD" w:rsidRDefault="002D544A" w:rsidP="002D544A">
            <w:pPr>
              <w:spacing w:after="0" w:line="240" w:lineRule="auto"/>
              <w:rPr>
                <w:rFonts w:ascii="Times New Roman" w:eastAsia="Times New Roman" w:hAnsi="Times New Roman" w:cs="Times New Roman"/>
                <w:sz w:val="18"/>
                <w:szCs w:val="18"/>
              </w:rPr>
            </w:pP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3D59292A"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W. WA &amp; OR</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8D0A19" w14:textId="77777777" w:rsidR="002D544A" w:rsidRPr="00A65C48" w:rsidRDefault="002D544A" w:rsidP="002D544A">
            <w:pPr>
              <w:spacing w:after="0" w:line="240" w:lineRule="auto"/>
              <w:rPr>
                <w:rFonts w:ascii="Times New Roman" w:eastAsia="Times New Roman" w:hAnsi="Times New Roman" w:cs="Times New Roman"/>
                <w:b/>
                <w:sz w:val="18"/>
                <w:szCs w:val="18"/>
              </w:rPr>
            </w:pPr>
            <w:r w:rsidRPr="00A65C48">
              <w:rPr>
                <w:rFonts w:ascii="Times New Roman" w:eastAsia="Times New Roman" w:hAnsi="Times New Roman" w:cs="Times New Roman"/>
                <w:b/>
                <w:sz w:val="18"/>
                <w:szCs w:val="18"/>
              </w:rPr>
              <w:t xml:space="preserve">McDade et al. (1990, </w:t>
            </w:r>
            <w:r w:rsidRPr="00A65C48">
              <w:rPr>
                <w:rFonts w:ascii="Times New Roman" w:eastAsia="Times New Roman" w:hAnsi="Times New Roman" w:cs="Times New Roman"/>
                <w:b/>
                <w:i/>
                <w:iCs/>
                <w:sz w:val="18"/>
                <w:szCs w:val="18"/>
              </w:rPr>
              <w:t>published</w:t>
            </w:r>
            <w:r w:rsidRPr="00A65C48">
              <w:rPr>
                <w:rFonts w:ascii="Times New Roman" w:eastAsia="Times New Roman" w:hAnsi="Times New Roman" w:cs="Times New Roman"/>
                <w:b/>
                <w:sz w:val="18"/>
                <w:szCs w:val="18"/>
              </w:rPr>
              <w:t>)</w:t>
            </w:r>
          </w:p>
        </w:tc>
      </w:tr>
      <w:tr w:rsidR="00F463C9" w:rsidRPr="002D544A" w14:paraId="63CE1AE2"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ACEF82"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85%</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276CF617"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24.9-28 m (82-91.9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1A299C1C"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150-170 yr. old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4956AA26"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1CCA54B0" w14:textId="77777777" w:rsidR="002D544A" w:rsidRPr="003351BD" w:rsidRDefault="002D544A" w:rsidP="002D544A">
            <w:pPr>
              <w:spacing w:after="0" w:line="240" w:lineRule="auto"/>
              <w:rPr>
                <w:rFonts w:ascii="Times New Roman" w:eastAsia="Times New Roman" w:hAnsi="Times New Roman" w:cs="Times New Roman"/>
                <w:sz w:val="18"/>
                <w:szCs w:val="18"/>
              </w:rPr>
            </w:pPr>
            <w:r w:rsidRPr="003351BD">
              <w:rPr>
                <w:rFonts w:ascii="Times New Roman" w:eastAsia="Times New Roman" w:hAnsi="Times New Roman" w:cs="Times New Roman"/>
                <w:sz w:val="18"/>
                <w:szCs w:val="18"/>
              </w:rPr>
              <w:t>RAIS model no-cut buffer</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191FB876"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NW OR</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F43625" w14:textId="77777777" w:rsidR="002D544A" w:rsidRPr="002D544A" w:rsidRDefault="002D544A" w:rsidP="002D544A">
            <w:pPr>
              <w:spacing w:after="0" w:line="240" w:lineRule="auto"/>
              <w:rPr>
                <w:rFonts w:ascii="Times New Roman" w:eastAsia="Times New Roman" w:hAnsi="Times New Roman" w:cs="Times New Roman"/>
                <w:sz w:val="18"/>
                <w:szCs w:val="18"/>
              </w:rPr>
            </w:pPr>
            <w:commentRangeStart w:id="163"/>
            <w:r w:rsidRPr="002D544A">
              <w:rPr>
                <w:rFonts w:ascii="Times New Roman" w:eastAsia="Times New Roman" w:hAnsi="Times New Roman" w:cs="Times New Roman"/>
                <w:sz w:val="18"/>
                <w:szCs w:val="18"/>
              </w:rPr>
              <w:t xml:space="preserve">Spies et al. (2013, </w:t>
            </w:r>
            <w:r w:rsidRPr="002D544A">
              <w:rPr>
                <w:rFonts w:ascii="Times New Roman" w:eastAsia="Times New Roman" w:hAnsi="Times New Roman" w:cs="Times New Roman"/>
                <w:i/>
                <w:iCs/>
                <w:sz w:val="18"/>
                <w:szCs w:val="18"/>
              </w:rPr>
              <w:t>unpublished USFS and NOAA science report</w:t>
            </w:r>
            <w:r w:rsidRPr="002D544A">
              <w:rPr>
                <w:rFonts w:ascii="Times New Roman" w:eastAsia="Times New Roman" w:hAnsi="Times New Roman" w:cs="Times New Roman"/>
                <w:sz w:val="18"/>
                <w:szCs w:val="18"/>
              </w:rPr>
              <w:t>)</w:t>
            </w:r>
            <w:commentRangeEnd w:id="163"/>
            <w:r w:rsidR="007F5881">
              <w:rPr>
                <w:rStyle w:val="CommentReference"/>
              </w:rPr>
              <w:commentReference w:id="163"/>
            </w:r>
          </w:p>
        </w:tc>
      </w:tr>
      <w:tr w:rsidR="00F463C9" w:rsidRPr="002D544A" w14:paraId="70E8A092"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4EA2A3D"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70%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566353B4"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20 m (65.6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3B8F0FCF"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Old Growth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7A5E55DB"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nil"/>
            </w:tcBorders>
            <w:shd w:val="clear" w:color="auto" w:fill="auto"/>
            <w:vAlign w:val="center"/>
            <w:hideMark/>
          </w:tcPr>
          <w:p w14:paraId="1010B4B6" w14:textId="77777777" w:rsidR="002D544A" w:rsidRPr="002D544A" w:rsidRDefault="002D544A" w:rsidP="002D544A">
            <w:pPr>
              <w:spacing w:after="0" w:line="240" w:lineRule="auto"/>
              <w:rPr>
                <w:rFonts w:ascii="Times New Roman" w:eastAsia="Times New Roman" w:hAnsi="Times New Roman" w:cs="Times New Roman"/>
                <w:sz w:val="18"/>
                <w:szCs w:val="18"/>
              </w:rPr>
            </w:pP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BF1713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W. WA &amp; OR</w:t>
            </w: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28918002" w14:textId="77777777" w:rsidR="002D544A" w:rsidRPr="00A65C48" w:rsidRDefault="002D544A" w:rsidP="002D544A">
            <w:pPr>
              <w:spacing w:after="0" w:line="240" w:lineRule="auto"/>
              <w:rPr>
                <w:rFonts w:ascii="Times New Roman" w:eastAsia="Times New Roman" w:hAnsi="Times New Roman" w:cs="Times New Roman"/>
                <w:b/>
                <w:sz w:val="18"/>
                <w:szCs w:val="18"/>
              </w:rPr>
            </w:pPr>
            <w:r w:rsidRPr="00A65C48">
              <w:rPr>
                <w:rFonts w:ascii="Times New Roman" w:eastAsia="Times New Roman" w:hAnsi="Times New Roman" w:cs="Times New Roman"/>
                <w:b/>
                <w:sz w:val="18"/>
                <w:szCs w:val="18"/>
              </w:rPr>
              <w:t xml:space="preserve">McDade et al. (1990, </w:t>
            </w:r>
            <w:r w:rsidRPr="00A65C48">
              <w:rPr>
                <w:rFonts w:ascii="Times New Roman" w:eastAsia="Times New Roman" w:hAnsi="Times New Roman" w:cs="Times New Roman"/>
                <w:b/>
                <w:i/>
                <w:iCs/>
                <w:sz w:val="18"/>
                <w:szCs w:val="18"/>
              </w:rPr>
              <w:t>published</w:t>
            </w:r>
            <w:r w:rsidRPr="00A65C48">
              <w:rPr>
                <w:rFonts w:ascii="Times New Roman" w:eastAsia="Times New Roman" w:hAnsi="Times New Roman" w:cs="Times New Roman"/>
                <w:b/>
                <w:sz w:val="18"/>
                <w:szCs w:val="18"/>
              </w:rPr>
              <w:t>)</w:t>
            </w:r>
          </w:p>
        </w:tc>
      </w:tr>
      <w:tr w:rsidR="00F463C9" w:rsidRPr="002D544A" w14:paraId="0D708E1A"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64E4B2"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50%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64A64A9E"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20 m (65.6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5A8973F3"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Mature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66322856"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nil"/>
            </w:tcBorders>
            <w:shd w:val="clear" w:color="auto" w:fill="auto"/>
            <w:vAlign w:val="center"/>
            <w:hideMark/>
          </w:tcPr>
          <w:p w14:paraId="2D425D22"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Within riparian buffers</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FBBEC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NW WA &amp; OR.</w:t>
            </w: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05D31245" w14:textId="77777777" w:rsidR="002D544A" w:rsidRPr="00A65C48" w:rsidRDefault="002D544A" w:rsidP="002D544A">
            <w:pPr>
              <w:spacing w:after="0" w:line="240" w:lineRule="auto"/>
              <w:rPr>
                <w:rFonts w:ascii="Times New Roman" w:eastAsia="Times New Roman" w:hAnsi="Times New Roman" w:cs="Times New Roman"/>
                <w:b/>
                <w:sz w:val="18"/>
                <w:szCs w:val="18"/>
              </w:rPr>
            </w:pPr>
            <w:proofErr w:type="spellStart"/>
            <w:r w:rsidRPr="00A65C48">
              <w:rPr>
                <w:rFonts w:ascii="Times New Roman" w:eastAsia="Times New Roman" w:hAnsi="Times New Roman" w:cs="Times New Roman"/>
                <w:b/>
                <w:sz w:val="18"/>
                <w:szCs w:val="18"/>
              </w:rPr>
              <w:t>Grizzel</w:t>
            </w:r>
            <w:proofErr w:type="spellEnd"/>
            <w:r w:rsidRPr="00A65C48">
              <w:rPr>
                <w:rFonts w:ascii="Times New Roman" w:eastAsia="Times New Roman" w:hAnsi="Times New Roman" w:cs="Times New Roman"/>
                <w:b/>
                <w:sz w:val="18"/>
                <w:szCs w:val="18"/>
              </w:rPr>
              <w:t xml:space="preserve"> et al. (2000, </w:t>
            </w:r>
            <w:r w:rsidRPr="00A65C48">
              <w:rPr>
                <w:rFonts w:ascii="Times New Roman" w:eastAsia="Times New Roman" w:hAnsi="Times New Roman" w:cs="Times New Roman"/>
                <w:b/>
                <w:i/>
                <w:iCs/>
                <w:sz w:val="18"/>
                <w:szCs w:val="18"/>
              </w:rPr>
              <w:t>unpublished TFW cooperative mon. report</w:t>
            </w:r>
            <w:r w:rsidRPr="00A65C48">
              <w:rPr>
                <w:rFonts w:ascii="Times New Roman" w:eastAsia="Times New Roman" w:hAnsi="Times New Roman" w:cs="Times New Roman"/>
                <w:b/>
                <w:sz w:val="18"/>
                <w:szCs w:val="18"/>
              </w:rPr>
              <w:t>)</w:t>
            </w:r>
          </w:p>
        </w:tc>
      </w:tr>
      <w:tr w:rsidR="00F463C9" w:rsidRPr="002D544A" w14:paraId="368FD3D7" w14:textId="77777777" w:rsidTr="00F463C9">
        <w:trPr>
          <w:trHeight w:val="80"/>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208354B"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58%</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7FF13A6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18.3 m (</w:t>
            </w:r>
            <w:r w:rsidRPr="00D62DC6">
              <w:rPr>
                <w:rFonts w:ascii="Times New Roman" w:eastAsia="Times New Roman" w:hAnsi="Times New Roman" w:cs="Times New Roman"/>
                <w:sz w:val="18"/>
                <w:szCs w:val="18"/>
              </w:rPr>
              <w:t>60 ft</w:t>
            </w:r>
            <w:r w:rsidRPr="002D544A">
              <w:rPr>
                <w:rFonts w:ascii="Times New Roman" w:eastAsia="Times New Roman" w:hAnsi="Times New Roman" w:cs="Times New Roman"/>
                <w:sz w:val="18"/>
                <w:szCs w:val="18"/>
              </w:rPr>
              <w: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645AC8E0"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150-170 yr. old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09D9279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nil"/>
            </w:tcBorders>
            <w:shd w:val="clear" w:color="auto" w:fill="auto"/>
            <w:vAlign w:val="center"/>
            <w:hideMark/>
          </w:tcPr>
          <w:p w14:paraId="6AD0D37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3351BD">
              <w:rPr>
                <w:rFonts w:ascii="Times New Roman" w:eastAsia="Times New Roman" w:hAnsi="Times New Roman" w:cs="Times New Roman"/>
                <w:sz w:val="18"/>
                <w:szCs w:val="18"/>
              </w:rPr>
              <w:t xml:space="preserve">RAIS Model - 250 ft. Thinned to 55 </w:t>
            </w:r>
            <w:r w:rsidRPr="00A65C48">
              <w:rPr>
                <w:rFonts w:ascii="Times New Roman" w:eastAsia="Times New Roman" w:hAnsi="Times New Roman" w:cs="Times New Roman"/>
                <w:sz w:val="18"/>
                <w:szCs w:val="18"/>
              </w:rPr>
              <w:t>TPA</w:t>
            </w:r>
            <w:r w:rsidRPr="00D62DC6">
              <w:rPr>
                <w:rFonts w:ascii="Times New Roman" w:eastAsia="Times New Roman" w:hAnsi="Times New Roman" w:cs="Times New Roman"/>
                <w:sz w:val="18"/>
                <w:szCs w:val="18"/>
              </w:rPr>
              <w:t>, 60 ft. no-cut</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84DC051"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NW OR</w:t>
            </w: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09D7CAE8"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 xml:space="preserve">Spies et al. (2013, </w:t>
            </w:r>
            <w:r w:rsidRPr="002D544A">
              <w:rPr>
                <w:rFonts w:ascii="Times New Roman" w:eastAsia="Times New Roman" w:hAnsi="Times New Roman" w:cs="Times New Roman"/>
                <w:i/>
                <w:iCs/>
                <w:sz w:val="18"/>
                <w:szCs w:val="18"/>
              </w:rPr>
              <w:t>unpublished USFS and NOAA science report</w:t>
            </w:r>
            <w:r w:rsidRPr="002D544A">
              <w:rPr>
                <w:rFonts w:ascii="Times New Roman" w:eastAsia="Times New Roman" w:hAnsi="Times New Roman" w:cs="Times New Roman"/>
                <w:sz w:val="18"/>
                <w:szCs w:val="18"/>
              </w:rPr>
              <w:t>)</w:t>
            </w:r>
          </w:p>
        </w:tc>
      </w:tr>
      <w:tr w:rsidR="00F463C9" w:rsidRPr="002D544A" w14:paraId="4C0B3D25"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BEA35D"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50%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1A8E12D6"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10 m (32.8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57754C5F"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Old Growth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49FFADEE"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nil"/>
            </w:tcBorders>
            <w:shd w:val="clear" w:color="auto" w:fill="auto"/>
            <w:vAlign w:val="center"/>
            <w:hideMark/>
          </w:tcPr>
          <w:p w14:paraId="70C05FFF" w14:textId="77777777" w:rsidR="002D544A" w:rsidRPr="002D544A" w:rsidRDefault="002D544A" w:rsidP="002D544A">
            <w:pPr>
              <w:spacing w:after="0" w:line="240" w:lineRule="auto"/>
              <w:rPr>
                <w:rFonts w:ascii="Times New Roman" w:eastAsia="Times New Roman" w:hAnsi="Times New Roman" w:cs="Times New Roman"/>
                <w:sz w:val="18"/>
                <w:szCs w:val="18"/>
              </w:rPr>
            </w:pP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F2F9FFE"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 xml:space="preserve">OR &amp; W. WA </w:t>
            </w: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01198B8C" w14:textId="77777777" w:rsidR="002D544A" w:rsidRPr="00A65C48" w:rsidRDefault="002D544A" w:rsidP="002D544A">
            <w:pPr>
              <w:spacing w:after="0" w:line="240" w:lineRule="auto"/>
              <w:rPr>
                <w:rFonts w:ascii="Times New Roman" w:eastAsia="Times New Roman" w:hAnsi="Times New Roman" w:cs="Times New Roman"/>
                <w:b/>
                <w:sz w:val="18"/>
                <w:szCs w:val="18"/>
              </w:rPr>
            </w:pPr>
            <w:r w:rsidRPr="00A65C48">
              <w:rPr>
                <w:rFonts w:ascii="Times New Roman" w:eastAsia="Times New Roman" w:hAnsi="Times New Roman" w:cs="Times New Roman"/>
                <w:b/>
                <w:sz w:val="18"/>
                <w:szCs w:val="18"/>
              </w:rPr>
              <w:t xml:space="preserve">McDade et al. (1990, </w:t>
            </w:r>
            <w:r w:rsidRPr="00A65C48">
              <w:rPr>
                <w:rFonts w:ascii="Times New Roman" w:eastAsia="Times New Roman" w:hAnsi="Times New Roman" w:cs="Times New Roman"/>
                <w:b/>
                <w:i/>
                <w:iCs/>
                <w:sz w:val="18"/>
                <w:szCs w:val="18"/>
              </w:rPr>
              <w:t>published</w:t>
            </w:r>
            <w:r w:rsidRPr="00A65C48">
              <w:rPr>
                <w:rFonts w:ascii="Times New Roman" w:eastAsia="Times New Roman" w:hAnsi="Times New Roman" w:cs="Times New Roman"/>
                <w:b/>
                <w:sz w:val="18"/>
                <w:szCs w:val="18"/>
              </w:rPr>
              <w:t>)</w:t>
            </w:r>
          </w:p>
        </w:tc>
      </w:tr>
      <w:tr w:rsidR="00F463C9" w:rsidRPr="002D544A" w14:paraId="5CBDEA44"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63592A0"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28%</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3046F5CB"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9.1 m (30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2D503547"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150-170 yr. old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7918B80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nil"/>
            </w:tcBorders>
            <w:shd w:val="clear" w:color="auto" w:fill="auto"/>
            <w:vAlign w:val="center"/>
            <w:hideMark/>
          </w:tcPr>
          <w:p w14:paraId="445929E7"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3351BD">
              <w:rPr>
                <w:rFonts w:ascii="Times New Roman" w:eastAsia="Times New Roman" w:hAnsi="Times New Roman" w:cs="Times New Roman"/>
                <w:sz w:val="18"/>
                <w:szCs w:val="18"/>
              </w:rPr>
              <w:t xml:space="preserve">RAIS Model - 250 ft. </w:t>
            </w:r>
            <w:r w:rsidRPr="003351BD">
              <w:rPr>
                <w:rFonts w:ascii="Times New Roman" w:eastAsia="Times New Roman" w:hAnsi="Times New Roman" w:cs="Times New Roman"/>
                <w:sz w:val="18"/>
                <w:szCs w:val="18"/>
              </w:rPr>
              <w:lastRenderedPageBreak/>
              <w:t>Thinned to 55 TPA, 30 ft. no-cut</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A96DD8"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lastRenderedPageBreak/>
              <w:t>NW OR</w:t>
            </w: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1DE7B2AA"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 xml:space="preserve">Spies et al. (2013, </w:t>
            </w:r>
            <w:r w:rsidRPr="002D544A">
              <w:rPr>
                <w:rFonts w:ascii="Times New Roman" w:eastAsia="Times New Roman" w:hAnsi="Times New Roman" w:cs="Times New Roman"/>
                <w:i/>
                <w:iCs/>
                <w:sz w:val="18"/>
                <w:szCs w:val="18"/>
              </w:rPr>
              <w:t>unpublished USFS and NOAA science report</w:t>
            </w:r>
            <w:r w:rsidRPr="002D544A">
              <w:rPr>
                <w:rFonts w:ascii="Times New Roman" w:eastAsia="Times New Roman" w:hAnsi="Times New Roman" w:cs="Times New Roman"/>
                <w:sz w:val="18"/>
                <w:szCs w:val="18"/>
              </w:rPr>
              <w:t>)</w:t>
            </w:r>
          </w:p>
        </w:tc>
      </w:tr>
      <w:tr w:rsidR="00F463C9" w:rsidRPr="00810F07" w14:paraId="73AE760B" w14:textId="77777777" w:rsidTr="00F463C9">
        <w:trPr>
          <w:trHeight w:val="270"/>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D1099E"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50%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7A6AE735"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3 m (10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7234E35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Mature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7202BA5A"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nil"/>
            </w:tcBorders>
            <w:shd w:val="clear" w:color="auto" w:fill="auto"/>
            <w:vAlign w:val="center"/>
            <w:hideMark/>
          </w:tcPr>
          <w:p w14:paraId="6DB3F39F"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All study reaches</w:t>
            </w:r>
          </w:p>
        </w:tc>
        <w:tc>
          <w:tcPr>
            <w:tcW w:w="118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B960E61"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NW WA</w:t>
            </w:r>
          </w:p>
        </w:tc>
        <w:tc>
          <w:tcPr>
            <w:tcW w:w="3125" w:type="dxa"/>
            <w:tcBorders>
              <w:top w:val="single" w:sz="4" w:space="0" w:color="auto"/>
              <w:left w:val="nil"/>
              <w:bottom w:val="single" w:sz="4" w:space="0" w:color="auto"/>
              <w:right w:val="single" w:sz="4" w:space="0" w:color="auto"/>
            </w:tcBorders>
            <w:shd w:val="clear" w:color="auto" w:fill="auto"/>
            <w:noWrap/>
            <w:vAlign w:val="center"/>
            <w:hideMark/>
          </w:tcPr>
          <w:p w14:paraId="36B25D34" w14:textId="77777777" w:rsidR="002D544A" w:rsidRPr="00A65C48" w:rsidRDefault="002D544A" w:rsidP="002D544A">
            <w:pPr>
              <w:spacing w:after="0" w:line="240" w:lineRule="auto"/>
              <w:rPr>
                <w:rFonts w:ascii="Times New Roman" w:eastAsia="Times New Roman" w:hAnsi="Times New Roman" w:cs="Times New Roman"/>
                <w:b/>
                <w:sz w:val="18"/>
                <w:szCs w:val="18"/>
              </w:rPr>
            </w:pPr>
            <w:proofErr w:type="spellStart"/>
            <w:r w:rsidRPr="00A65C48">
              <w:rPr>
                <w:rFonts w:ascii="Times New Roman" w:eastAsia="Times New Roman" w:hAnsi="Times New Roman" w:cs="Times New Roman"/>
                <w:b/>
                <w:sz w:val="18"/>
                <w:szCs w:val="18"/>
              </w:rPr>
              <w:t>McKinely</w:t>
            </w:r>
            <w:proofErr w:type="spellEnd"/>
            <w:r w:rsidRPr="00A65C48">
              <w:rPr>
                <w:rFonts w:ascii="Times New Roman" w:eastAsia="Times New Roman" w:hAnsi="Times New Roman" w:cs="Times New Roman"/>
                <w:b/>
                <w:sz w:val="18"/>
                <w:szCs w:val="18"/>
              </w:rPr>
              <w:t xml:space="preserve"> (1997, </w:t>
            </w:r>
            <w:r w:rsidRPr="00A65C48">
              <w:rPr>
                <w:rFonts w:ascii="Times New Roman" w:eastAsia="Times New Roman" w:hAnsi="Times New Roman" w:cs="Times New Roman"/>
                <w:b/>
                <w:i/>
                <w:iCs/>
                <w:sz w:val="18"/>
                <w:szCs w:val="18"/>
              </w:rPr>
              <w:t>unpublished senior research paper</w:t>
            </w:r>
            <w:r w:rsidRPr="00A65C48">
              <w:rPr>
                <w:rFonts w:ascii="Times New Roman" w:eastAsia="Times New Roman" w:hAnsi="Times New Roman" w:cs="Times New Roman"/>
                <w:b/>
                <w:sz w:val="18"/>
                <w:szCs w:val="18"/>
              </w:rPr>
              <w:t>)</w:t>
            </w:r>
          </w:p>
        </w:tc>
      </w:tr>
      <w:tr w:rsidR="00F463C9" w:rsidRPr="002D544A" w14:paraId="50EB70F6"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6F38241" w14:textId="77777777" w:rsidR="002D544A" w:rsidRPr="002D544A" w:rsidRDefault="002D544A" w:rsidP="004B7407">
            <w:pPr>
              <w:spacing w:after="0" w:line="240" w:lineRule="auto"/>
              <w:jc w:val="center"/>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85%</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46D8ADA3"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23 m (75.5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018A1EA2"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Mature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2AC5ED37"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062A31F3" w14:textId="77777777" w:rsidR="002D544A" w:rsidRPr="002D544A" w:rsidRDefault="002D544A" w:rsidP="002D544A">
            <w:pPr>
              <w:spacing w:after="0" w:line="240" w:lineRule="auto"/>
              <w:rPr>
                <w:rFonts w:ascii="Times New Roman" w:eastAsia="Times New Roman" w:hAnsi="Times New Roman" w:cs="Times New Roman"/>
                <w:sz w:val="18"/>
                <w:szCs w:val="18"/>
              </w:rPr>
            </w:pP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1BCAE386"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W. WA &amp; OR</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875C44" w14:textId="77777777" w:rsidR="002D544A" w:rsidRPr="003351BD" w:rsidRDefault="002D544A" w:rsidP="002D544A">
            <w:pPr>
              <w:spacing w:after="0" w:line="240" w:lineRule="auto"/>
              <w:rPr>
                <w:rFonts w:ascii="Times New Roman" w:eastAsia="Times New Roman" w:hAnsi="Times New Roman" w:cs="Times New Roman"/>
                <w:b/>
                <w:sz w:val="18"/>
                <w:szCs w:val="18"/>
              </w:rPr>
            </w:pPr>
            <w:r w:rsidRPr="003351BD">
              <w:rPr>
                <w:rFonts w:ascii="Times New Roman" w:eastAsia="Times New Roman" w:hAnsi="Times New Roman" w:cs="Times New Roman"/>
                <w:b/>
                <w:sz w:val="18"/>
                <w:szCs w:val="18"/>
              </w:rPr>
              <w:t xml:space="preserve">McDade et al. (1990, </w:t>
            </w:r>
            <w:r w:rsidRPr="003351BD">
              <w:rPr>
                <w:rFonts w:ascii="Times New Roman" w:eastAsia="Times New Roman" w:hAnsi="Times New Roman" w:cs="Times New Roman"/>
                <w:b/>
                <w:i/>
                <w:iCs/>
                <w:sz w:val="18"/>
                <w:szCs w:val="18"/>
              </w:rPr>
              <w:t>published</w:t>
            </w:r>
            <w:r w:rsidRPr="003351BD">
              <w:rPr>
                <w:rFonts w:ascii="Times New Roman" w:eastAsia="Times New Roman" w:hAnsi="Times New Roman" w:cs="Times New Roman"/>
                <w:b/>
                <w:sz w:val="18"/>
                <w:szCs w:val="18"/>
              </w:rPr>
              <w:t>)</w:t>
            </w:r>
          </w:p>
        </w:tc>
      </w:tr>
      <w:tr w:rsidR="00F463C9" w:rsidRPr="002D544A" w14:paraId="20639304" w14:textId="77777777" w:rsidTr="00F463C9">
        <w:trPr>
          <w:trHeight w:val="576"/>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595DD6"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4671DE17"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18 m (59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1962023B"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Mature and Old Growth</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5FFC5E29"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Pieces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6FB524BB"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 xml:space="preserve">*90% of sites, </w:t>
            </w:r>
            <w:proofErr w:type="gramStart"/>
            <w:r w:rsidRPr="002D544A">
              <w:rPr>
                <w:rFonts w:ascii="Times New Roman" w:eastAsia="Times New Roman" w:hAnsi="Times New Roman" w:cs="Times New Roman"/>
                <w:color w:val="000000"/>
                <w:sz w:val="18"/>
                <w:szCs w:val="18"/>
              </w:rPr>
              <w:t>median  height</w:t>
            </w:r>
            <w:proofErr w:type="gramEnd"/>
            <w:r w:rsidRPr="002D544A">
              <w:rPr>
                <w:rFonts w:ascii="Times New Roman" w:eastAsia="Times New Roman" w:hAnsi="Times New Roman" w:cs="Times New Roman"/>
                <w:color w:val="000000"/>
                <w:sz w:val="18"/>
                <w:szCs w:val="18"/>
              </w:rPr>
              <w:t xml:space="preserve"> approx. 90 ft.</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134F11F9"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Cent. &amp; S. B.C.</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7130A2" w14:textId="77777777" w:rsidR="002D544A" w:rsidRPr="003351BD" w:rsidRDefault="002D544A" w:rsidP="002D544A">
            <w:pPr>
              <w:spacing w:after="0" w:line="240" w:lineRule="auto"/>
              <w:rPr>
                <w:rFonts w:ascii="Times New Roman" w:eastAsia="Times New Roman" w:hAnsi="Times New Roman" w:cs="Times New Roman"/>
                <w:b/>
                <w:sz w:val="18"/>
                <w:szCs w:val="18"/>
              </w:rPr>
            </w:pPr>
            <w:r w:rsidRPr="003351BD">
              <w:rPr>
                <w:rFonts w:ascii="Times New Roman" w:eastAsia="Times New Roman" w:hAnsi="Times New Roman" w:cs="Times New Roman"/>
                <w:b/>
                <w:sz w:val="18"/>
                <w:szCs w:val="18"/>
              </w:rPr>
              <w:t xml:space="preserve">Johnston et al. (2011, </w:t>
            </w:r>
            <w:r w:rsidRPr="003351BD">
              <w:rPr>
                <w:rFonts w:ascii="Times New Roman" w:eastAsia="Times New Roman" w:hAnsi="Times New Roman" w:cs="Times New Roman"/>
                <w:b/>
                <w:i/>
                <w:iCs/>
                <w:sz w:val="18"/>
                <w:szCs w:val="18"/>
              </w:rPr>
              <w:t>published</w:t>
            </w:r>
            <w:r w:rsidRPr="003351BD">
              <w:rPr>
                <w:rFonts w:ascii="Times New Roman" w:eastAsia="Times New Roman" w:hAnsi="Times New Roman" w:cs="Times New Roman"/>
                <w:b/>
                <w:sz w:val="18"/>
                <w:szCs w:val="18"/>
              </w:rPr>
              <w:t>)</w:t>
            </w:r>
          </w:p>
        </w:tc>
      </w:tr>
      <w:tr w:rsidR="00F463C9" w:rsidRPr="002D544A" w14:paraId="6CCD595D" w14:textId="77777777" w:rsidTr="00F463C9">
        <w:trPr>
          <w:trHeight w:val="576"/>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70BC3F7" w14:textId="77777777" w:rsidR="002D544A" w:rsidRPr="002D544A" w:rsidRDefault="002D544A" w:rsidP="002D544A">
            <w:pPr>
              <w:spacing w:after="0" w:line="240" w:lineRule="auto"/>
              <w:rPr>
                <w:rFonts w:ascii="Times New Roman" w:eastAsia="Times New Roman" w:hAnsi="Times New Roman" w:cs="Times New Roman"/>
                <w:color w:val="2D2C2C"/>
                <w:sz w:val="18"/>
                <w:szCs w:val="18"/>
              </w:rPr>
            </w:pPr>
            <w:r w:rsidRPr="002D544A">
              <w:rPr>
                <w:rFonts w:ascii="Times New Roman" w:eastAsia="Times New Roman" w:hAnsi="Times New Roman" w:cs="Times New Roman"/>
                <w:color w:val="2D2C2C"/>
                <w:sz w:val="18"/>
                <w:szCs w:val="18"/>
              </w:rPr>
              <w:t>82-85%</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0969A776"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15 m (49.2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354A0D58"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Young Douglas fir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74EEBAA3"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Volume</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057AFEF9"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 xml:space="preserve">Stands thinned twice - 81 </w:t>
            </w:r>
            <w:proofErr w:type="spellStart"/>
            <w:r w:rsidRPr="002D544A">
              <w:rPr>
                <w:rFonts w:ascii="Times New Roman" w:eastAsia="Times New Roman" w:hAnsi="Times New Roman" w:cs="Times New Roman"/>
                <w:color w:val="000000"/>
                <w:sz w:val="18"/>
                <w:szCs w:val="18"/>
              </w:rPr>
              <w:t>tpa</w:t>
            </w:r>
            <w:proofErr w:type="spellEnd"/>
            <w:r w:rsidRPr="002D544A">
              <w:rPr>
                <w:rFonts w:ascii="Times New Roman" w:eastAsia="Times New Roman" w:hAnsi="Times New Roman" w:cs="Times New Roman"/>
                <w:color w:val="000000"/>
                <w:sz w:val="18"/>
                <w:szCs w:val="18"/>
              </w:rPr>
              <w:t xml:space="preserve"> then 34 </w:t>
            </w:r>
            <w:proofErr w:type="spellStart"/>
            <w:r w:rsidRPr="002D544A">
              <w:rPr>
                <w:rFonts w:ascii="Times New Roman" w:eastAsia="Times New Roman" w:hAnsi="Times New Roman" w:cs="Times New Roman"/>
                <w:color w:val="000000"/>
                <w:sz w:val="18"/>
                <w:szCs w:val="18"/>
              </w:rPr>
              <w:t>tpa</w:t>
            </w:r>
            <w:proofErr w:type="spellEnd"/>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5A943E64"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W. OR</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2A7B6B" w14:textId="77777777" w:rsidR="002D544A" w:rsidRPr="002D544A" w:rsidRDefault="002D544A" w:rsidP="002D544A">
            <w:pPr>
              <w:spacing w:after="0" w:line="240" w:lineRule="auto"/>
              <w:rPr>
                <w:rFonts w:ascii="Times New Roman" w:eastAsia="Times New Roman" w:hAnsi="Times New Roman" w:cs="Times New Roman"/>
                <w:color w:val="2D2C2C"/>
                <w:sz w:val="18"/>
                <w:szCs w:val="18"/>
              </w:rPr>
            </w:pPr>
            <w:r w:rsidRPr="002D544A">
              <w:rPr>
                <w:rFonts w:ascii="Times New Roman" w:eastAsia="Times New Roman" w:hAnsi="Times New Roman" w:cs="Times New Roman"/>
                <w:color w:val="2D2C2C"/>
                <w:sz w:val="18"/>
                <w:szCs w:val="18"/>
              </w:rPr>
              <w:t xml:space="preserve">Burton et al. (2016, </w:t>
            </w:r>
            <w:r w:rsidRPr="002D544A">
              <w:rPr>
                <w:rFonts w:ascii="Times New Roman" w:eastAsia="Times New Roman" w:hAnsi="Times New Roman" w:cs="Times New Roman"/>
                <w:i/>
                <w:iCs/>
                <w:color w:val="2D2C2C"/>
                <w:sz w:val="18"/>
                <w:szCs w:val="18"/>
              </w:rPr>
              <w:t>published</w:t>
            </w:r>
            <w:r w:rsidRPr="002D544A">
              <w:rPr>
                <w:rFonts w:ascii="Times New Roman" w:eastAsia="Times New Roman" w:hAnsi="Times New Roman" w:cs="Times New Roman"/>
                <w:color w:val="2D2C2C"/>
                <w:sz w:val="18"/>
                <w:szCs w:val="18"/>
              </w:rPr>
              <w:t>)</w:t>
            </w:r>
          </w:p>
        </w:tc>
      </w:tr>
      <w:tr w:rsidR="00F463C9" w:rsidRPr="002D544A" w14:paraId="0509EE73"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EA260B"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5DC24524"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10.7 m (35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00E36B6C"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Mature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2F9CAC95"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28959943"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Mainstem excluded channel cutting</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0E25691C"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NW WA</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C3E171F" w14:textId="77777777" w:rsidR="002D544A" w:rsidRPr="003351BD" w:rsidRDefault="002D544A" w:rsidP="002D544A">
            <w:pPr>
              <w:spacing w:after="0" w:line="240" w:lineRule="auto"/>
              <w:rPr>
                <w:rFonts w:ascii="Times New Roman" w:eastAsia="Times New Roman" w:hAnsi="Times New Roman" w:cs="Times New Roman"/>
                <w:b/>
                <w:sz w:val="18"/>
                <w:szCs w:val="18"/>
              </w:rPr>
            </w:pPr>
            <w:proofErr w:type="spellStart"/>
            <w:r w:rsidRPr="003351BD">
              <w:rPr>
                <w:rFonts w:ascii="Times New Roman" w:eastAsia="Times New Roman" w:hAnsi="Times New Roman" w:cs="Times New Roman"/>
                <w:b/>
                <w:sz w:val="18"/>
                <w:szCs w:val="18"/>
              </w:rPr>
              <w:t>McKinely</w:t>
            </w:r>
            <w:proofErr w:type="spellEnd"/>
            <w:r w:rsidRPr="003351BD">
              <w:rPr>
                <w:rFonts w:ascii="Times New Roman" w:eastAsia="Times New Roman" w:hAnsi="Times New Roman" w:cs="Times New Roman"/>
                <w:b/>
                <w:sz w:val="18"/>
                <w:szCs w:val="18"/>
              </w:rPr>
              <w:t xml:space="preserve"> (1997, </w:t>
            </w:r>
            <w:r w:rsidRPr="003351BD">
              <w:rPr>
                <w:rFonts w:ascii="Times New Roman" w:eastAsia="Times New Roman" w:hAnsi="Times New Roman" w:cs="Times New Roman"/>
                <w:b/>
                <w:i/>
                <w:iCs/>
                <w:sz w:val="18"/>
                <w:szCs w:val="18"/>
              </w:rPr>
              <w:t>unpublished senior research paper</w:t>
            </w:r>
            <w:r w:rsidRPr="003351BD">
              <w:rPr>
                <w:rFonts w:ascii="Times New Roman" w:eastAsia="Times New Roman" w:hAnsi="Times New Roman" w:cs="Times New Roman"/>
                <w:b/>
                <w:sz w:val="18"/>
                <w:szCs w:val="18"/>
              </w:rPr>
              <w:t>)</w:t>
            </w:r>
          </w:p>
        </w:tc>
      </w:tr>
      <w:tr w:rsidR="00F463C9" w:rsidRPr="002D544A" w14:paraId="1E5A6B5A"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0D560A"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3FAABA8A"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9.1 m (30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13C3121B"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Mature Conifer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3D9A64B5"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671657DB"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Tributaries</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5F35602C"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NW WA</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B75C3E" w14:textId="77777777" w:rsidR="002D544A" w:rsidRPr="003351BD" w:rsidRDefault="002D544A" w:rsidP="002D544A">
            <w:pPr>
              <w:spacing w:after="0" w:line="240" w:lineRule="auto"/>
              <w:rPr>
                <w:rFonts w:ascii="Times New Roman" w:eastAsia="Times New Roman" w:hAnsi="Times New Roman" w:cs="Times New Roman"/>
                <w:b/>
                <w:sz w:val="18"/>
                <w:szCs w:val="18"/>
              </w:rPr>
            </w:pPr>
            <w:proofErr w:type="spellStart"/>
            <w:r w:rsidRPr="003351BD">
              <w:rPr>
                <w:rFonts w:ascii="Times New Roman" w:eastAsia="Times New Roman" w:hAnsi="Times New Roman" w:cs="Times New Roman"/>
                <w:b/>
                <w:sz w:val="18"/>
                <w:szCs w:val="18"/>
              </w:rPr>
              <w:t>McKinely</w:t>
            </w:r>
            <w:proofErr w:type="spellEnd"/>
            <w:r w:rsidRPr="003351BD">
              <w:rPr>
                <w:rFonts w:ascii="Times New Roman" w:eastAsia="Times New Roman" w:hAnsi="Times New Roman" w:cs="Times New Roman"/>
                <w:b/>
                <w:sz w:val="18"/>
                <w:szCs w:val="18"/>
              </w:rPr>
              <w:t xml:space="preserve"> (1997, </w:t>
            </w:r>
            <w:r w:rsidRPr="003351BD">
              <w:rPr>
                <w:rFonts w:ascii="Times New Roman" w:eastAsia="Times New Roman" w:hAnsi="Times New Roman" w:cs="Times New Roman"/>
                <w:b/>
                <w:i/>
                <w:iCs/>
                <w:sz w:val="18"/>
                <w:szCs w:val="18"/>
              </w:rPr>
              <w:t>unpublished senior research paper</w:t>
            </w:r>
            <w:r w:rsidRPr="003351BD">
              <w:rPr>
                <w:rFonts w:ascii="Times New Roman" w:eastAsia="Times New Roman" w:hAnsi="Times New Roman" w:cs="Times New Roman"/>
                <w:b/>
                <w:sz w:val="18"/>
                <w:szCs w:val="18"/>
              </w:rPr>
              <w:t>)</w:t>
            </w:r>
          </w:p>
        </w:tc>
      </w:tr>
      <w:tr w:rsidR="00F463C9" w:rsidRPr="002D544A" w14:paraId="6107047F"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DD5115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85%</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420738E8"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13 m (42.6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2A1EF140"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Alder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0019FD58"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Pieces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0018CB53"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Sites dominated by Alder</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523CE507"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W. WA &amp; OR</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B1666" w14:textId="77777777" w:rsidR="002D544A" w:rsidRPr="003351BD" w:rsidRDefault="002D544A" w:rsidP="002D544A">
            <w:pPr>
              <w:spacing w:after="0" w:line="240" w:lineRule="auto"/>
              <w:rPr>
                <w:rFonts w:ascii="Times New Roman" w:eastAsia="Times New Roman" w:hAnsi="Times New Roman" w:cs="Times New Roman"/>
                <w:b/>
                <w:sz w:val="18"/>
                <w:szCs w:val="18"/>
              </w:rPr>
            </w:pPr>
            <w:r w:rsidRPr="003351BD">
              <w:rPr>
                <w:rFonts w:ascii="Times New Roman" w:eastAsia="Times New Roman" w:hAnsi="Times New Roman" w:cs="Times New Roman"/>
                <w:b/>
                <w:sz w:val="18"/>
                <w:szCs w:val="18"/>
              </w:rPr>
              <w:t xml:space="preserve">McDade et al. (1990, </w:t>
            </w:r>
            <w:r w:rsidRPr="003351BD">
              <w:rPr>
                <w:rFonts w:ascii="Times New Roman" w:eastAsia="Times New Roman" w:hAnsi="Times New Roman" w:cs="Times New Roman"/>
                <w:b/>
                <w:i/>
                <w:iCs/>
                <w:sz w:val="18"/>
                <w:szCs w:val="18"/>
              </w:rPr>
              <w:t>published</w:t>
            </w:r>
            <w:r w:rsidRPr="003351BD">
              <w:rPr>
                <w:rFonts w:ascii="Times New Roman" w:eastAsia="Times New Roman" w:hAnsi="Times New Roman" w:cs="Times New Roman"/>
                <w:b/>
                <w:sz w:val="18"/>
                <w:szCs w:val="18"/>
              </w:rPr>
              <w:t>)</w:t>
            </w:r>
          </w:p>
        </w:tc>
      </w:tr>
      <w:tr w:rsidR="00F463C9" w:rsidRPr="002D544A" w14:paraId="7EA2E0F4" w14:textId="77777777" w:rsidTr="00F463C9">
        <w:trPr>
          <w:trHeight w:val="288"/>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4453E0"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85%</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0952AD1E"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18 m (59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43C80B39"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3351BD">
              <w:rPr>
                <w:rFonts w:ascii="Times New Roman" w:eastAsia="Times New Roman" w:hAnsi="Times New Roman" w:cs="Times New Roman"/>
                <w:sz w:val="18"/>
                <w:szCs w:val="18"/>
              </w:rPr>
              <w:t>Model Scenario</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6C6373CE"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Whole trees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3E5E8778"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73% hardwoods, and 27% conifers of mixed heights</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4B7FD425"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 xml:space="preserve">OR Cascade </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1FA6936" w14:textId="77777777" w:rsidR="002D544A" w:rsidRPr="002D544A" w:rsidRDefault="002D544A" w:rsidP="002D544A">
            <w:pPr>
              <w:spacing w:after="0" w:line="240" w:lineRule="auto"/>
              <w:rPr>
                <w:rFonts w:ascii="Times New Roman" w:eastAsia="Times New Roman" w:hAnsi="Times New Roman" w:cs="Times New Roman"/>
                <w:sz w:val="18"/>
                <w:szCs w:val="18"/>
              </w:rPr>
            </w:pPr>
            <w:proofErr w:type="spellStart"/>
            <w:r w:rsidRPr="002D544A">
              <w:rPr>
                <w:rFonts w:ascii="Times New Roman" w:eastAsia="Times New Roman" w:hAnsi="Times New Roman" w:cs="Times New Roman"/>
                <w:sz w:val="18"/>
                <w:szCs w:val="18"/>
              </w:rPr>
              <w:t>VanSickle</w:t>
            </w:r>
            <w:proofErr w:type="spellEnd"/>
            <w:r w:rsidRPr="002D544A">
              <w:rPr>
                <w:rFonts w:ascii="Times New Roman" w:eastAsia="Times New Roman" w:hAnsi="Times New Roman" w:cs="Times New Roman"/>
                <w:sz w:val="18"/>
                <w:szCs w:val="18"/>
              </w:rPr>
              <w:t xml:space="preserve"> and Gregory (1990, </w:t>
            </w:r>
            <w:r w:rsidRPr="002D544A">
              <w:rPr>
                <w:rFonts w:ascii="Times New Roman" w:eastAsia="Times New Roman" w:hAnsi="Times New Roman" w:cs="Times New Roman"/>
                <w:i/>
                <w:iCs/>
                <w:sz w:val="18"/>
                <w:szCs w:val="18"/>
              </w:rPr>
              <w:t>published</w:t>
            </w:r>
            <w:r w:rsidRPr="002D544A">
              <w:rPr>
                <w:rFonts w:ascii="Times New Roman" w:eastAsia="Times New Roman" w:hAnsi="Times New Roman" w:cs="Times New Roman"/>
                <w:sz w:val="18"/>
                <w:szCs w:val="18"/>
              </w:rPr>
              <w:t>)</w:t>
            </w:r>
          </w:p>
        </w:tc>
      </w:tr>
      <w:tr w:rsidR="00F463C9" w:rsidRPr="002D544A" w14:paraId="4919DFEE" w14:textId="77777777" w:rsidTr="00F463C9">
        <w:trPr>
          <w:trHeight w:val="300"/>
          <w:jc w:val="center"/>
        </w:trPr>
        <w:tc>
          <w:tcPr>
            <w:tcW w:w="10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99CF484"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90%</w:t>
            </w:r>
          </w:p>
        </w:tc>
        <w:tc>
          <w:tcPr>
            <w:tcW w:w="761" w:type="dxa"/>
            <w:tcBorders>
              <w:top w:val="single" w:sz="4" w:space="0" w:color="auto"/>
              <w:left w:val="nil"/>
              <w:bottom w:val="single" w:sz="4" w:space="0" w:color="auto"/>
              <w:right w:val="single" w:sz="4" w:space="0" w:color="auto"/>
            </w:tcBorders>
            <w:shd w:val="clear" w:color="auto" w:fill="auto"/>
            <w:noWrap/>
            <w:vAlign w:val="center"/>
            <w:hideMark/>
          </w:tcPr>
          <w:p w14:paraId="255D50E2" w14:textId="77777777" w:rsidR="002D544A" w:rsidRPr="002D544A" w:rsidRDefault="002D544A" w:rsidP="002D544A">
            <w:pPr>
              <w:spacing w:after="0" w:line="240" w:lineRule="auto"/>
              <w:rPr>
                <w:rFonts w:ascii="Times New Roman" w:eastAsia="Times New Roman" w:hAnsi="Times New Roman" w:cs="Times New Roman"/>
                <w:sz w:val="18"/>
                <w:szCs w:val="18"/>
              </w:rPr>
            </w:pPr>
            <w:r w:rsidRPr="002D544A">
              <w:rPr>
                <w:rFonts w:ascii="Times New Roman" w:eastAsia="Times New Roman" w:hAnsi="Times New Roman" w:cs="Times New Roman"/>
                <w:sz w:val="18"/>
                <w:szCs w:val="18"/>
              </w:rPr>
              <w:t>10 m (32.8 ft.)</w:t>
            </w:r>
          </w:p>
        </w:tc>
        <w:tc>
          <w:tcPr>
            <w:tcW w:w="1065" w:type="dxa"/>
            <w:tcBorders>
              <w:top w:val="single" w:sz="4" w:space="0" w:color="auto"/>
              <w:left w:val="nil"/>
              <w:bottom w:val="single" w:sz="4" w:space="0" w:color="auto"/>
              <w:right w:val="single" w:sz="4" w:space="0" w:color="auto"/>
            </w:tcBorders>
            <w:shd w:val="clear" w:color="auto" w:fill="auto"/>
            <w:noWrap/>
            <w:vAlign w:val="center"/>
            <w:hideMark/>
          </w:tcPr>
          <w:p w14:paraId="07F4BB48"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Calif. Bay, Willow, Alder</w:t>
            </w:r>
          </w:p>
        </w:tc>
        <w:tc>
          <w:tcPr>
            <w:tcW w:w="814" w:type="dxa"/>
            <w:tcBorders>
              <w:top w:val="single" w:sz="4" w:space="0" w:color="auto"/>
              <w:left w:val="nil"/>
              <w:bottom w:val="single" w:sz="4" w:space="0" w:color="auto"/>
              <w:right w:val="single" w:sz="4" w:space="0" w:color="auto"/>
            </w:tcBorders>
            <w:shd w:val="clear" w:color="auto" w:fill="auto"/>
            <w:noWrap/>
            <w:vAlign w:val="center"/>
            <w:hideMark/>
          </w:tcPr>
          <w:p w14:paraId="52C17014"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Pieces</w:t>
            </w:r>
          </w:p>
        </w:tc>
        <w:tc>
          <w:tcPr>
            <w:tcW w:w="939" w:type="dxa"/>
            <w:tcBorders>
              <w:top w:val="single" w:sz="4" w:space="0" w:color="auto"/>
              <w:left w:val="nil"/>
              <w:bottom w:val="single" w:sz="4" w:space="0" w:color="auto"/>
              <w:right w:val="single" w:sz="4" w:space="0" w:color="auto"/>
            </w:tcBorders>
            <w:shd w:val="clear" w:color="auto" w:fill="auto"/>
            <w:vAlign w:val="center"/>
            <w:hideMark/>
          </w:tcPr>
          <w:p w14:paraId="61F58E93"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96.2% hardwoods (bay, willow, alder), 34% erosion</w:t>
            </w:r>
          </w:p>
        </w:tc>
        <w:tc>
          <w:tcPr>
            <w:tcW w:w="1183" w:type="dxa"/>
            <w:tcBorders>
              <w:top w:val="single" w:sz="4" w:space="0" w:color="auto"/>
              <w:left w:val="nil"/>
              <w:bottom w:val="single" w:sz="4" w:space="0" w:color="auto"/>
              <w:right w:val="single" w:sz="4" w:space="0" w:color="auto"/>
            </w:tcBorders>
            <w:shd w:val="clear" w:color="auto" w:fill="auto"/>
            <w:noWrap/>
            <w:vAlign w:val="center"/>
            <w:hideMark/>
          </w:tcPr>
          <w:p w14:paraId="246B790B" w14:textId="77777777" w:rsidR="002D544A" w:rsidRPr="002D544A" w:rsidRDefault="002D544A" w:rsidP="002D544A">
            <w:pPr>
              <w:spacing w:after="0" w:line="240" w:lineRule="auto"/>
              <w:rPr>
                <w:rFonts w:ascii="Times New Roman" w:eastAsia="Times New Roman" w:hAnsi="Times New Roman" w:cs="Times New Roman"/>
                <w:color w:val="000000"/>
                <w:sz w:val="18"/>
                <w:szCs w:val="18"/>
              </w:rPr>
            </w:pPr>
            <w:r w:rsidRPr="002D544A">
              <w:rPr>
                <w:rFonts w:ascii="Times New Roman" w:eastAsia="Times New Roman" w:hAnsi="Times New Roman" w:cs="Times New Roman"/>
                <w:color w:val="000000"/>
                <w:sz w:val="18"/>
                <w:szCs w:val="18"/>
              </w:rPr>
              <w:t>Central CA</w:t>
            </w:r>
          </w:p>
        </w:tc>
        <w:tc>
          <w:tcPr>
            <w:tcW w:w="312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A0F5417" w14:textId="77777777" w:rsidR="002D544A" w:rsidRPr="003351BD" w:rsidRDefault="002D544A" w:rsidP="002D544A">
            <w:pPr>
              <w:spacing w:after="0" w:line="240" w:lineRule="auto"/>
              <w:rPr>
                <w:rFonts w:ascii="Times New Roman" w:eastAsia="Times New Roman" w:hAnsi="Times New Roman" w:cs="Times New Roman"/>
                <w:b/>
                <w:color w:val="000000"/>
                <w:sz w:val="18"/>
                <w:szCs w:val="18"/>
              </w:rPr>
            </w:pPr>
            <w:r w:rsidRPr="003351BD">
              <w:rPr>
                <w:rFonts w:ascii="Times New Roman" w:eastAsia="Times New Roman" w:hAnsi="Times New Roman" w:cs="Times New Roman"/>
                <w:b/>
                <w:color w:val="000000"/>
                <w:sz w:val="18"/>
                <w:szCs w:val="18"/>
              </w:rPr>
              <w:t xml:space="preserve">Opperman (2002, </w:t>
            </w:r>
            <w:r w:rsidRPr="003351BD">
              <w:rPr>
                <w:rFonts w:ascii="Times New Roman" w:eastAsia="Times New Roman" w:hAnsi="Times New Roman" w:cs="Times New Roman"/>
                <w:b/>
                <w:i/>
                <w:iCs/>
                <w:color w:val="000000"/>
                <w:sz w:val="18"/>
                <w:szCs w:val="18"/>
              </w:rPr>
              <w:t>B.S. dissertation</w:t>
            </w:r>
            <w:r w:rsidRPr="003351BD">
              <w:rPr>
                <w:rFonts w:ascii="Times New Roman" w:eastAsia="Times New Roman" w:hAnsi="Times New Roman" w:cs="Times New Roman"/>
                <w:b/>
                <w:color w:val="000000"/>
                <w:sz w:val="18"/>
                <w:szCs w:val="18"/>
              </w:rPr>
              <w:t>)</w:t>
            </w:r>
          </w:p>
        </w:tc>
      </w:tr>
    </w:tbl>
    <w:p w14:paraId="00B084AF" w14:textId="77777777" w:rsidR="001F327A" w:rsidRDefault="001F327A" w:rsidP="00E6704A"/>
    <w:p w14:paraId="0EDECB2D" w14:textId="77777777" w:rsidR="00081AC9" w:rsidRDefault="00081AC9" w:rsidP="006F3061">
      <w:pPr>
        <w:ind w:left="-360" w:right="-360"/>
        <w:sectPr w:rsidR="00081AC9" w:rsidSect="006F3061">
          <w:type w:val="continuous"/>
          <w:pgSz w:w="12240" w:h="15840" w:code="1"/>
          <w:pgMar w:top="1440" w:right="1152" w:bottom="1440" w:left="1152" w:header="720" w:footer="720" w:gutter="0"/>
          <w:cols w:space="720"/>
          <w:docGrid w:linePitch="360"/>
        </w:sectPr>
      </w:pPr>
    </w:p>
    <w:p w14:paraId="14252729" w14:textId="77777777" w:rsidR="00F463C9" w:rsidRDefault="00F463C9" w:rsidP="006F3061">
      <w:pPr>
        <w:spacing w:after="0" w:line="240" w:lineRule="auto"/>
        <w:rPr>
          <w:b/>
        </w:rPr>
      </w:pPr>
    </w:p>
    <w:p w14:paraId="705C1C82" w14:textId="77777777" w:rsidR="00F463C9" w:rsidRDefault="00F463C9" w:rsidP="006F3061">
      <w:pPr>
        <w:spacing w:after="0" w:line="240" w:lineRule="auto"/>
        <w:rPr>
          <w:b/>
        </w:rPr>
      </w:pPr>
    </w:p>
    <w:p w14:paraId="18BE89CC" w14:textId="77777777" w:rsidR="00F463C9" w:rsidRDefault="00F463C9" w:rsidP="006F3061">
      <w:pPr>
        <w:spacing w:after="0" w:line="240" w:lineRule="auto"/>
        <w:rPr>
          <w:b/>
        </w:rPr>
      </w:pPr>
    </w:p>
    <w:p w14:paraId="60B91BD1" w14:textId="77777777" w:rsidR="00F463C9" w:rsidRDefault="00F463C9" w:rsidP="006F3061">
      <w:pPr>
        <w:spacing w:after="0" w:line="240" w:lineRule="auto"/>
        <w:rPr>
          <w:b/>
        </w:rPr>
      </w:pPr>
    </w:p>
    <w:p w14:paraId="386D106B" w14:textId="77777777" w:rsidR="00F463C9" w:rsidRDefault="00F463C9" w:rsidP="006F3061">
      <w:pPr>
        <w:spacing w:after="0" w:line="240" w:lineRule="auto"/>
        <w:rPr>
          <w:b/>
        </w:rPr>
      </w:pPr>
    </w:p>
    <w:p w14:paraId="4B1BBD80" w14:textId="77777777" w:rsidR="00F463C9" w:rsidRDefault="00F463C9" w:rsidP="006F3061">
      <w:pPr>
        <w:spacing w:after="0" w:line="240" w:lineRule="auto"/>
        <w:rPr>
          <w:b/>
        </w:rPr>
      </w:pPr>
    </w:p>
    <w:p w14:paraId="0241AF2C" w14:textId="77777777" w:rsidR="00F463C9" w:rsidRDefault="00F463C9" w:rsidP="006F3061">
      <w:pPr>
        <w:spacing w:after="0" w:line="240" w:lineRule="auto"/>
        <w:rPr>
          <w:b/>
        </w:rPr>
      </w:pPr>
    </w:p>
    <w:p w14:paraId="2CE9CC07" w14:textId="77777777" w:rsidR="00F463C9" w:rsidRDefault="00F463C9" w:rsidP="006F3061">
      <w:pPr>
        <w:spacing w:after="0" w:line="240" w:lineRule="auto"/>
        <w:rPr>
          <w:b/>
        </w:rPr>
      </w:pPr>
    </w:p>
    <w:p w14:paraId="2045065C" w14:textId="77777777" w:rsidR="00F463C9" w:rsidRDefault="00F463C9" w:rsidP="006F3061">
      <w:pPr>
        <w:spacing w:after="0" w:line="240" w:lineRule="auto"/>
        <w:rPr>
          <w:b/>
        </w:rPr>
      </w:pPr>
    </w:p>
    <w:p w14:paraId="1311AB6D" w14:textId="77777777" w:rsidR="00446A3D" w:rsidRPr="006E278F" w:rsidRDefault="006E278F" w:rsidP="006F3061">
      <w:pPr>
        <w:spacing w:after="0" w:line="240" w:lineRule="auto"/>
        <w:rPr>
          <w:b/>
        </w:rPr>
      </w:pPr>
      <w:r w:rsidRPr="006E278F">
        <w:rPr>
          <w:b/>
        </w:rPr>
        <w:lastRenderedPageBreak/>
        <w:t xml:space="preserve">Wood recruitment </w:t>
      </w:r>
      <w:r w:rsidR="006F3061">
        <w:rPr>
          <w:b/>
        </w:rPr>
        <w:t>quantitative</w:t>
      </w:r>
      <w:r w:rsidR="00F463C9">
        <w:rPr>
          <w:b/>
        </w:rPr>
        <w:t xml:space="preserve"> evaluation</w:t>
      </w:r>
      <w:r w:rsidR="00446A3D" w:rsidRPr="006E278F">
        <w:rPr>
          <w:b/>
        </w:rPr>
        <w:t xml:space="preserve">: </w:t>
      </w:r>
    </w:p>
    <w:p w14:paraId="27EA2A53" w14:textId="77777777" w:rsidR="00446A3D" w:rsidRDefault="00446A3D" w:rsidP="006F3061">
      <w:pPr>
        <w:pStyle w:val="Heading1"/>
        <w:spacing w:before="0" w:after="120" w:line="240" w:lineRule="auto"/>
        <w:rPr>
          <w:sz w:val="28"/>
          <w:szCs w:val="28"/>
        </w:rPr>
        <w:sectPr w:rsidR="00446A3D" w:rsidSect="008635A3">
          <w:type w:val="continuous"/>
          <w:pgSz w:w="12240" w:h="15840" w:code="1"/>
          <w:pgMar w:top="1440" w:right="1440" w:bottom="1440" w:left="1440" w:header="720" w:footer="720" w:gutter="0"/>
          <w:cols w:space="720"/>
          <w:docGrid w:linePitch="360"/>
        </w:sectPr>
      </w:pPr>
    </w:p>
    <w:p w14:paraId="5D666EB1" w14:textId="77777777" w:rsidR="003F47A6" w:rsidRDefault="003F47A6" w:rsidP="006F3061">
      <w:pPr>
        <w:spacing w:after="120" w:line="240" w:lineRule="auto"/>
      </w:pPr>
      <w:r>
        <w:t xml:space="preserve">Eleven studies containing empirical data on large wood recruitment were reviewed. The data from of six these studies was found to be inappropriate for regression analysis either because it was based on </w:t>
      </w:r>
      <w:r w:rsidR="000F6156">
        <w:t>modeled</w:t>
      </w:r>
      <w:r>
        <w:t xml:space="preserve"> results</w:t>
      </w:r>
      <w:r w:rsidR="000F6156">
        <w:t xml:space="preserve">, </w:t>
      </w:r>
      <w:commentRangeStart w:id="164"/>
      <w:r w:rsidR="000F6156">
        <w:t xml:space="preserve">meta- analysis </w:t>
      </w:r>
      <w:commentRangeEnd w:id="164"/>
      <w:r w:rsidR="000B1CA0">
        <w:rPr>
          <w:rStyle w:val="CommentReference"/>
        </w:rPr>
        <w:commentReference w:id="164"/>
      </w:r>
      <w:r>
        <w:t>or because the data was incomparable (</w:t>
      </w:r>
      <w:proofErr w:type="gramStart"/>
      <w:r>
        <w:t>i.e.</w:t>
      </w:r>
      <w:proofErr w:type="gramEnd"/>
      <w:r>
        <w:t xml:space="preserve"> most </w:t>
      </w:r>
      <w:r w:rsidR="000F6156">
        <w:t xml:space="preserve">of the </w:t>
      </w:r>
      <w:r>
        <w:t>empirical data was for large wood pieces, but some data was for wood volume or whole trees).</w:t>
      </w:r>
      <w:r w:rsidR="000F6156">
        <w:t xml:space="preserve"> There was insufficient empirical data on wood volume recruitment to conduct a separate analysis. </w:t>
      </w:r>
      <w:commentRangeStart w:id="165"/>
      <w:r w:rsidR="000F6156">
        <w:t xml:space="preserve">The remaining dataset included </w:t>
      </w:r>
      <w:r w:rsidR="000F6156" w:rsidRPr="00F177D6">
        <w:t xml:space="preserve">data for </w:t>
      </w:r>
      <w:r w:rsidR="000F6156">
        <w:t xml:space="preserve">wood pieces recruited from </w:t>
      </w:r>
      <w:r w:rsidR="000F6156" w:rsidRPr="00F177D6">
        <w:t>old growth, matur</w:t>
      </w:r>
      <w:r w:rsidR="000F6156">
        <w:t xml:space="preserve">e conifer, and hardwood stands </w:t>
      </w:r>
      <w:r w:rsidR="000F6156" w:rsidRPr="00F177D6">
        <w:t>in Cascade and Coast Mtn. ranges in WA, OR, CA</w:t>
      </w:r>
      <w:commentRangeEnd w:id="165"/>
      <w:r w:rsidR="000B1CA0">
        <w:rPr>
          <w:rStyle w:val="CommentReference"/>
        </w:rPr>
        <w:commentReference w:id="165"/>
      </w:r>
      <w:r w:rsidR="000F6156" w:rsidRPr="00F177D6">
        <w:t>.</w:t>
      </w:r>
    </w:p>
    <w:p w14:paraId="3DB17383" w14:textId="77777777" w:rsidR="00446A3D" w:rsidRDefault="000F6156" w:rsidP="006F3061">
      <w:pPr>
        <w:spacing w:after="120" w:line="240" w:lineRule="auto"/>
      </w:pPr>
      <w:r>
        <w:t xml:space="preserve">An </w:t>
      </w:r>
      <w:r w:rsidR="00446A3D" w:rsidRPr="00E26369">
        <w:t xml:space="preserve">asymptotic nonlinear regression </w:t>
      </w:r>
      <w:r>
        <w:t>using Minitab</w:t>
      </w:r>
      <w:r>
        <w:rPr>
          <w:rFonts w:cstheme="minorHAnsi"/>
        </w:rPr>
        <w:t>®</w:t>
      </w:r>
      <w:r>
        <w:t xml:space="preserve"> software (from </w:t>
      </w:r>
      <w:proofErr w:type="spellStart"/>
      <w:r w:rsidR="00446A3D">
        <w:t>Grizzel</w:t>
      </w:r>
      <w:proofErr w:type="spellEnd"/>
      <w:r w:rsidR="00446A3D">
        <w:t xml:space="preserve"> et al, 2000; Johnston et al, 2011; McDade et al, 1990; </w:t>
      </w:r>
      <w:proofErr w:type="spellStart"/>
      <w:r w:rsidR="00446A3D">
        <w:t>McKinely</w:t>
      </w:r>
      <w:proofErr w:type="spellEnd"/>
      <w:r w:rsidR="00446A3D">
        <w:t xml:space="preserve">, 1997; Opperman, </w:t>
      </w:r>
      <w:r w:rsidR="00446A3D" w:rsidRPr="00F177D6">
        <w:t>2002</w:t>
      </w:r>
      <w:r>
        <w:t>) was performed on data for % of wood recruited versus distance from the channel that the wood came from</w:t>
      </w:r>
      <w:r w:rsidR="006E278F">
        <w:t xml:space="preserve"> (</w:t>
      </w:r>
      <w:r w:rsidR="006E278F" w:rsidRPr="006E278F">
        <w:rPr>
          <w:highlight w:val="yellow"/>
        </w:rPr>
        <w:t>Figure XXX</w:t>
      </w:r>
      <w:r w:rsidR="006E278F">
        <w:t>)</w:t>
      </w:r>
      <w:r>
        <w:t>.</w:t>
      </w:r>
      <w:r w:rsidR="00A65C48" w:rsidRPr="00F177D6">
        <w:t xml:space="preserve"> </w:t>
      </w:r>
      <w:r>
        <w:t>Note that a f</w:t>
      </w:r>
      <w:r w:rsidR="00F177D6" w:rsidRPr="00F177D6">
        <w:t xml:space="preserve">ictitious 0,0 point </w:t>
      </w:r>
      <w:r>
        <w:t xml:space="preserve">was included in the regression in order </w:t>
      </w:r>
      <w:r w:rsidR="00F177D6" w:rsidRPr="00F177D6">
        <w:t xml:space="preserve">to force </w:t>
      </w:r>
      <w:r>
        <w:t xml:space="preserve">the </w:t>
      </w:r>
      <w:r w:rsidR="00F177D6" w:rsidRPr="00F177D6">
        <w:t xml:space="preserve">curve towards </w:t>
      </w:r>
      <w:r w:rsidR="00F177D6">
        <w:t>the o</w:t>
      </w:r>
      <w:r>
        <w:t xml:space="preserve">rigin since </w:t>
      </w:r>
      <w:r w:rsidR="00F177D6">
        <w:t xml:space="preserve">wood </w:t>
      </w:r>
      <w:r>
        <w:t xml:space="preserve">pieces </w:t>
      </w:r>
      <w:r w:rsidR="00F177D6">
        <w:t xml:space="preserve">generally cannot </w:t>
      </w:r>
      <w:r>
        <w:t xml:space="preserve">be recruited </w:t>
      </w:r>
      <w:r w:rsidR="00F177D6">
        <w:t>from a negative distance from the channel</w:t>
      </w:r>
      <w:r>
        <w:t xml:space="preserve"> edge (</w:t>
      </w:r>
      <w:proofErr w:type="gramStart"/>
      <w:r>
        <w:t>i.e.</w:t>
      </w:r>
      <w:proofErr w:type="gramEnd"/>
      <w:r>
        <w:t xml:space="preserve"> within the active channel)</w:t>
      </w:r>
      <w:r w:rsidR="00F177D6">
        <w:t xml:space="preserve">. </w:t>
      </w:r>
      <w:r w:rsidR="006E278F">
        <w:t xml:space="preserve">As discussed in the evaluation of pollutant parameters, a 51% prediction interval was applied in order to help describe variability in the regression. </w:t>
      </w:r>
      <w:r w:rsidR="006E278F" w:rsidRPr="006E278F">
        <w:rPr>
          <w:highlight w:val="yellow"/>
        </w:rPr>
        <w:t>Table YYY</w:t>
      </w:r>
      <w:r w:rsidR="006E278F">
        <w:t xml:space="preserve"> provides estimates of large wood recruitment for select buffer widths, based on the regression equation. </w:t>
      </w:r>
    </w:p>
    <w:p w14:paraId="5BA9420E" w14:textId="77777777" w:rsidR="00E83C75" w:rsidRPr="00446A3D" w:rsidRDefault="00A868A2">
      <w:pPr>
        <w:rPr>
          <w:color w:val="FF0000"/>
        </w:rPr>
      </w:pPr>
      <w:r w:rsidRPr="000F6156">
        <w:rPr>
          <w:highlight w:val="yellow"/>
        </w:rPr>
        <w:t>Figure XXX.</w:t>
      </w:r>
      <w:r>
        <w:t xml:space="preserve"> Graph</w:t>
      </w:r>
      <w:r w:rsidR="00081AC9">
        <w:t xml:space="preserve"> of % large wood </w:t>
      </w:r>
      <w:r w:rsidR="00C45E04">
        <w:t xml:space="preserve">piece </w:t>
      </w:r>
      <w:r w:rsidR="00081AC9">
        <w:t xml:space="preserve">recruitment vs. source distance for results in </w:t>
      </w:r>
      <w:r w:rsidR="00081AC9" w:rsidRPr="00A65C48">
        <w:rPr>
          <w:highlight w:val="yellow"/>
        </w:rPr>
        <w:t>Table XXX</w:t>
      </w:r>
      <w:r w:rsidR="000F6156">
        <w:t>.</w:t>
      </w:r>
      <w:r w:rsidR="00081AC9">
        <w:t xml:space="preserve"> </w:t>
      </w:r>
    </w:p>
    <w:p w14:paraId="0757E848" w14:textId="1087FE8E" w:rsidR="00E83C75" w:rsidRDefault="003845C9">
      <w:r w:rsidRPr="003845C9">
        <w:rPr>
          <w:noProof/>
        </w:rPr>
        <w:drawing>
          <wp:inline distT="0" distB="0" distL="0" distR="0" wp14:anchorId="4ED9F780" wp14:editId="4C3D4123">
            <wp:extent cx="5414210" cy="360947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28504" cy="3619003"/>
                    </a:xfrm>
                    <a:prstGeom prst="rect">
                      <a:avLst/>
                    </a:prstGeom>
                  </pic:spPr>
                </pic:pic>
              </a:graphicData>
            </a:graphic>
          </wp:inline>
        </w:drawing>
      </w:r>
    </w:p>
    <w:p w14:paraId="5276D9C9" w14:textId="77777777" w:rsidR="003845C9" w:rsidRDefault="003845C9" w:rsidP="003845C9">
      <w:r>
        <w:t xml:space="preserve">References lines at {7.6, </w:t>
      </w:r>
      <w:r w:rsidRPr="00AC5E42">
        <w:t>10.7, 15.2, 22.9</w:t>
      </w:r>
      <w:r>
        <w:t>, 30.5, 38.1</w:t>
      </w:r>
      <w:r w:rsidRPr="00AC5E42">
        <w:t>m} correspond to dis</w:t>
      </w:r>
      <w:r>
        <w:t xml:space="preserve">tances of {25, </w:t>
      </w:r>
      <w:r w:rsidRPr="00AC5E42">
        <w:t>35, 50, 75</w:t>
      </w:r>
      <w:r>
        <w:t>, 100, 125</w:t>
      </w:r>
      <w:r w:rsidRPr="00AC5E42">
        <w:t>ft}, respectively.</w:t>
      </w:r>
      <w:r w:rsidRPr="005F7E28">
        <w:t xml:space="preserve"> </w:t>
      </w:r>
    </w:p>
    <w:p w14:paraId="348DE6BC" w14:textId="77777777" w:rsidR="006F3061" w:rsidRDefault="006F3061">
      <w:pPr>
        <w:rPr>
          <w:highlight w:val="yellow"/>
        </w:rPr>
      </w:pPr>
    </w:p>
    <w:p w14:paraId="42D997A8" w14:textId="77777777" w:rsidR="00F463C9" w:rsidRDefault="00F463C9">
      <w:pPr>
        <w:rPr>
          <w:highlight w:val="yellow"/>
        </w:rPr>
      </w:pPr>
    </w:p>
    <w:p w14:paraId="309BEE4F" w14:textId="77777777" w:rsidR="00E83C75" w:rsidRDefault="00B92514">
      <w:r w:rsidRPr="006E278F">
        <w:rPr>
          <w:highlight w:val="yellow"/>
        </w:rPr>
        <w:lastRenderedPageBreak/>
        <w:t>T</w:t>
      </w:r>
      <w:r w:rsidR="00E649EF" w:rsidRPr="006E278F">
        <w:rPr>
          <w:highlight w:val="yellow"/>
        </w:rPr>
        <w:t>able YYY</w:t>
      </w:r>
      <w:r w:rsidR="00E649EF">
        <w:t>. Estimated</w:t>
      </w:r>
      <w:r w:rsidR="00E83C75">
        <w:t xml:space="preserve"> recruitment of wood pieces by source distance</w:t>
      </w:r>
      <w:r w:rsidR="00E649EF">
        <w:t xml:space="preserve"> based on </w:t>
      </w:r>
      <w:r w:rsidR="00F177D6">
        <w:t xml:space="preserve">the regression in </w:t>
      </w:r>
      <w:r w:rsidR="00E649EF">
        <w:t xml:space="preserve">Figure </w:t>
      </w:r>
      <w:r w:rsidR="00E649EF" w:rsidRPr="00B61509">
        <w:rPr>
          <w:highlight w:val="yellow"/>
        </w:rPr>
        <w:t>XXX</w:t>
      </w:r>
      <w:r w:rsidR="00E649EF">
        <w:t xml:space="preserve">. </w:t>
      </w:r>
    </w:p>
    <w:tbl>
      <w:tblPr>
        <w:tblStyle w:val="TableGrid"/>
        <w:tblW w:w="5000" w:type="pct"/>
        <w:jc w:val="center"/>
        <w:tblLook w:val="04A0" w:firstRow="1" w:lastRow="0" w:firstColumn="1" w:lastColumn="0" w:noHBand="0" w:noVBand="1"/>
      </w:tblPr>
      <w:tblGrid>
        <w:gridCol w:w="2264"/>
        <w:gridCol w:w="1020"/>
        <w:gridCol w:w="1011"/>
        <w:gridCol w:w="1011"/>
        <w:gridCol w:w="1011"/>
        <w:gridCol w:w="1017"/>
        <w:gridCol w:w="1012"/>
        <w:gridCol w:w="1004"/>
      </w:tblGrid>
      <w:tr w:rsidR="00E649EF" w14:paraId="7AC68D2E" w14:textId="77777777" w:rsidTr="00EE5AF9">
        <w:trPr>
          <w:trHeight w:val="683"/>
          <w:jc w:val="center"/>
        </w:trPr>
        <w:tc>
          <w:tcPr>
            <w:tcW w:w="1211" w:type="pct"/>
            <w:vAlign w:val="center"/>
          </w:tcPr>
          <w:p w14:paraId="69122437" w14:textId="77777777" w:rsidR="00E649EF" w:rsidRDefault="00E649EF">
            <w:r>
              <w:t>Distance (ft)</w:t>
            </w:r>
          </w:p>
        </w:tc>
        <w:tc>
          <w:tcPr>
            <w:tcW w:w="546" w:type="pct"/>
            <w:vAlign w:val="center"/>
          </w:tcPr>
          <w:p w14:paraId="780431D0" w14:textId="77777777" w:rsidR="00E649EF" w:rsidRDefault="00E649EF" w:rsidP="00E649EF">
            <w:pPr>
              <w:jc w:val="center"/>
            </w:pPr>
            <w:r>
              <w:t>25</w:t>
            </w:r>
          </w:p>
        </w:tc>
        <w:tc>
          <w:tcPr>
            <w:tcW w:w="541" w:type="pct"/>
            <w:vAlign w:val="center"/>
          </w:tcPr>
          <w:p w14:paraId="53F7DE9D" w14:textId="77777777" w:rsidR="00E649EF" w:rsidRPr="00975358" w:rsidRDefault="00E649EF" w:rsidP="00E649EF">
            <w:pPr>
              <w:jc w:val="center"/>
            </w:pPr>
            <w:r w:rsidRPr="00975358">
              <w:t>35</w:t>
            </w:r>
          </w:p>
        </w:tc>
        <w:tc>
          <w:tcPr>
            <w:tcW w:w="541" w:type="pct"/>
            <w:vAlign w:val="center"/>
          </w:tcPr>
          <w:p w14:paraId="67241628" w14:textId="77777777" w:rsidR="00E649EF" w:rsidRPr="00975358" w:rsidRDefault="00E649EF" w:rsidP="00E649EF">
            <w:pPr>
              <w:jc w:val="center"/>
            </w:pPr>
            <w:r w:rsidRPr="00975358">
              <w:t>50</w:t>
            </w:r>
          </w:p>
        </w:tc>
        <w:tc>
          <w:tcPr>
            <w:tcW w:w="541" w:type="pct"/>
            <w:vAlign w:val="center"/>
          </w:tcPr>
          <w:p w14:paraId="6E72F6A9" w14:textId="77777777" w:rsidR="00E649EF" w:rsidRPr="00975358" w:rsidRDefault="00E649EF" w:rsidP="00E649EF">
            <w:pPr>
              <w:jc w:val="center"/>
            </w:pPr>
            <w:r w:rsidRPr="00975358">
              <w:t>75</w:t>
            </w:r>
          </w:p>
        </w:tc>
        <w:tc>
          <w:tcPr>
            <w:tcW w:w="541" w:type="pct"/>
            <w:vAlign w:val="center"/>
          </w:tcPr>
          <w:p w14:paraId="4B6DB472" w14:textId="77777777" w:rsidR="00E649EF" w:rsidRPr="00975358" w:rsidRDefault="00E649EF" w:rsidP="00E649EF">
            <w:pPr>
              <w:jc w:val="center"/>
            </w:pPr>
            <w:r w:rsidRPr="00975358">
              <w:t>100</w:t>
            </w:r>
          </w:p>
        </w:tc>
        <w:tc>
          <w:tcPr>
            <w:tcW w:w="541" w:type="pct"/>
            <w:vAlign w:val="center"/>
          </w:tcPr>
          <w:p w14:paraId="4AB0476A" w14:textId="77777777" w:rsidR="00E649EF" w:rsidRDefault="00E649EF" w:rsidP="00E649EF">
            <w:pPr>
              <w:jc w:val="center"/>
            </w:pPr>
            <w:r>
              <w:t>125</w:t>
            </w:r>
          </w:p>
        </w:tc>
        <w:tc>
          <w:tcPr>
            <w:tcW w:w="537" w:type="pct"/>
            <w:vAlign w:val="center"/>
          </w:tcPr>
          <w:p w14:paraId="67B08AB7" w14:textId="77777777" w:rsidR="00E649EF" w:rsidRDefault="00E649EF" w:rsidP="00E649EF">
            <w:pPr>
              <w:jc w:val="center"/>
            </w:pPr>
            <w:r>
              <w:t>150</w:t>
            </w:r>
          </w:p>
        </w:tc>
      </w:tr>
      <w:tr w:rsidR="00E649EF" w14:paraId="6A825F77" w14:textId="77777777" w:rsidTr="00EE5AF9">
        <w:trPr>
          <w:trHeight w:val="800"/>
          <w:jc w:val="center"/>
        </w:trPr>
        <w:tc>
          <w:tcPr>
            <w:tcW w:w="1211" w:type="pct"/>
            <w:vAlign w:val="center"/>
          </w:tcPr>
          <w:p w14:paraId="2E2323D6" w14:textId="77777777" w:rsidR="00E649EF" w:rsidRDefault="00E649EF" w:rsidP="00E649EF">
            <w:r>
              <w:t>% Pieces Recruited</w:t>
            </w:r>
          </w:p>
        </w:tc>
        <w:tc>
          <w:tcPr>
            <w:tcW w:w="546" w:type="pct"/>
            <w:vAlign w:val="center"/>
          </w:tcPr>
          <w:p w14:paraId="1522819E" w14:textId="77777777" w:rsidR="00E649EF" w:rsidRDefault="00E649EF" w:rsidP="00E649EF">
            <w:pPr>
              <w:jc w:val="center"/>
            </w:pPr>
            <w:r>
              <w:t>62.9</w:t>
            </w:r>
          </w:p>
        </w:tc>
        <w:tc>
          <w:tcPr>
            <w:tcW w:w="541" w:type="pct"/>
            <w:vAlign w:val="center"/>
          </w:tcPr>
          <w:p w14:paraId="67D338B4" w14:textId="77777777" w:rsidR="00E649EF" w:rsidRPr="00975358" w:rsidRDefault="00E649EF" w:rsidP="00E649EF">
            <w:pPr>
              <w:jc w:val="center"/>
            </w:pPr>
            <w:r w:rsidRPr="00975358">
              <w:t>73.5</w:t>
            </w:r>
          </w:p>
        </w:tc>
        <w:tc>
          <w:tcPr>
            <w:tcW w:w="541" w:type="pct"/>
            <w:vAlign w:val="center"/>
          </w:tcPr>
          <w:p w14:paraId="2D3334F9" w14:textId="77777777" w:rsidR="00E649EF" w:rsidRPr="00975358" w:rsidRDefault="00E649EF" w:rsidP="00E649EF">
            <w:pPr>
              <w:jc w:val="center"/>
            </w:pPr>
            <w:r w:rsidRPr="00975358">
              <w:t>84.0</w:t>
            </w:r>
          </w:p>
        </w:tc>
        <w:tc>
          <w:tcPr>
            <w:tcW w:w="541" w:type="pct"/>
            <w:vAlign w:val="center"/>
          </w:tcPr>
          <w:p w14:paraId="2083F74C" w14:textId="77777777" w:rsidR="00E649EF" w:rsidRPr="00975358" w:rsidRDefault="00E649EF" w:rsidP="00E649EF">
            <w:pPr>
              <w:jc w:val="center"/>
            </w:pPr>
            <w:commentRangeStart w:id="166"/>
            <w:r w:rsidRPr="00975358">
              <w:t>93.1</w:t>
            </w:r>
          </w:p>
        </w:tc>
        <w:tc>
          <w:tcPr>
            <w:tcW w:w="541" w:type="pct"/>
            <w:vAlign w:val="center"/>
          </w:tcPr>
          <w:p w14:paraId="01B2D2FD" w14:textId="77777777" w:rsidR="00E649EF" w:rsidRPr="00975358" w:rsidRDefault="00E649EF" w:rsidP="00E649EF">
            <w:pPr>
              <w:jc w:val="center"/>
            </w:pPr>
            <w:r w:rsidRPr="00975358">
              <w:t>97.0</w:t>
            </w:r>
            <w:commentRangeEnd w:id="166"/>
            <w:r w:rsidR="00FF03CA">
              <w:rPr>
                <w:rStyle w:val="CommentReference"/>
              </w:rPr>
              <w:commentReference w:id="166"/>
            </w:r>
          </w:p>
        </w:tc>
        <w:tc>
          <w:tcPr>
            <w:tcW w:w="541" w:type="pct"/>
            <w:vAlign w:val="center"/>
          </w:tcPr>
          <w:p w14:paraId="4454E61D" w14:textId="77777777" w:rsidR="00E649EF" w:rsidRDefault="00E649EF" w:rsidP="00E649EF">
            <w:pPr>
              <w:jc w:val="center"/>
            </w:pPr>
            <w:r>
              <w:t>98.7</w:t>
            </w:r>
          </w:p>
        </w:tc>
        <w:tc>
          <w:tcPr>
            <w:tcW w:w="537" w:type="pct"/>
            <w:vAlign w:val="center"/>
          </w:tcPr>
          <w:p w14:paraId="080CB4D7" w14:textId="77777777" w:rsidR="00E649EF" w:rsidRDefault="00E649EF" w:rsidP="00E649EF">
            <w:pPr>
              <w:jc w:val="center"/>
            </w:pPr>
            <w:r>
              <w:t>99.5</w:t>
            </w:r>
          </w:p>
        </w:tc>
      </w:tr>
      <w:tr w:rsidR="00B92514" w14:paraId="092BFD38" w14:textId="77777777" w:rsidTr="00EE5AF9">
        <w:trPr>
          <w:trHeight w:val="800"/>
          <w:jc w:val="center"/>
        </w:trPr>
        <w:tc>
          <w:tcPr>
            <w:tcW w:w="1211" w:type="pct"/>
            <w:vAlign w:val="center"/>
          </w:tcPr>
          <w:p w14:paraId="26953D63" w14:textId="77777777" w:rsidR="00B92514" w:rsidRDefault="00B92514" w:rsidP="00E649EF">
            <w:r>
              <w:t>Range, % Pieces Recruited*</w:t>
            </w:r>
          </w:p>
        </w:tc>
        <w:tc>
          <w:tcPr>
            <w:tcW w:w="546" w:type="pct"/>
            <w:vAlign w:val="center"/>
          </w:tcPr>
          <w:p w14:paraId="4660BAAF" w14:textId="77777777" w:rsidR="00B92514" w:rsidRDefault="00B92514" w:rsidP="00E649EF">
            <w:pPr>
              <w:jc w:val="center"/>
            </w:pPr>
            <w:r>
              <w:t>47 - 79</w:t>
            </w:r>
          </w:p>
        </w:tc>
        <w:tc>
          <w:tcPr>
            <w:tcW w:w="541" w:type="pct"/>
            <w:vAlign w:val="center"/>
          </w:tcPr>
          <w:p w14:paraId="07E69C80" w14:textId="77777777" w:rsidR="00B92514" w:rsidRPr="00975358" w:rsidRDefault="00B92514" w:rsidP="00E649EF">
            <w:pPr>
              <w:jc w:val="center"/>
            </w:pPr>
            <w:r w:rsidRPr="00975358">
              <w:t>58 - 90</w:t>
            </w:r>
          </w:p>
        </w:tc>
        <w:tc>
          <w:tcPr>
            <w:tcW w:w="541" w:type="pct"/>
            <w:vAlign w:val="center"/>
          </w:tcPr>
          <w:p w14:paraId="350E9492" w14:textId="77777777" w:rsidR="00B92514" w:rsidRPr="00975358" w:rsidRDefault="00B92514" w:rsidP="00E649EF">
            <w:pPr>
              <w:jc w:val="center"/>
            </w:pPr>
            <w:r w:rsidRPr="00975358">
              <w:t>69 - 100</w:t>
            </w:r>
          </w:p>
        </w:tc>
        <w:tc>
          <w:tcPr>
            <w:tcW w:w="541" w:type="pct"/>
            <w:vAlign w:val="center"/>
          </w:tcPr>
          <w:p w14:paraId="0B66761D" w14:textId="77777777" w:rsidR="00B92514" w:rsidRPr="00975358" w:rsidRDefault="00B92514" w:rsidP="00E649EF">
            <w:pPr>
              <w:jc w:val="center"/>
            </w:pPr>
            <w:r w:rsidRPr="00975358">
              <w:t>78 - 100</w:t>
            </w:r>
          </w:p>
        </w:tc>
        <w:tc>
          <w:tcPr>
            <w:tcW w:w="541" w:type="pct"/>
            <w:vAlign w:val="center"/>
          </w:tcPr>
          <w:p w14:paraId="74CDFE8A" w14:textId="77777777" w:rsidR="00B92514" w:rsidRPr="00975358" w:rsidRDefault="00B92514" w:rsidP="00E649EF">
            <w:pPr>
              <w:jc w:val="center"/>
            </w:pPr>
            <w:r w:rsidRPr="00975358">
              <w:t>82 - 100</w:t>
            </w:r>
          </w:p>
        </w:tc>
        <w:tc>
          <w:tcPr>
            <w:tcW w:w="541" w:type="pct"/>
            <w:vAlign w:val="center"/>
          </w:tcPr>
          <w:p w14:paraId="1DAAE354" w14:textId="77777777" w:rsidR="00B92514" w:rsidRDefault="00B92514" w:rsidP="00E649EF">
            <w:pPr>
              <w:jc w:val="center"/>
            </w:pPr>
            <w:r>
              <w:t>**</w:t>
            </w:r>
          </w:p>
        </w:tc>
        <w:tc>
          <w:tcPr>
            <w:tcW w:w="537" w:type="pct"/>
            <w:vAlign w:val="center"/>
          </w:tcPr>
          <w:p w14:paraId="3FDFD645" w14:textId="77777777" w:rsidR="00B92514" w:rsidRDefault="00B92514" w:rsidP="00B92514">
            <w:pPr>
              <w:jc w:val="center"/>
            </w:pPr>
            <w:r>
              <w:t>**</w:t>
            </w:r>
          </w:p>
        </w:tc>
      </w:tr>
    </w:tbl>
    <w:p w14:paraId="779E1340" w14:textId="77777777" w:rsidR="00E649EF" w:rsidRDefault="00B61509" w:rsidP="00B61509">
      <w:r w:rsidRPr="00B61509">
        <w:rPr>
          <w:vertAlign w:val="superscript"/>
        </w:rPr>
        <w:t>1</w:t>
      </w:r>
      <w:r w:rsidR="00B92514">
        <w:t xml:space="preserve">Based on a 51% prediction interval in </w:t>
      </w:r>
      <w:r w:rsidR="00B92514" w:rsidRPr="00B61509">
        <w:rPr>
          <w:highlight w:val="yellow"/>
        </w:rPr>
        <w:t>Figure XXX</w:t>
      </w:r>
      <w:r w:rsidR="00B92514">
        <w:t xml:space="preserve">. ** No estimate- </w:t>
      </w:r>
      <w:r w:rsidR="005B2725">
        <w:t xml:space="preserve">this distance is </w:t>
      </w:r>
      <w:r w:rsidR="00B92514">
        <w:t xml:space="preserve">beyond the range of the prediction interval. </w:t>
      </w:r>
    </w:p>
    <w:p w14:paraId="06556A27" w14:textId="77777777" w:rsidR="00145D10" w:rsidRDefault="002C3959">
      <w:r>
        <w:t xml:space="preserve">The only relevant benchmark that was located is the resource objective in Washington State’s 1999 Forest and Fish Report for instream large wood for streams in western Washington: “85% of recruitment potential </w:t>
      </w:r>
      <w:r w:rsidRPr="00145D10">
        <w:t xml:space="preserve">for a stand on the trajectory toward </w:t>
      </w:r>
      <w:r>
        <w:t xml:space="preserve">[desired future </w:t>
      </w:r>
      <w:r w:rsidRPr="00145D10">
        <w:t>conditions</w:t>
      </w:r>
      <w:r>
        <w:t>]; additional recruitment from trees in the outer zone.” Based on this, a</w:t>
      </w:r>
      <w:r w:rsidR="00145D10">
        <w:t xml:space="preserve"> reasonable objective for </w:t>
      </w:r>
      <w:r>
        <w:t xml:space="preserve">forested </w:t>
      </w:r>
      <w:r w:rsidR="00145D10">
        <w:t xml:space="preserve">buffer effectiveness at providing large wood to streams is a </w:t>
      </w:r>
      <w:r w:rsidR="00487A2B">
        <w:t xml:space="preserve">buffer width that would provide at </w:t>
      </w:r>
      <w:commentRangeStart w:id="167"/>
      <w:r w:rsidR="00487A2B">
        <w:t xml:space="preserve">least 90% of potential wood </w:t>
      </w:r>
      <w:commentRangeEnd w:id="167"/>
      <w:r w:rsidR="00FF03CA">
        <w:rPr>
          <w:rStyle w:val="CommentReference"/>
        </w:rPr>
        <w:commentReference w:id="167"/>
      </w:r>
      <w:r w:rsidR="00487A2B">
        <w:t>recruitment</w:t>
      </w:r>
      <w:r>
        <w:t xml:space="preserve"> relative to a fully forested riparian area</w:t>
      </w:r>
      <w:r w:rsidR="00487A2B">
        <w:t>.</w:t>
      </w:r>
      <w:r w:rsidR="00145D10">
        <w:t xml:space="preserve"> </w:t>
      </w:r>
      <w:r w:rsidR="00487A2B">
        <w:t xml:space="preserve">Based on the equation in </w:t>
      </w:r>
      <w:r w:rsidR="00487A2B" w:rsidRPr="00487A2B">
        <w:rPr>
          <w:highlight w:val="yellow"/>
        </w:rPr>
        <w:t>Figure XXX</w:t>
      </w:r>
      <w:r w:rsidR="00487A2B">
        <w:t xml:space="preserve">, this would equate to a forested buffer width of roughly 19.5m (64ft). Note that this estimate is most relevant for streams of western Washington and that it seems likely </w:t>
      </w:r>
      <w:r>
        <w:t>that the effective buffer width would be lower</w:t>
      </w:r>
      <w:r w:rsidR="00487A2B">
        <w:t xml:space="preserve"> for streams of eastern Washington which </w:t>
      </w:r>
      <w:r>
        <w:t xml:space="preserve">generally </w:t>
      </w:r>
      <w:r w:rsidR="00487A2B">
        <w:t xml:space="preserve">have a </w:t>
      </w:r>
      <w:proofErr w:type="gramStart"/>
      <w:r w:rsidR="00487A2B">
        <w:t>smaller</w:t>
      </w:r>
      <w:r>
        <w:t xml:space="preserve"> riparian trees</w:t>
      </w:r>
      <w:proofErr w:type="gramEnd"/>
      <w:r w:rsidR="00487A2B">
        <w:t xml:space="preserve">. </w:t>
      </w:r>
    </w:p>
    <w:p w14:paraId="15D5FCDD" w14:textId="77777777" w:rsidR="00145D10" w:rsidRDefault="00BA58C5">
      <w:r>
        <w:t xml:space="preserve">In many cases it will take an extended </w:t>
      </w:r>
      <w:proofErr w:type="gramStart"/>
      <w:r>
        <w:t>period of time</w:t>
      </w:r>
      <w:proofErr w:type="gramEnd"/>
      <w:r>
        <w:t xml:space="preserve"> to grow the trees that will </w:t>
      </w:r>
      <w:r w:rsidR="007B4EF6">
        <w:t>contribute future large wood to</w:t>
      </w:r>
      <w:r>
        <w:t xml:space="preserve"> streams. Additionally, there may be some situations where additional large wood is needed to meet objectives at a given site.  In those </w:t>
      </w:r>
      <w:proofErr w:type="gramStart"/>
      <w:r>
        <w:t>cases</w:t>
      </w:r>
      <w:proofErr w:type="gramEnd"/>
      <w:r>
        <w:t xml:space="preserve"> Ecology supports restoration projects that supplement large wood in streams.</w:t>
      </w:r>
    </w:p>
    <w:p w14:paraId="4D526195" w14:textId="77777777" w:rsidR="00954DDA" w:rsidRDefault="00954DDA"/>
    <w:p w14:paraId="6C766CEA" w14:textId="77777777" w:rsidR="00954DDA" w:rsidRPr="00875CDD" w:rsidRDefault="00954DDA">
      <w:pPr>
        <w:rPr>
          <w:b/>
          <w:color w:val="5B9BD5" w:themeColor="accent1"/>
          <w:sz w:val="28"/>
          <w:szCs w:val="28"/>
        </w:rPr>
      </w:pPr>
      <w:r w:rsidRPr="00875CDD">
        <w:rPr>
          <w:b/>
          <w:color w:val="5B9BD5" w:themeColor="accent1"/>
          <w:sz w:val="28"/>
          <w:szCs w:val="28"/>
        </w:rPr>
        <w:t>Microclimate</w:t>
      </w:r>
    </w:p>
    <w:p w14:paraId="163D3A68" w14:textId="77777777" w:rsidR="009549EC" w:rsidRDefault="002C3959" w:rsidP="00821500">
      <w:pPr>
        <w:autoSpaceDE w:val="0"/>
        <w:autoSpaceDN w:val="0"/>
        <w:adjustRightInd w:val="0"/>
        <w:spacing w:after="120" w:line="240" w:lineRule="auto"/>
        <w:rPr>
          <w:rFonts w:cstheme="minorHAnsi"/>
        </w:rPr>
      </w:pPr>
      <w:r w:rsidRPr="002C3959">
        <w:rPr>
          <w:rFonts w:cstheme="minorHAnsi"/>
        </w:rPr>
        <w:t>Microclimate</w:t>
      </w:r>
      <w:r w:rsidR="00821500">
        <w:rPr>
          <w:rFonts w:cstheme="minorHAnsi"/>
        </w:rPr>
        <w:t>s</w:t>
      </w:r>
      <w:r w:rsidRPr="002C3959">
        <w:rPr>
          <w:rFonts w:cstheme="minorHAnsi"/>
        </w:rPr>
        <w:t xml:space="preserve"> are created by the mutual influences </w:t>
      </w:r>
      <w:r w:rsidR="00821500">
        <w:rPr>
          <w:rFonts w:cstheme="minorHAnsi"/>
        </w:rPr>
        <w:t>(</w:t>
      </w:r>
      <w:proofErr w:type="gramStart"/>
      <w:r w:rsidR="00821500">
        <w:rPr>
          <w:rFonts w:cstheme="minorHAnsi"/>
        </w:rPr>
        <w:t>i.e.</w:t>
      </w:r>
      <w:proofErr w:type="gramEnd"/>
      <w:r w:rsidR="00821500">
        <w:rPr>
          <w:rFonts w:cstheme="minorHAnsi"/>
        </w:rPr>
        <w:t xml:space="preserve"> positive feedback loops) </w:t>
      </w:r>
      <w:r w:rsidRPr="002C3959">
        <w:rPr>
          <w:rFonts w:cstheme="minorHAnsi"/>
        </w:rPr>
        <w:t xml:space="preserve">of the aquatic ecosystem and adjacent riparian ecosystem </w:t>
      </w:r>
      <w:r w:rsidR="00821500">
        <w:rPr>
          <w:rFonts w:cstheme="minorHAnsi"/>
        </w:rPr>
        <w:t>up</w:t>
      </w:r>
      <w:r w:rsidRPr="002C3959">
        <w:rPr>
          <w:rFonts w:cstheme="minorHAnsi"/>
        </w:rPr>
        <w:t>on solar radiation, air temperature, wind speed, humidity, soil moisture, and soil temperature</w:t>
      </w:r>
      <w:r w:rsidR="00E67A6E">
        <w:rPr>
          <w:rFonts w:cstheme="minorHAnsi"/>
        </w:rPr>
        <w:t xml:space="preserve">. </w:t>
      </w:r>
      <w:r w:rsidR="00880D5A">
        <w:rPr>
          <w:rFonts w:cstheme="minorHAnsi"/>
        </w:rPr>
        <w:t xml:space="preserve">The following summarizes some of the relevant literature regarding the effectiveness of riparian buffers at protecting stream/riparian microclimate. </w:t>
      </w:r>
      <w:proofErr w:type="gramStart"/>
      <w:r w:rsidR="00880D5A">
        <w:rPr>
          <w:rFonts w:cstheme="minorHAnsi"/>
        </w:rPr>
        <w:t>All of</w:t>
      </w:r>
      <w:proofErr w:type="gramEnd"/>
      <w:r w:rsidR="00880D5A">
        <w:rPr>
          <w:rFonts w:cstheme="minorHAnsi"/>
        </w:rPr>
        <w:t xml:space="preserve"> the literature was associated with evaluating the effects of timber harvest on stream and microclimates in forestlands. </w:t>
      </w:r>
    </w:p>
    <w:p w14:paraId="45F662C0" w14:textId="77777777" w:rsidR="00E67A6E" w:rsidRDefault="00E67A6E" w:rsidP="00821500">
      <w:pPr>
        <w:pStyle w:val="ListParagraph"/>
        <w:spacing w:after="120" w:line="240" w:lineRule="auto"/>
        <w:ind w:left="0"/>
        <w:contextualSpacing w:val="0"/>
        <w:rPr>
          <w:rFonts w:cstheme="minorHAnsi"/>
          <w:bCs/>
        </w:rPr>
      </w:pPr>
      <w:proofErr w:type="spellStart"/>
      <w:r w:rsidRPr="00E67A6E">
        <w:rPr>
          <w:rFonts w:cstheme="minorHAnsi"/>
          <w:bCs/>
        </w:rPr>
        <w:t>Rykken</w:t>
      </w:r>
      <w:proofErr w:type="spellEnd"/>
      <w:r w:rsidRPr="00E67A6E">
        <w:rPr>
          <w:rFonts w:cstheme="minorHAnsi"/>
          <w:bCs/>
        </w:rPr>
        <w:t xml:space="preserve"> et al. (2007) measured the magnitude and extent of microclimatic gradients associated with headwater streams in mature unmanaged forests in western </w:t>
      </w:r>
      <w:proofErr w:type="gramStart"/>
      <w:r w:rsidRPr="00E67A6E">
        <w:rPr>
          <w:rFonts w:cstheme="minorHAnsi"/>
          <w:bCs/>
        </w:rPr>
        <w:t>Oregon, and</w:t>
      </w:r>
      <w:proofErr w:type="gramEnd"/>
      <w:r w:rsidRPr="00E67A6E">
        <w:rPr>
          <w:rFonts w:cstheme="minorHAnsi"/>
          <w:bCs/>
        </w:rPr>
        <w:t xml:space="preserve"> determined whether these patterns were maintained in clearcut harvested units with and without a 30-m (98.4 ft.) wide riparian buffer on each side of the stream. Streams had a strong effect on afternoon air temperature and relative humidity to </w:t>
      </w:r>
      <w:proofErr w:type="gramStart"/>
      <w:r w:rsidRPr="00E67A6E">
        <w:rPr>
          <w:rFonts w:cstheme="minorHAnsi"/>
          <w:bCs/>
        </w:rPr>
        <w:t>a distance of 10m</w:t>
      </w:r>
      <w:proofErr w:type="gramEnd"/>
      <w:r w:rsidRPr="00E67A6E">
        <w:rPr>
          <w:rFonts w:cstheme="minorHAnsi"/>
          <w:bCs/>
        </w:rPr>
        <w:t xml:space="preserve"> from the channel. The results indicated that a 30m buffer was ample for protecting the riparian microclimate gradient.</w:t>
      </w:r>
    </w:p>
    <w:p w14:paraId="183737B8" w14:textId="77777777" w:rsidR="007166EE" w:rsidRPr="00880D5A" w:rsidRDefault="007166EE" w:rsidP="00821500">
      <w:pPr>
        <w:pStyle w:val="ListParagraph"/>
        <w:spacing w:after="120" w:line="240" w:lineRule="auto"/>
        <w:ind w:left="0"/>
        <w:contextualSpacing w:val="0"/>
        <w:rPr>
          <w:rFonts w:cstheme="minorHAnsi"/>
        </w:rPr>
      </w:pPr>
      <w:r w:rsidRPr="00880D5A">
        <w:t>Anderson, P.D.,</w:t>
      </w:r>
      <w:r w:rsidR="00880D5A" w:rsidRPr="00880D5A">
        <w:t xml:space="preserve"> et al (</w:t>
      </w:r>
      <w:r w:rsidRPr="00880D5A">
        <w:t>2007</w:t>
      </w:r>
      <w:r w:rsidR="00880D5A" w:rsidRPr="00880D5A">
        <w:t xml:space="preserve">) studied the effect of timber harvesting on </w:t>
      </w:r>
      <w:r w:rsidR="0015304C">
        <w:t xml:space="preserve">headwater </w:t>
      </w:r>
      <w:r w:rsidR="00880D5A" w:rsidRPr="00880D5A">
        <w:t>stream and riparian microclimate in the</w:t>
      </w:r>
      <w:r w:rsidR="0015304C">
        <w:t xml:space="preserve"> C</w:t>
      </w:r>
      <w:r w:rsidR="00880D5A" w:rsidRPr="00880D5A">
        <w:t xml:space="preserve">oast and western </w:t>
      </w:r>
      <w:proofErr w:type="gramStart"/>
      <w:r w:rsidR="00880D5A" w:rsidRPr="00880D5A">
        <w:t>C</w:t>
      </w:r>
      <w:r w:rsidR="009C76F3">
        <w:t>ascad</w:t>
      </w:r>
      <w:r w:rsidR="00880D5A" w:rsidRPr="00880D5A">
        <w:t>e mountain</w:t>
      </w:r>
      <w:proofErr w:type="gramEnd"/>
      <w:r w:rsidR="00880D5A" w:rsidRPr="00880D5A">
        <w:t xml:space="preserve"> ranges of Oregon. </w:t>
      </w:r>
      <w:r w:rsidR="0015304C" w:rsidRPr="0015304C">
        <w:rPr>
          <w:rFonts w:cstheme="minorHAnsi"/>
        </w:rPr>
        <w:t xml:space="preserve">The width of the </w:t>
      </w:r>
      <w:r w:rsidR="0015304C" w:rsidRPr="0015304C">
        <w:rPr>
          <w:rFonts w:cstheme="minorHAnsi"/>
        </w:rPr>
        <w:lastRenderedPageBreak/>
        <w:t xml:space="preserve">unharvested buffer strips adjacent to the stream channel averaged </w:t>
      </w:r>
      <w:r w:rsidR="0015304C">
        <w:rPr>
          <w:rFonts w:cstheme="minorHAnsi"/>
        </w:rPr>
        <w:t xml:space="preserve">either </w:t>
      </w:r>
      <w:r w:rsidR="0015304C" w:rsidRPr="0015304C">
        <w:rPr>
          <w:rFonts w:cstheme="minorHAnsi"/>
        </w:rPr>
        <w:t xml:space="preserve">69 m (226.4 ft., one </w:t>
      </w:r>
      <w:r w:rsidR="0015304C">
        <w:rPr>
          <w:rFonts w:cstheme="minorHAnsi"/>
        </w:rPr>
        <w:t>site potential tree height,</w:t>
      </w:r>
      <w:r w:rsidR="0015304C" w:rsidRPr="0015304C">
        <w:rPr>
          <w:rFonts w:cstheme="minorHAnsi"/>
        </w:rPr>
        <w:t xml:space="preserve"> 22 </w:t>
      </w:r>
      <w:r w:rsidR="0015304C">
        <w:rPr>
          <w:rFonts w:cstheme="minorHAnsi"/>
        </w:rPr>
        <w:t xml:space="preserve">m (54.3 ft, variable width), </w:t>
      </w:r>
      <w:r w:rsidR="0015304C" w:rsidRPr="0015304C">
        <w:rPr>
          <w:rFonts w:cstheme="minorHAnsi"/>
        </w:rPr>
        <w:t>or 9 m (29</w:t>
      </w:r>
      <w:r w:rsidR="0015304C">
        <w:rPr>
          <w:rFonts w:cstheme="minorHAnsi"/>
        </w:rPr>
        <w:t>.5 ft.</w:t>
      </w:r>
      <w:r w:rsidR="0015304C" w:rsidRPr="0015304C">
        <w:rPr>
          <w:rFonts w:cstheme="minorHAnsi"/>
        </w:rPr>
        <w:t>) as measured from stream center.</w:t>
      </w:r>
      <w:r w:rsidR="0015304C" w:rsidRPr="00EA5E45">
        <w:rPr>
          <w:rFonts w:cstheme="minorHAnsi"/>
          <w:sz w:val="24"/>
          <w:szCs w:val="24"/>
        </w:rPr>
        <w:t xml:space="preserve"> </w:t>
      </w:r>
      <w:r w:rsidR="00880D5A" w:rsidRPr="00880D5A">
        <w:t>They found that m</w:t>
      </w:r>
      <w:r w:rsidRPr="00880D5A">
        <w:rPr>
          <w:rFonts w:cstheme="minorHAnsi"/>
        </w:rPr>
        <w:t>icroclimate gradients were strongest within 10 m (32.8 ft.) of stream center, and with thinning adjacent to 15m (49.2 ft.) or greater no-cut buffers, daily maximum air temperature above stream center was less than 1°C greater (statistically insignificant) and daily minimum relative humidity was less than 5% lower than for un</w:t>
      </w:r>
      <w:r w:rsidR="00880D5A" w:rsidRPr="00880D5A">
        <w:rPr>
          <w:rFonts w:cstheme="minorHAnsi"/>
        </w:rPr>
        <w:t>-</w:t>
      </w:r>
      <w:r w:rsidRPr="00880D5A">
        <w:rPr>
          <w:rFonts w:cstheme="minorHAnsi"/>
        </w:rPr>
        <w:t xml:space="preserve">thinned stands. </w:t>
      </w:r>
      <w:r w:rsidR="00880D5A" w:rsidRPr="00880D5A">
        <w:rPr>
          <w:rFonts w:cstheme="minorHAnsi"/>
        </w:rPr>
        <w:t xml:space="preserve">They </w:t>
      </w:r>
      <w:proofErr w:type="gramStart"/>
      <w:r w:rsidR="00880D5A" w:rsidRPr="00880D5A">
        <w:rPr>
          <w:rFonts w:cstheme="minorHAnsi"/>
        </w:rPr>
        <w:t>c</w:t>
      </w:r>
      <w:r w:rsidRPr="00880D5A">
        <w:rPr>
          <w:rFonts w:cstheme="minorHAnsi"/>
        </w:rPr>
        <w:t>ites</w:t>
      </w:r>
      <w:proofErr w:type="gramEnd"/>
      <w:r w:rsidRPr="00880D5A">
        <w:rPr>
          <w:rFonts w:cstheme="minorHAnsi"/>
        </w:rPr>
        <w:t xml:space="preserve"> </w:t>
      </w:r>
      <w:proofErr w:type="spellStart"/>
      <w:r w:rsidRPr="00880D5A">
        <w:rPr>
          <w:rFonts w:cstheme="minorHAnsi"/>
        </w:rPr>
        <w:t>Danehy</w:t>
      </w:r>
      <w:proofErr w:type="spellEnd"/>
      <w:r w:rsidRPr="00880D5A">
        <w:rPr>
          <w:rFonts w:cstheme="minorHAnsi"/>
        </w:rPr>
        <w:t xml:space="preserve"> and </w:t>
      </w:r>
      <w:proofErr w:type="spellStart"/>
      <w:r w:rsidRPr="00880D5A">
        <w:rPr>
          <w:rFonts w:cstheme="minorHAnsi"/>
        </w:rPr>
        <w:t>Kirpes</w:t>
      </w:r>
      <w:proofErr w:type="spellEnd"/>
      <w:r w:rsidRPr="00880D5A">
        <w:rPr>
          <w:rFonts w:cstheme="minorHAnsi"/>
        </w:rPr>
        <w:t xml:space="preserve"> (2000) as finding that humidity gradients on the more xeric eastern slope of the Cascades were changed the most within 5m of the stream, which was half that in this study. </w:t>
      </w:r>
      <w:r w:rsidR="00880D5A" w:rsidRPr="00880D5A">
        <w:rPr>
          <w:rFonts w:cstheme="minorHAnsi"/>
        </w:rPr>
        <w:t>The authors suggested that “b</w:t>
      </w:r>
      <w:r w:rsidRPr="00880D5A">
        <w:rPr>
          <w:rFonts w:cstheme="minorHAnsi"/>
        </w:rPr>
        <w:t>uffers of widths defined by the transition from riparian to upland vegetation or significant topographic slope breaks appear sufficient to mitigate the impacts of upslope thinning on the microclimate above the stream; there was no apparent increase in mitigation associated with wider buffers.”</w:t>
      </w:r>
    </w:p>
    <w:p w14:paraId="19614AC3" w14:textId="77777777" w:rsidR="007166EE" w:rsidRPr="00880D5A" w:rsidRDefault="007166EE" w:rsidP="00821500">
      <w:pPr>
        <w:spacing w:after="120" w:line="240" w:lineRule="auto"/>
        <w:rPr>
          <w:rFonts w:cstheme="minorHAnsi"/>
        </w:rPr>
      </w:pPr>
      <w:proofErr w:type="spellStart"/>
      <w:r w:rsidRPr="00880D5A">
        <w:rPr>
          <w:rFonts w:cstheme="minorHAnsi"/>
        </w:rPr>
        <w:t>Brosofske</w:t>
      </w:r>
      <w:proofErr w:type="spellEnd"/>
      <w:r w:rsidRPr="00880D5A">
        <w:rPr>
          <w:rFonts w:cstheme="minorHAnsi"/>
        </w:rPr>
        <w:t xml:space="preserve">, </w:t>
      </w:r>
      <w:r w:rsidR="00880D5A" w:rsidRPr="00880D5A">
        <w:rPr>
          <w:rFonts w:cstheme="minorHAnsi"/>
        </w:rPr>
        <w:t>K. et al (</w:t>
      </w:r>
      <w:r w:rsidRPr="00880D5A">
        <w:rPr>
          <w:rFonts w:cstheme="minorHAnsi"/>
        </w:rPr>
        <w:t>1997</w:t>
      </w:r>
      <w:r w:rsidR="00880D5A" w:rsidRPr="00880D5A">
        <w:rPr>
          <w:rFonts w:cstheme="minorHAnsi"/>
        </w:rPr>
        <w:t xml:space="preserve">) </w:t>
      </w:r>
      <w:r w:rsidRPr="00880D5A">
        <w:rPr>
          <w:rFonts w:cstheme="minorHAnsi"/>
        </w:rPr>
        <w:t>evaluated effects the effects of harvesting upon the microclimate of stream buffers</w:t>
      </w:r>
      <w:r w:rsidR="00880D5A" w:rsidRPr="00880D5A">
        <w:rPr>
          <w:rFonts w:cstheme="minorHAnsi"/>
        </w:rPr>
        <w:t xml:space="preserve"> in western Washington</w:t>
      </w:r>
      <w:r w:rsidRPr="00880D5A">
        <w:rPr>
          <w:rFonts w:cstheme="minorHAnsi"/>
        </w:rPr>
        <w:t xml:space="preserve">. The streams ranged in width from 2 to 4 meters and the riparian buffers ranged in width from 17 to 72 meters. Before harvest, surface temperature and humidity showed a gradient from near-stream conditions to interior forest conditions within 31 to 62 meters of the stream, air and soil temperature had a gradient length of 31 to 47m; after harvest, the temperature gradient </w:t>
      </w:r>
      <w:proofErr w:type="gramStart"/>
      <w:r w:rsidRPr="00880D5A">
        <w:rPr>
          <w:rFonts w:cstheme="minorHAnsi"/>
        </w:rPr>
        <w:t>increased</w:t>
      </w:r>
      <w:proofErr w:type="gramEnd"/>
      <w:r w:rsidRPr="00880D5A">
        <w:rPr>
          <w:rFonts w:cstheme="minorHAnsi"/>
        </w:rPr>
        <w:t xml:space="preserve"> and the humidity gradient decreased from near-stream into the harvested area. Stations in the buffer showed shifts towards the clear-cut values. Both </w:t>
      </w:r>
      <w:proofErr w:type="gramStart"/>
      <w:r w:rsidRPr="00880D5A">
        <w:rPr>
          <w:rFonts w:cstheme="minorHAnsi"/>
        </w:rPr>
        <w:t>pre</w:t>
      </w:r>
      <w:proofErr w:type="gramEnd"/>
      <w:r w:rsidRPr="00880D5A">
        <w:rPr>
          <w:rFonts w:cstheme="minorHAnsi"/>
        </w:rPr>
        <w:t xml:space="preserve"> and post-harvest, there were strong correlations between stream temperature and soil temperature 60m beyond the buffer edge. Solar radiation at the stream increased exponentially with decreasing buffer width. The authors concluded that a buffer of 45m or wider (possibly up to 300m) is needed to maintain the natural riparian microclimate against changes induced by forest canopy removal.</w:t>
      </w:r>
    </w:p>
    <w:p w14:paraId="447DE82A" w14:textId="77777777" w:rsidR="00821500" w:rsidRDefault="007166EE" w:rsidP="00821500">
      <w:pPr>
        <w:spacing w:after="120" w:line="240" w:lineRule="auto"/>
        <w:rPr>
          <w:rFonts w:cstheme="minorHAnsi"/>
        </w:rPr>
      </w:pPr>
      <w:r w:rsidRPr="00880D5A">
        <w:rPr>
          <w:rFonts w:cstheme="minorHAnsi"/>
        </w:rPr>
        <w:t xml:space="preserve">Based on his prior works and that of </w:t>
      </w:r>
      <w:proofErr w:type="spellStart"/>
      <w:r w:rsidRPr="00880D5A">
        <w:rPr>
          <w:rFonts w:cstheme="minorHAnsi"/>
        </w:rPr>
        <w:t>Brosofske</w:t>
      </w:r>
      <w:proofErr w:type="spellEnd"/>
      <w:r w:rsidRPr="00880D5A">
        <w:rPr>
          <w:rFonts w:cstheme="minorHAnsi"/>
        </w:rPr>
        <w:t xml:space="preserve"> et al. </w:t>
      </w:r>
      <w:r w:rsidR="00880D5A" w:rsidRPr="00880D5A">
        <w:rPr>
          <w:rFonts w:cstheme="minorHAnsi"/>
        </w:rPr>
        <w:t>(</w:t>
      </w:r>
      <w:r w:rsidRPr="00880D5A">
        <w:rPr>
          <w:rFonts w:cstheme="minorHAnsi"/>
        </w:rPr>
        <w:t>1997</w:t>
      </w:r>
      <w:r w:rsidR="00880D5A" w:rsidRPr="00880D5A">
        <w:rPr>
          <w:rFonts w:cstheme="minorHAnsi"/>
        </w:rPr>
        <w:t>)</w:t>
      </w:r>
      <w:r w:rsidRPr="00880D5A">
        <w:rPr>
          <w:rFonts w:cstheme="minorHAnsi"/>
        </w:rPr>
        <w:t xml:space="preserve">, Chen et al. </w:t>
      </w:r>
      <w:r w:rsidR="00880D5A" w:rsidRPr="00880D5A">
        <w:rPr>
          <w:rFonts w:cstheme="minorHAnsi"/>
        </w:rPr>
        <w:t xml:space="preserve">(1999) </w:t>
      </w:r>
      <w:r w:rsidRPr="00880D5A">
        <w:rPr>
          <w:rFonts w:cstheme="minorHAnsi"/>
        </w:rPr>
        <w:t>conclude</w:t>
      </w:r>
      <w:r w:rsidR="00880D5A" w:rsidRPr="00880D5A">
        <w:rPr>
          <w:rFonts w:cstheme="minorHAnsi"/>
        </w:rPr>
        <w:t>d</w:t>
      </w:r>
      <w:r w:rsidRPr="00880D5A">
        <w:rPr>
          <w:rFonts w:cstheme="minorHAnsi"/>
        </w:rPr>
        <w:t xml:space="preserve"> that </w:t>
      </w:r>
      <w:r w:rsidR="00880D5A" w:rsidRPr="00880D5A">
        <w:rPr>
          <w:rFonts w:cstheme="minorHAnsi"/>
        </w:rPr>
        <w:t xml:space="preserve">timber </w:t>
      </w:r>
      <w:r w:rsidRPr="00880D5A">
        <w:rPr>
          <w:rFonts w:cstheme="minorHAnsi"/>
        </w:rPr>
        <w:t>harvesting near the stream results in overall changes in microclimate at the stream, even when buffers are wide (i.e., up to 74 m) and that standardized values show that harvesting at 17 m (42. ft.) or more from the stream results in an inc</w:t>
      </w:r>
      <w:r w:rsidR="00880D5A" w:rsidRPr="00880D5A">
        <w:rPr>
          <w:rFonts w:cstheme="minorHAnsi"/>
        </w:rPr>
        <w:t>rease in air temperature of 2-4</w:t>
      </w:r>
      <w:r w:rsidR="00880D5A" w:rsidRPr="00880D5A">
        <w:rPr>
          <w:rFonts w:cstheme="minorHAnsi"/>
          <w:vertAlign w:val="superscript"/>
        </w:rPr>
        <w:t>o</w:t>
      </w:r>
      <w:r w:rsidRPr="00880D5A">
        <w:rPr>
          <w:rFonts w:cstheme="minorHAnsi"/>
        </w:rPr>
        <w:t xml:space="preserve">C and a decrease in relative humidity of 2.5-13.8% at the stream.  They also argue that the </w:t>
      </w:r>
      <w:r w:rsidR="00880D5A" w:rsidRPr="00880D5A">
        <w:rPr>
          <w:rFonts w:cstheme="minorHAnsi"/>
        </w:rPr>
        <w:t xml:space="preserve">altered </w:t>
      </w:r>
      <w:r w:rsidRPr="00880D5A">
        <w:rPr>
          <w:rFonts w:cstheme="minorHAnsi"/>
        </w:rPr>
        <w:t>microclimate associated with the opening of canopies in riparian zones may result in modification of climate and landscape processes at the coarser scale of the drainage basin.  For example, the</w:t>
      </w:r>
      <w:r w:rsidR="00880D5A" w:rsidRPr="00880D5A">
        <w:rPr>
          <w:rFonts w:cstheme="minorHAnsi"/>
        </w:rPr>
        <w:t xml:space="preserve">y suggest that </w:t>
      </w:r>
      <w:r w:rsidRPr="00880D5A">
        <w:rPr>
          <w:rFonts w:cstheme="minorHAnsi"/>
        </w:rPr>
        <w:t xml:space="preserve">increased air temperatures in the riparian zone may alter the channeling of air masses through river corridors.  </w:t>
      </w:r>
    </w:p>
    <w:p w14:paraId="2D407E7B" w14:textId="77777777" w:rsidR="00E67A6E" w:rsidRPr="00821500" w:rsidRDefault="00880D5A" w:rsidP="00821500">
      <w:pPr>
        <w:spacing w:after="120" w:line="240" w:lineRule="auto"/>
        <w:rPr>
          <w:rFonts w:cstheme="minorHAnsi"/>
        </w:rPr>
      </w:pPr>
      <w:r w:rsidRPr="00880D5A">
        <w:rPr>
          <w:rFonts w:eastAsia="Times New Roman" w:cstheme="minorHAnsi"/>
        </w:rPr>
        <w:t xml:space="preserve">According to the </w:t>
      </w:r>
      <w:r w:rsidR="00E67A6E" w:rsidRPr="00880D5A">
        <w:rPr>
          <w:rFonts w:eastAsia="Times New Roman" w:cstheme="minorHAnsi"/>
        </w:rPr>
        <w:t>U.S. Forest Service and Bureau of Land Man</w:t>
      </w:r>
      <w:r w:rsidRPr="00880D5A">
        <w:rPr>
          <w:rFonts w:eastAsia="Times New Roman" w:cstheme="minorHAnsi"/>
        </w:rPr>
        <w:t>agement (</w:t>
      </w:r>
      <w:r w:rsidR="00E67A6E" w:rsidRPr="00880D5A">
        <w:rPr>
          <w:rFonts w:eastAsia="Times New Roman" w:cstheme="minorHAnsi"/>
        </w:rPr>
        <w:t>2012</w:t>
      </w:r>
      <w:r w:rsidRPr="00880D5A">
        <w:rPr>
          <w:rFonts w:eastAsia="Times New Roman" w:cstheme="minorHAnsi"/>
        </w:rPr>
        <w:t>), m</w:t>
      </w:r>
      <w:r w:rsidR="00E67A6E" w:rsidRPr="00880D5A">
        <w:rPr>
          <w:rFonts w:eastAsia="Times New Roman" w:cstheme="minorHAnsi"/>
        </w:rPr>
        <w:t xml:space="preserve">icroclimate gradients tend to be strongest within roughly 50ft of a stream. Headwater streams tend to have less diurnal variability in temperatures than streams downstream and have a cooler microclimate because they tend to be at higher elevations. </w:t>
      </w:r>
      <w:r w:rsidR="00821500">
        <w:rPr>
          <w:rFonts w:eastAsia="Times New Roman" w:cstheme="minorHAnsi"/>
        </w:rPr>
        <w:t xml:space="preserve">Headwater streams in forested areas may therefore be more vulnerable to changes in microclimate than larger, lower elevation streams. </w:t>
      </w:r>
      <w:r w:rsidR="00E67A6E" w:rsidRPr="00880D5A">
        <w:rPr>
          <w:rFonts w:eastAsia="Times New Roman" w:cstheme="minorHAnsi"/>
        </w:rPr>
        <w:t xml:space="preserve">There is evidence </w:t>
      </w:r>
      <w:r w:rsidR="00821500">
        <w:rPr>
          <w:rFonts w:eastAsia="Times New Roman" w:cstheme="minorHAnsi"/>
        </w:rPr>
        <w:t>that for buffers in old-growth D</w:t>
      </w:r>
      <w:r w:rsidR="00E67A6E" w:rsidRPr="00880D5A">
        <w:rPr>
          <w:rFonts w:eastAsia="Times New Roman" w:cstheme="minorHAnsi"/>
        </w:rPr>
        <w:t xml:space="preserve">ouglas fir stands, air temperatures for thinned stands with variable width buffers were </w:t>
      </w:r>
      <w:proofErr w:type="gramStart"/>
      <w:r w:rsidR="00E67A6E" w:rsidRPr="00880D5A">
        <w:rPr>
          <w:rFonts w:eastAsia="Times New Roman" w:cstheme="minorHAnsi"/>
        </w:rPr>
        <w:t>similar to</w:t>
      </w:r>
      <w:proofErr w:type="gramEnd"/>
      <w:r w:rsidR="00E67A6E" w:rsidRPr="00880D5A">
        <w:rPr>
          <w:rFonts w:eastAsia="Times New Roman" w:cstheme="minorHAnsi"/>
        </w:rPr>
        <w:t xml:space="preserve"> intact old growth stands within 30m of the stream. The same has been found for buffers with a width equal to one-site potential tree height- within 30m of the stream</w:t>
      </w:r>
      <w:r w:rsidRPr="00880D5A">
        <w:rPr>
          <w:rFonts w:eastAsia="Times New Roman" w:cstheme="minorHAnsi"/>
        </w:rPr>
        <w:t>,</w:t>
      </w:r>
      <w:r w:rsidR="00E67A6E" w:rsidRPr="00880D5A">
        <w:rPr>
          <w:rFonts w:eastAsia="Times New Roman" w:cstheme="minorHAnsi"/>
        </w:rPr>
        <w:t xml:space="preserve"> </w:t>
      </w:r>
      <w:r w:rsidRPr="00880D5A">
        <w:rPr>
          <w:rFonts w:eastAsia="Times New Roman" w:cstheme="minorHAnsi"/>
        </w:rPr>
        <w:t xml:space="preserve">air </w:t>
      </w:r>
      <w:r w:rsidR="00E67A6E" w:rsidRPr="00880D5A">
        <w:rPr>
          <w:rFonts w:eastAsia="Times New Roman" w:cstheme="minorHAnsi"/>
        </w:rPr>
        <w:t xml:space="preserve">temperatures were </w:t>
      </w:r>
      <w:proofErr w:type="gramStart"/>
      <w:r w:rsidR="00E67A6E" w:rsidRPr="00880D5A">
        <w:rPr>
          <w:rFonts w:eastAsia="Times New Roman" w:cstheme="minorHAnsi"/>
        </w:rPr>
        <w:t>sim</w:t>
      </w:r>
      <w:r w:rsidR="00821500">
        <w:rPr>
          <w:rFonts w:eastAsia="Times New Roman" w:cstheme="minorHAnsi"/>
        </w:rPr>
        <w:t>ilar to</w:t>
      </w:r>
      <w:proofErr w:type="gramEnd"/>
      <w:r w:rsidR="00821500">
        <w:rPr>
          <w:rFonts w:eastAsia="Times New Roman" w:cstheme="minorHAnsi"/>
        </w:rPr>
        <w:t xml:space="preserve"> intact stands. For the one-site potential tree height buffers</w:t>
      </w:r>
      <w:r w:rsidR="00E67A6E" w:rsidRPr="00880D5A">
        <w:rPr>
          <w:rFonts w:eastAsia="Times New Roman" w:cstheme="minorHAnsi"/>
        </w:rPr>
        <w:t xml:space="preserve">, </w:t>
      </w:r>
      <w:r w:rsidR="00821500">
        <w:rPr>
          <w:rFonts w:eastAsia="Times New Roman" w:cstheme="minorHAnsi"/>
        </w:rPr>
        <w:t xml:space="preserve">air </w:t>
      </w:r>
      <w:r w:rsidR="00E67A6E" w:rsidRPr="00880D5A">
        <w:rPr>
          <w:rFonts w:eastAsia="Times New Roman" w:cstheme="minorHAnsi"/>
        </w:rPr>
        <w:t xml:space="preserve">temperatures increased with distance from the stream if the buffer was adjacent to patch </w:t>
      </w:r>
      <w:proofErr w:type="gramStart"/>
      <w:r w:rsidR="00E67A6E" w:rsidRPr="00880D5A">
        <w:rPr>
          <w:rFonts w:eastAsia="Times New Roman" w:cstheme="minorHAnsi"/>
        </w:rPr>
        <w:t>cuts, but</w:t>
      </w:r>
      <w:proofErr w:type="gramEnd"/>
      <w:r w:rsidR="00E67A6E" w:rsidRPr="00880D5A">
        <w:rPr>
          <w:rFonts w:eastAsia="Times New Roman" w:cstheme="minorHAnsi"/>
        </w:rPr>
        <w:t xml:space="preserve"> did not increase if adjacent to thinned stands.</w:t>
      </w:r>
    </w:p>
    <w:p w14:paraId="1E410BC1" w14:textId="77777777" w:rsidR="00880D5A" w:rsidRPr="00880D5A" w:rsidRDefault="00880D5A" w:rsidP="00821500">
      <w:pPr>
        <w:spacing w:after="120" w:line="240" w:lineRule="auto"/>
        <w:rPr>
          <w:rFonts w:eastAsia="Times New Roman" w:cstheme="minorHAnsi"/>
        </w:rPr>
      </w:pPr>
      <w:r w:rsidRPr="00880D5A">
        <w:rPr>
          <w:rFonts w:eastAsia="Times New Roman" w:cstheme="minorHAnsi"/>
        </w:rPr>
        <w:t>T</w:t>
      </w:r>
      <w:r w:rsidR="00821500">
        <w:rPr>
          <w:rFonts w:eastAsia="Times New Roman" w:cstheme="minorHAnsi"/>
        </w:rPr>
        <w:t>he agencies</w:t>
      </w:r>
      <w:r w:rsidRPr="00880D5A">
        <w:rPr>
          <w:rFonts w:eastAsia="Times New Roman" w:cstheme="minorHAnsi"/>
        </w:rPr>
        <w:t xml:space="preserve"> concluded that: </w:t>
      </w:r>
    </w:p>
    <w:p w14:paraId="406CA123" w14:textId="77777777" w:rsidR="00E67A6E" w:rsidRPr="00880D5A" w:rsidRDefault="00E67A6E" w:rsidP="00821500">
      <w:pPr>
        <w:spacing w:after="120" w:line="240" w:lineRule="auto"/>
        <w:ind w:left="360" w:right="720"/>
        <w:rPr>
          <w:rFonts w:eastAsia="Times New Roman" w:cstheme="minorHAnsi"/>
        </w:rPr>
      </w:pPr>
      <w:r w:rsidRPr="00880D5A">
        <w:rPr>
          <w:rFonts w:eastAsia="Times New Roman" w:cstheme="minorHAnsi"/>
          <w:i/>
        </w:rPr>
        <w:t xml:space="preserve">For the purposes of employing the Strategy for forest treatments in Riparian Reserves, research indicates that the following microclimate elements are of relevance: 1) microclimate gradients over streams are the strongest and diminish rapidly moving upslope; especially when a 15m retention buffer is applied, 2) near-stream microclimate appears to </w:t>
      </w:r>
      <w:r w:rsidRPr="00880D5A">
        <w:rPr>
          <w:rFonts w:eastAsia="Times New Roman" w:cstheme="minorHAnsi"/>
          <w:i/>
        </w:rPr>
        <w:lastRenderedPageBreak/>
        <w:t>be topographically controlled, and therefore considerations should be made for buffer widths utilizing slope breaks, 3) thinning beyond 15m is does not measurably affect microclimate, 4) stream thin-through treatments may have slight microclimate effects, 5) small patch openings greater than 15m from streams affects microclimate moderately, 6) where regeneration harvest is planned at the boundary of Riparian Reserves; edge effects may extend up to 15m into the buffer with subtle effects on microclimate gradients</w:t>
      </w:r>
      <w:r w:rsidRPr="00880D5A">
        <w:rPr>
          <w:rFonts w:eastAsia="Times New Roman" w:cstheme="minorHAnsi"/>
        </w:rPr>
        <w:t>.”</w:t>
      </w:r>
    </w:p>
    <w:p w14:paraId="226E9422" w14:textId="77777777" w:rsidR="00880D5A" w:rsidRPr="002C3959" w:rsidRDefault="00880D5A" w:rsidP="00821500">
      <w:pPr>
        <w:autoSpaceDE w:val="0"/>
        <w:autoSpaceDN w:val="0"/>
        <w:adjustRightInd w:val="0"/>
        <w:spacing w:after="120" w:line="240" w:lineRule="auto"/>
        <w:rPr>
          <w:rFonts w:cstheme="minorHAnsi"/>
        </w:rPr>
      </w:pPr>
      <w:r w:rsidRPr="002C3959">
        <w:rPr>
          <w:rFonts w:cstheme="minorHAnsi"/>
        </w:rPr>
        <w:t xml:space="preserve">According to WDFW (Quinn et al, 2020): </w:t>
      </w:r>
    </w:p>
    <w:p w14:paraId="07359CB8" w14:textId="77777777" w:rsidR="00880D5A" w:rsidRPr="002C3959" w:rsidRDefault="00880D5A" w:rsidP="00821500">
      <w:pPr>
        <w:autoSpaceDE w:val="0"/>
        <w:autoSpaceDN w:val="0"/>
        <w:adjustRightInd w:val="0"/>
        <w:spacing w:after="120" w:line="240" w:lineRule="auto"/>
        <w:ind w:left="360" w:right="720"/>
        <w:rPr>
          <w:rFonts w:cstheme="minorHAnsi"/>
          <w:i/>
        </w:rPr>
      </w:pPr>
      <w:r>
        <w:rPr>
          <w:rFonts w:cstheme="minorHAnsi"/>
          <w:i/>
        </w:rPr>
        <w:t xml:space="preserve">It is our belief that </w:t>
      </w:r>
      <w:r w:rsidRPr="002C3959">
        <w:rPr>
          <w:rFonts w:cstheme="minorHAnsi"/>
          <w:i/>
        </w:rPr>
        <w:t xml:space="preserve">the effects of microclimate conditions on the thermal regime of streams with fully functioning riparian ecosystems are minor for two reasons: 1) microclimate (e.g., temp and humidity) rarely extend farther than one tree height into mature riparian forest (Moore et al. 2005; </w:t>
      </w:r>
      <w:proofErr w:type="spellStart"/>
      <w:r w:rsidRPr="002C3959">
        <w:rPr>
          <w:rFonts w:cstheme="minorHAnsi"/>
          <w:i/>
        </w:rPr>
        <w:t>Rykken</w:t>
      </w:r>
      <w:proofErr w:type="spellEnd"/>
      <w:r w:rsidRPr="002C3959">
        <w:rPr>
          <w:rFonts w:cstheme="minorHAnsi"/>
          <w:i/>
        </w:rPr>
        <w:t xml:space="preserve"> et al. 2007; Reeves at al. 2018), and 2) sensible heat exchanges comprise only a small portion of total heat flux in streams (Johnson 2004; Moore et al. 2005). In fact, net solar radiation effects on stream temperatures are generally about an order of magnitude greater than sensible and latent heat exchanges at the air-water interface (Moore et al. 2005; D. </w:t>
      </w:r>
      <w:proofErr w:type="spellStart"/>
      <w:r w:rsidRPr="002C3959">
        <w:rPr>
          <w:rFonts w:cstheme="minorHAnsi"/>
          <w:i/>
        </w:rPr>
        <w:t>Caissie</w:t>
      </w:r>
      <w:proofErr w:type="spellEnd"/>
      <w:r w:rsidRPr="002C3959">
        <w:rPr>
          <w:rFonts w:cstheme="minorHAnsi"/>
          <w:i/>
        </w:rPr>
        <w:t>, Fisheries and Oceans Canada, personal communication). However, we also agree with Reeves et al. (2018), who note that the range of effects measured in different studies suggests substantial uncertainties regarding riparian ecosystem management with respect to microclimate.</w:t>
      </w:r>
    </w:p>
    <w:p w14:paraId="2EC9F372" w14:textId="77777777" w:rsidR="00821500" w:rsidRDefault="0015304C" w:rsidP="00821500">
      <w:pPr>
        <w:spacing w:after="120" w:line="240" w:lineRule="auto"/>
      </w:pPr>
      <w:r>
        <w:t xml:space="preserve">In summary, it appears that a riparian buffer width of at least 50ft will provide a reasonable level of stream and riparian microclimate protection </w:t>
      </w:r>
      <w:r w:rsidR="00637D47">
        <w:t xml:space="preserve">for small to medium sized streams </w:t>
      </w:r>
      <w:r>
        <w:t>on agricultural lands s</w:t>
      </w:r>
      <w:r w:rsidR="009C76F3">
        <w:t xml:space="preserve">ince </w:t>
      </w:r>
      <w:r>
        <w:t xml:space="preserve">the </w:t>
      </w:r>
      <w:r w:rsidR="009C76F3">
        <w:t>microclimate gradient tends to be most prominent within 50ft o</w:t>
      </w:r>
      <w:r>
        <w:t>f a stream.</w:t>
      </w:r>
      <w:r w:rsidR="009C76F3">
        <w:t xml:space="preserve"> </w:t>
      </w:r>
      <w:r w:rsidR="00821500">
        <w:t>The literature suggest</w:t>
      </w:r>
      <w:r w:rsidR="00637D47">
        <w:t>s</w:t>
      </w:r>
      <w:r w:rsidR="00821500">
        <w:t xml:space="preserve">, however, that for </w:t>
      </w:r>
      <w:r w:rsidR="00637D47">
        <w:t xml:space="preserve">very </w:t>
      </w:r>
      <w:r w:rsidR="00821500">
        <w:t xml:space="preserve">small headwater streams, microclimate may be best protected by extending the riparian buffer out to the edge of the topographic break on either side of the stream. </w:t>
      </w:r>
      <w:r w:rsidR="00460B04">
        <w:t>No m</w:t>
      </w:r>
      <w:r w:rsidR="00637D47">
        <w:t>icroclimate research for larger streams</w:t>
      </w:r>
      <w:r w:rsidR="00460B04">
        <w:t xml:space="preserve"> </w:t>
      </w:r>
      <w:proofErr w:type="gramStart"/>
      <w:r w:rsidR="00460B04">
        <w:t>(</w:t>
      </w:r>
      <w:r w:rsidR="00637D47">
        <w:t xml:space="preserve"> e.g.</w:t>
      </w:r>
      <w:proofErr w:type="gramEnd"/>
      <w:r w:rsidR="00637D47">
        <w:t xml:space="preserve"> &gt;30ft wide</w:t>
      </w:r>
      <w:r w:rsidR="00460B04">
        <w:t>)</w:t>
      </w:r>
      <w:r w:rsidR="00637D47">
        <w:t xml:space="preserve"> was </w:t>
      </w:r>
      <w:r w:rsidR="00460B04">
        <w:t>located; it may be that larger streams require a wider riparian buffer to maintain microclimate.</w:t>
      </w:r>
    </w:p>
    <w:p w14:paraId="148D2386" w14:textId="77777777" w:rsidR="00FC3964" w:rsidRDefault="00FC3964">
      <w:pPr>
        <w:rPr>
          <w:rFonts w:asciiTheme="majorHAnsi" w:eastAsiaTheme="majorEastAsia" w:hAnsiTheme="majorHAnsi" w:cstheme="majorBidi"/>
          <w:b/>
          <w:sz w:val="28"/>
          <w:szCs w:val="28"/>
        </w:rPr>
      </w:pPr>
      <w:r>
        <w:rPr>
          <w:sz w:val="28"/>
          <w:szCs w:val="28"/>
        </w:rPr>
        <w:br w:type="page"/>
      </w:r>
    </w:p>
    <w:p w14:paraId="05988D9F" w14:textId="77777777" w:rsidR="006A6EC9" w:rsidRPr="00F077DD" w:rsidRDefault="007E2F63" w:rsidP="009C76F3">
      <w:pPr>
        <w:pStyle w:val="Heading1"/>
        <w:spacing w:after="120" w:line="240" w:lineRule="auto"/>
        <w:rPr>
          <w:color w:val="5B9BD5" w:themeColor="accent1"/>
        </w:rPr>
      </w:pPr>
      <w:commentRangeStart w:id="168"/>
      <w:r w:rsidRPr="00F077DD">
        <w:rPr>
          <w:color w:val="5B9BD5" w:themeColor="accent1"/>
          <w:sz w:val="28"/>
          <w:szCs w:val="28"/>
        </w:rPr>
        <w:lastRenderedPageBreak/>
        <w:t>R</w:t>
      </w:r>
      <w:r w:rsidR="00660E42">
        <w:rPr>
          <w:color w:val="5B9BD5" w:themeColor="accent1"/>
          <w:sz w:val="28"/>
          <w:szCs w:val="28"/>
        </w:rPr>
        <w:t>ecommendations for R</w:t>
      </w:r>
      <w:r w:rsidRPr="00F077DD">
        <w:rPr>
          <w:color w:val="5B9BD5" w:themeColor="accent1"/>
          <w:sz w:val="28"/>
          <w:szCs w:val="28"/>
        </w:rPr>
        <w:t xml:space="preserve">MZ </w:t>
      </w:r>
      <w:r w:rsidR="00660E42">
        <w:rPr>
          <w:color w:val="5B9BD5" w:themeColor="accent1"/>
          <w:sz w:val="28"/>
          <w:szCs w:val="28"/>
        </w:rPr>
        <w:t xml:space="preserve">Conceptual </w:t>
      </w:r>
      <w:r w:rsidRPr="00F077DD">
        <w:rPr>
          <w:color w:val="5B9BD5" w:themeColor="accent1"/>
          <w:sz w:val="28"/>
          <w:szCs w:val="28"/>
        </w:rPr>
        <w:t>Design</w:t>
      </w:r>
      <w:commentRangeEnd w:id="168"/>
      <w:r w:rsidR="00906520">
        <w:rPr>
          <w:rStyle w:val="CommentReference"/>
          <w:rFonts w:asciiTheme="minorHAnsi" w:eastAsiaTheme="minorHAnsi" w:hAnsiTheme="minorHAnsi" w:cstheme="minorBidi"/>
          <w:b w:val="0"/>
        </w:rPr>
        <w:commentReference w:id="168"/>
      </w:r>
    </w:p>
    <w:p w14:paraId="487DBA3E" w14:textId="77777777" w:rsidR="00660E42" w:rsidRPr="00660E42" w:rsidRDefault="00660E42" w:rsidP="00660E42">
      <w:pPr>
        <w:pStyle w:val="ListParagraph"/>
        <w:numPr>
          <w:ilvl w:val="0"/>
          <w:numId w:val="7"/>
        </w:numPr>
        <w:spacing w:after="120" w:line="240" w:lineRule="auto"/>
        <w:ind w:left="360"/>
        <w:contextualSpacing w:val="0"/>
      </w:pPr>
      <w:r w:rsidRPr="00660E42">
        <w:t xml:space="preserve">Along streams having riparian forested potential, Ecology recommends RMZs to be consistent with WDFW Washington Dept. of Fish &amp; Wildlife’s Riparian Ecosystems, Volume I: Science Synthesis and Management Implications and Riparian Ecosystems, Volume 2: Management Recommendations (Quinn et al, 2020; </w:t>
      </w:r>
      <w:proofErr w:type="spellStart"/>
      <w:r w:rsidRPr="00660E42">
        <w:t>Windrope</w:t>
      </w:r>
      <w:proofErr w:type="spellEnd"/>
      <w:r w:rsidRPr="00660E42">
        <w:t xml:space="preserve"> et al, 2020). This means that the entire RMZ should be fully forested</w:t>
      </w:r>
      <w:r w:rsidR="008D684E">
        <w:t xml:space="preserve"> in order to provide full riparian habitat functions</w:t>
      </w:r>
      <w:r w:rsidRPr="00660E42">
        <w:t xml:space="preserve">. </w:t>
      </w:r>
    </w:p>
    <w:p w14:paraId="1A5EC02E" w14:textId="77777777" w:rsidR="00660E42" w:rsidRPr="00660E42" w:rsidRDefault="00660E42" w:rsidP="00660E42">
      <w:pPr>
        <w:numPr>
          <w:ilvl w:val="1"/>
          <w:numId w:val="7"/>
        </w:numPr>
        <w:spacing w:after="120" w:line="240" w:lineRule="auto"/>
        <w:ind w:left="720"/>
      </w:pPr>
      <w:r w:rsidRPr="00660E42">
        <w:t>Ecology recommends retaining all forest in places where an existing riparian area consists of forest that is at least one site potential tree height</w:t>
      </w:r>
      <w:r w:rsidR="0084798E">
        <w:t xml:space="preserve"> (at 200 years)</w:t>
      </w:r>
      <w:r w:rsidRPr="00660E42">
        <w:t xml:space="preserve"> in width.</w:t>
      </w:r>
    </w:p>
    <w:p w14:paraId="3FFF6E84" w14:textId="77777777" w:rsidR="00660E42" w:rsidRPr="00660E42" w:rsidRDefault="00660E42" w:rsidP="00660E42">
      <w:pPr>
        <w:numPr>
          <w:ilvl w:val="1"/>
          <w:numId w:val="7"/>
        </w:numPr>
        <w:spacing w:after="120" w:line="240" w:lineRule="auto"/>
        <w:ind w:left="720"/>
      </w:pPr>
      <w:r w:rsidRPr="00660E42">
        <w:t>Ecology recommends restoring forest to one site potential tree height in width</w:t>
      </w:r>
      <w:r w:rsidR="0084798E">
        <w:t xml:space="preserve"> (at 200 years)</w:t>
      </w:r>
      <w:r w:rsidRPr="00660E42">
        <w:t xml:space="preserve"> in all other locations where there is existing agriculture in the RMZ</w:t>
      </w:r>
      <w:r>
        <w:t>.</w:t>
      </w:r>
    </w:p>
    <w:p w14:paraId="453F9492" w14:textId="77777777" w:rsidR="00660E42" w:rsidRDefault="00660E42" w:rsidP="006F4BC1">
      <w:pPr>
        <w:numPr>
          <w:ilvl w:val="0"/>
          <w:numId w:val="7"/>
        </w:numPr>
        <w:spacing w:after="120" w:line="240" w:lineRule="auto"/>
        <w:ind w:left="360"/>
      </w:pPr>
      <w:r>
        <w:t>In western Washington (WWA), Ecology</w:t>
      </w:r>
      <w:r w:rsidRPr="00660E42">
        <w:t xml:space="preserve"> </w:t>
      </w:r>
      <w:r>
        <w:t xml:space="preserve">recommends a </w:t>
      </w:r>
      <w:r w:rsidR="00E2052E">
        <w:t>215</w:t>
      </w:r>
      <w:r w:rsidRPr="00660E42">
        <w:t xml:space="preserve">ft default </w:t>
      </w:r>
      <w:r>
        <w:t>total width of the RMZ in locations having riparian forest potential</w:t>
      </w:r>
      <w:r w:rsidRPr="00660E42">
        <w:t>.</w:t>
      </w:r>
    </w:p>
    <w:p w14:paraId="33337DFB" w14:textId="77777777" w:rsidR="00660E42" w:rsidRPr="00660E42" w:rsidRDefault="00660E42" w:rsidP="006F4BC1">
      <w:pPr>
        <w:numPr>
          <w:ilvl w:val="0"/>
          <w:numId w:val="7"/>
        </w:numPr>
        <w:spacing w:after="120" w:line="240" w:lineRule="auto"/>
        <w:ind w:left="360"/>
      </w:pPr>
      <w:r>
        <w:t>In eastern Washington (EWA), Ecology</w:t>
      </w:r>
      <w:r w:rsidRPr="00660E42">
        <w:t xml:space="preserve"> </w:t>
      </w:r>
      <w:r>
        <w:t xml:space="preserve">recommends a </w:t>
      </w:r>
      <w:r w:rsidR="00E2052E">
        <w:t>150</w:t>
      </w:r>
      <w:r w:rsidRPr="00660E42">
        <w:t>ft default t</w:t>
      </w:r>
      <w:r>
        <w:t xml:space="preserve">otal width of the RMZ </w:t>
      </w:r>
      <w:r w:rsidRPr="00660E42">
        <w:t>in locations having riparian forest potential.</w:t>
      </w:r>
    </w:p>
    <w:p w14:paraId="5974D0F6" w14:textId="77777777" w:rsidR="008D684E" w:rsidRPr="002C497D" w:rsidRDefault="008D684E" w:rsidP="008D684E">
      <w:pPr>
        <w:numPr>
          <w:ilvl w:val="0"/>
          <w:numId w:val="7"/>
        </w:numPr>
        <w:spacing w:after="120" w:line="240" w:lineRule="auto"/>
        <w:ind w:left="360"/>
      </w:pPr>
      <w:r w:rsidRPr="002C497D">
        <w:t xml:space="preserve">These default RMZ widths do not apply to streams </w:t>
      </w:r>
      <w:commentRangeStart w:id="169"/>
      <w:r w:rsidRPr="002C497D">
        <w:t>without</w:t>
      </w:r>
      <w:commentRangeEnd w:id="169"/>
      <w:r w:rsidR="0007178E">
        <w:rPr>
          <w:rStyle w:val="CommentReference"/>
        </w:rPr>
        <w:commentReference w:id="169"/>
      </w:r>
      <w:r w:rsidRPr="002C497D">
        <w:t xml:space="preserve"> riparian forest potential; RMZ widths for these streams are primarily based on water quality protection and are presented later in the document (</w:t>
      </w:r>
      <w:commentRangeStart w:id="170"/>
      <w:r w:rsidRPr="001B668E">
        <w:t>see pages 83-91</w:t>
      </w:r>
      <w:commentRangeEnd w:id="170"/>
      <w:r w:rsidR="001B668E">
        <w:rPr>
          <w:rStyle w:val="CommentReference"/>
        </w:rPr>
        <w:commentReference w:id="170"/>
      </w:r>
      <w:r w:rsidRPr="002C497D">
        <w:t>).</w:t>
      </w:r>
    </w:p>
    <w:p w14:paraId="718151D8" w14:textId="77777777" w:rsidR="008D684E" w:rsidRPr="008D684E" w:rsidRDefault="008D684E" w:rsidP="002C497D">
      <w:pPr>
        <w:numPr>
          <w:ilvl w:val="0"/>
          <w:numId w:val="7"/>
        </w:numPr>
        <w:spacing w:after="120" w:line="240" w:lineRule="auto"/>
        <w:ind w:left="360"/>
      </w:pPr>
      <w:r w:rsidRPr="008D684E">
        <w:t xml:space="preserve">WDFW has developed an </w:t>
      </w:r>
      <w:hyperlink r:id="rId33" w:history="1">
        <w:r w:rsidRPr="008D684E">
          <w:rPr>
            <w:color w:val="0563C1" w:themeColor="hyperlink"/>
            <w:u w:val="single"/>
          </w:rPr>
          <w:t>interactive mapping application</w:t>
        </w:r>
      </w:hyperlink>
      <w:r w:rsidRPr="008D684E">
        <w:t xml:space="preserve"> that can be used to provide site specific estimates for site potential tree height. On a </w:t>
      </w:r>
      <w:proofErr w:type="gramStart"/>
      <w:r w:rsidRPr="008D684E">
        <w:t>case by case</w:t>
      </w:r>
      <w:proofErr w:type="gramEnd"/>
      <w:r w:rsidRPr="008D684E">
        <w:t xml:space="preserve"> basis, these site specific estimates may be substituted for the default total RMZ widths. </w:t>
      </w:r>
    </w:p>
    <w:p w14:paraId="092DBB91" w14:textId="77777777" w:rsidR="00660E42" w:rsidRPr="00660E42" w:rsidRDefault="00660E42" w:rsidP="006F4BC1">
      <w:pPr>
        <w:spacing w:after="120" w:line="240" w:lineRule="auto"/>
        <w:ind w:left="360"/>
      </w:pPr>
    </w:p>
    <w:p w14:paraId="3A8152F6" w14:textId="77777777" w:rsidR="00660E42" w:rsidRPr="006F4BC1" w:rsidRDefault="00660E42" w:rsidP="009C76F3">
      <w:pPr>
        <w:spacing w:after="120" w:line="240" w:lineRule="auto"/>
        <w:rPr>
          <w:b/>
          <w:sz w:val="24"/>
          <w:szCs w:val="24"/>
        </w:rPr>
      </w:pPr>
      <w:r w:rsidRPr="006F4BC1">
        <w:rPr>
          <w:b/>
          <w:sz w:val="24"/>
          <w:szCs w:val="24"/>
        </w:rPr>
        <w:t>Three-Zone RMZ Design</w:t>
      </w:r>
      <w:r w:rsidR="008D684E">
        <w:rPr>
          <w:b/>
          <w:sz w:val="24"/>
          <w:szCs w:val="24"/>
        </w:rPr>
        <w:t xml:space="preserve"> for Agricultural use within an RMZ</w:t>
      </w:r>
    </w:p>
    <w:p w14:paraId="0E58846E" w14:textId="77777777" w:rsidR="008D684E" w:rsidRPr="002C497D" w:rsidRDefault="008D684E" w:rsidP="002C497D">
      <w:pPr>
        <w:spacing w:after="120" w:line="240" w:lineRule="auto"/>
      </w:pPr>
      <w:r w:rsidRPr="002C497D">
        <w:t>Where it is not feasible to restore full riparian habitat functions (</w:t>
      </w:r>
      <w:proofErr w:type="gramStart"/>
      <w:r w:rsidRPr="002C497D">
        <w:t>i.e.</w:t>
      </w:r>
      <w:proofErr w:type="gramEnd"/>
      <w:r w:rsidRPr="002C497D">
        <w:t xml:space="preserve"> not </w:t>
      </w:r>
      <w:r w:rsidRPr="008D684E">
        <w:t>practicable</w:t>
      </w:r>
      <w:r w:rsidRPr="002C497D">
        <w:t xml:space="preserve"> to have a fully forested RMZ</w:t>
      </w:r>
      <w:r>
        <w:t xml:space="preserve"> due to natural or </w:t>
      </w:r>
      <w:commentRangeStart w:id="171"/>
      <w:r>
        <w:t>anthropogenic factors</w:t>
      </w:r>
      <w:commentRangeEnd w:id="171"/>
      <w:r w:rsidR="002C223B">
        <w:rPr>
          <w:rStyle w:val="CommentReference"/>
        </w:rPr>
        <w:commentReference w:id="171"/>
      </w:r>
      <w:r w:rsidRPr="002C497D">
        <w:t xml:space="preserve">), Ecology recommends that landowners select an alternative RMZ configuration (presented later in the document) that allows for either: </w:t>
      </w:r>
    </w:p>
    <w:p w14:paraId="74DD3A5D" w14:textId="77777777" w:rsidR="008D684E" w:rsidRPr="002C497D" w:rsidRDefault="008D684E" w:rsidP="002C497D">
      <w:pPr>
        <w:pStyle w:val="ListParagraph"/>
        <w:numPr>
          <w:ilvl w:val="0"/>
          <w:numId w:val="75"/>
        </w:numPr>
        <w:spacing w:after="120" w:line="240" w:lineRule="auto"/>
      </w:pPr>
      <w:commentRangeStart w:id="172"/>
      <w:r w:rsidRPr="002C497D">
        <w:t>light intensity agricultural use of the inner zone</w:t>
      </w:r>
      <w:commentRangeEnd w:id="172"/>
      <w:r w:rsidR="009E2373">
        <w:rPr>
          <w:rStyle w:val="CommentReference"/>
        </w:rPr>
        <w:commentReference w:id="172"/>
      </w:r>
      <w:r w:rsidRPr="002C497D">
        <w:t xml:space="preserve">, or </w:t>
      </w:r>
    </w:p>
    <w:p w14:paraId="6614E9C9" w14:textId="77777777" w:rsidR="008D684E" w:rsidRPr="002C497D" w:rsidRDefault="008D684E" w:rsidP="002C497D">
      <w:pPr>
        <w:pStyle w:val="ListParagraph"/>
        <w:numPr>
          <w:ilvl w:val="0"/>
          <w:numId w:val="75"/>
        </w:numPr>
        <w:spacing w:after="120" w:line="240" w:lineRule="auto"/>
      </w:pPr>
      <w:r w:rsidRPr="002C497D">
        <w:t>agricultural use of the outer zone that implements a suite of additional BMPs that will effectively control the generation and transport of pollutants</w:t>
      </w:r>
    </w:p>
    <w:p w14:paraId="4B59A25B" w14:textId="77777777" w:rsidR="00E0260C" w:rsidRDefault="00E0260C" w:rsidP="00E0260C">
      <w:pPr>
        <w:spacing w:after="120" w:line="240" w:lineRule="auto"/>
      </w:pPr>
      <w:r>
        <w:t>T</w:t>
      </w:r>
      <w:r w:rsidRPr="004620A3">
        <w:t xml:space="preserve">hese alternative options will be </w:t>
      </w:r>
      <w:commentRangeStart w:id="173"/>
      <w:r w:rsidRPr="004620A3">
        <w:t>protective of water quality</w:t>
      </w:r>
      <w:commentRangeEnd w:id="173"/>
      <w:r w:rsidR="002C223B">
        <w:rPr>
          <w:rStyle w:val="CommentReference"/>
        </w:rPr>
        <w:commentReference w:id="173"/>
      </w:r>
      <w:r w:rsidRPr="004620A3">
        <w:t>, but may not achieve full protection of riparian ecosystem functions (Quinn et al, 2020).</w:t>
      </w:r>
      <w:r>
        <w:t xml:space="preserve"> </w:t>
      </w:r>
    </w:p>
    <w:p w14:paraId="48B64AD5" w14:textId="77777777" w:rsidR="00E0260C" w:rsidRPr="005517DA" w:rsidRDefault="00E0260C" w:rsidP="00E0260C">
      <w:pPr>
        <w:spacing w:after="120" w:line="240" w:lineRule="auto"/>
      </w:pPr>
      <w:r>
        <w:t xml:space="preserve">Ecology also recommends a three-zone RMZ configuration </w:t>
      </w:r>
      <w:r w:rsidRPr="005517DA">
        <w:t xml:space="preserve">for </w:t>
      </w:r>
      <w:r>
        <w:t xml:space="preserve">sites </w:t>
      </w:r>
      <w:r w:rsidRPr="005517DA">
        <w:t>which streams do not have riparian forest potential, and this condition is not due to stream adjacent wetlands.</w:t>
      </w:r>
    </w:p>
    <w:p w14:paraId="1461BC0D" w14:textId="77777777" w:rsidR="00E0260C" w:rsidRPr="008569B9" w:rsidRDefault="00E0260C" w:rsidP="00E0260C">
      <w:pPr>
        <w:spacing w:after="120" w:line="240" w:lineRule="auto"/>
      </w:pPr>
      <w:r>
        <w:t>When implementing an alternative RMZ configuration along streams with riparian forest potential, Ecology recommends that the de</w:t>
      </w:r>
      <w:r w:rsidR="00E2052E">
        <w:t>fault total RMZ width remain 215ft in western Washington and 150</w:t>
      </w:r>
      <w:r>
        <w:t xml:space="preserve">ft in eastern Washington. </w:t>
      </w:r>
    </w:p>
    <w:p w14:paraId="0477FD11" w14:textId="77777777" w:rsidR="008D684E" w:rsidRPr="002C497D" w:rsidRDefault="008D684E" w:rsidP="008D684E">
      <w:pPr>
        <w:numPr>
          <w:ilvl w:val="1"/>
          <w:numId w:val="7"/>
        </w:numPr>
        <w:spacing w:after="120" w:line="240" w:lineRule="auto"/>
        <w:ind w:left="720"/>
      </w:pPr>
      <w:r w:rsidRPr="002C497D">
        <w:t xml:space="preserve">When using </w:t>
      </w:r>
      <w:commentRangeStart w:id="174"/>
      <w:r w:rsidRPr="002C497D">
        <w:t>a</w:t>
      </w:r>
      <w:r w:rsidR="00E0260C">
        <w:t xml:space="preserve"> site specific SPTH estimate </w:t>
      </w:r>
      <w:commentRangeEnd w:id="174"/>
      <w:r w:rsidR="00910149">
        <w:rPr>
          <w:rStyle w:val="CommentReference"/>
        </w:rPr>
        <w:commentReference w:id="174"/>
      </w:r>
      <w:r w:rsidR="00E0260C">
        <w:t>to determine the width of</w:t>
      </w:r>
      <w:r w:rsidRPr="002C497D">
        <w:t xml:space="preserve"> these alternative RMZ configurations, the core zone width and filter strip widths should remain unmodified from the widths associated with the applicable default RMZ configuration (see RMZ tables on pages </w:t>
      </w:r>
      <w:r w:rsidRPr="00E2052E">
        <w:rPr>
          <w:highlight w:val="yellow"/>
        </w:rPr>
        <w:t>83-91</w:t>
      </w:r>
      <w:r w:rsidRPr="002C497D">
        <w:t>).</w:t>
      </w:r>
    </w:p>
    <w:p w14:paraId="0A342D73" w14:textId="77777777" w:rsidR="00E0260C" w:rsidRDefault="00E0260C" w:rsidP="00660E42">
      <w:pPr>
        <w:spacing w:after="120" w:line="240" w:lineRule="auto"/>
        <w:rPr>
          <w:b/>
        </w:rPr>
      </w:pPr>
      <w:r>
        <w:rPr>
          <w:b/>
        </w:rPr>
        <w:t>Effectiveness of Three-Zone RMZs</w:t>
      </w:r>
    </w:p>
    <w:p w14:paraId="0EC05811" w14:textId="77777777" w:rsidR="00660E42" w:rsidRPr="00372376" w:rsidRDefault="00660E42" w:rsidP="00660E42">
      <w:pPr>
        <w:spacing w:after="120" w:line="240" w:lineRule="auto"/>
      </w:pPr>
      <w:r w:rsidRPr="00372376">
        <w:lastRenderedPageBreak/>
        <w:t xml:space="preserve">Multiple authors have recommended the use of three-zone buffers on agricultural lands (Welsch, 1991; Johnson and </w:t>
      </w:r>
      <w:proofErr w:type="spellStart"/>
      <w:r w:rsidRPr="00372376">
        <w:t>Buffler</w:t>
      </w:r>
      <w:proofErr w:type="spellEnd"/>
      <w:r w:rsidRPr="00372376">
        <w:t xml:space="preserve">, 2008; Schultz et al, 2004; </w:t>
      </w:r>
      <w:proofErr w:type="spellStart"/>
      <w:r w:rsidRPr="00372376">
        <w:t>Palone</w:t>
      </w:r>
      <w:proofErr w:type="spellEnd"/>
      <w:r w:rsidRPr="00372376">
        <w:t xml:space="preserve"> et al, 1997; Sheldon et al, 2005). </w:t>
      </w:r>
      <w:r w:rsidRPr="008814BD">
        <w:rPr>
          <w:highlight w:val="yellow"/>
        </w:rPr>
        <w:t>Placeholder:</w:t>
      </w:r>
      <w:r>
        <w:t xml:space="preserve"> </w:t>
      </w:r>
      <w:r w:rsidRPr="008814BD">
        <w:rPr>
          <w:highlight w:val="yellow"/>
        </w:rPr>
        <w:t xml:space="preserve">The figure below depicts a generic model of the </w:t>
      </w:r>
      <w:proofErr w:type="gramStart"/>
      <w:r w:rsidRPr="008814BD">
        <w:rPr>
          <w:highlight w:val="yellow"/>
        </w:rPr>
        <w:t>three zone</w:t>
      </w:r>
      <w:proofErr w:type="gramEnd"/>
      <w:r w:rsidRPr="008814BD">
        <w:rPr>
          <w:highlight w:val="yellow"/>
        </w:rPr>
        <w:t xml:space="preserve"> buffer concept.</w:t>
      </w:r>
    </w:p>
    <w:p w14:paraId="03FF3C00" w14:textId="77777777" w:rsidR="00660E42" w:rsidRPr="00372376" w:rsidRDefault="00660E42" w:rsidP="00660E42">
      <w:pPr>
        <w:spacing w:after="120" w:line="240" w:lineRule="auto"/>
      </w:pPr>
      <w:r w:rsidRPr="00372376">
        <w:t>Lowrance et al, 2005 found that three zone buffers were moderately effective at removing nitrate, total N, total P, and dissolved P. Lowrance et al, 2000 found that three zone buffers were effective at removing nitrate from groundwater in SE coastal Plain, likely through denitrification. They also found evidence that harvest of trees in zone 2 did not affect nitrate removal. Newbold et al. (</w:t>
      </w:r>
      <w:proofErr w:type="gramStart"/>
      <w:r w:rsidRPr="00372376">
        <w:t>2010 )</w:t>
      </w:r>
      <w:proofErr w:type="gramEnd"/>
      <w:r w:rsidRPr="00372376">
        <w:t xml:space="preserve"> found that three zone buffers in Pennsylvania resulted in moderately low nitrate load reductions, moderate sediment reductions, and no net reduction in P. Sheridan et al, 1999. Georgia found high sediment load reductions from three zone buffers, yet slightly lower reductions when tree harvest occurred in zone 2. A lack of nutrient reductions may be a product more so of environmental conditions than a reflection of three zone buffer effectiveness. </w:t>
      </w:r>
    </w:p>
    <w:p w14:paraId="71AD8BD6" w14:textId="77777777" w:rsidR="00660E42" w:rsidRPr="00372376" w:rsidRDefault="00660E42" w:rsidP="00660E42">
      <w:pPr>
        <w:spacing w:after="120" w:line="240" w:lineRule="auto"/>
      </w:pPr>
      <w:r w:rsidRPr="00372376">
        <w:t xml:space="preserve">The combined literature review conducted for this RMZ effectiveness evaluation indicates that a </w:t>
      </w:r>
      <w:proofErr w:type="gramStart"/>
      <w:r w:rsidRPr="00372376">
        <w:t>three zone</w:t>
      </w:r>
      <w:proofErr w:type="gramEnd"/>
      <w:r w:rsidRPr="00372376">
        <w:t xml:space="preserve"> buffer is likely to: </w:t>
      </w:r>
    </w:p>
    <w:p w14:paraId="29DA87A8" w14:textId="77777777" w:rsidR="00660E42" w:rsidRPr="00372376" w:rsidRDefault="00660E42" w:rsidP="00660E42">
      <w:pPr>
        <w:pStyle w:val="ListParagraph"/>
        <w:numPr>
          <w:ilvl w:val="0"/>
          <w:numId w:val="67"/>
        </w:numPr>
        <w:spacing w:after="120" w:line="240" w:lineRule="auto"/>
      </w:pPr>
      <w:r>
        <w:t>D</w:t>
      </w:r>
      <w:r w:rsidRPr="00372376">
        <w:t xml:space="preserve">isperse surface runoff to achieve non-concentrated flows to promote infiltration and sediment </w:t>
      </w:r>
      <w:proofErr w:type="gramStart"/>
      <w:r w:rsidRPr="00372376">
        <w:t>trapping;</w:t>
      </w:r>
      <w:proofErr w:type="gramEnd"/>
      <w:r w:rsidRPr="00372376">
        <w:t xml:space="preserve"> </w:t>
      </w:r>
    </w:p>
    <w:p w14:paraId="3F92F5B3" w14:textId="77777777" w:rsidR="00660E42" w:rsidRPr="00372376" w:rsidRDefault="00660E42" w:rsidP="00660E42">
      <w:pPr>
        <w:pStyle w:val="ListParagraph"/>
        <w:numPr>
          <w:ilvl w:val="0"/>
          <w:numId w:val="67"/>
        </w:numPr>
        <w:spacing w:after="120" w:line="240" w:lineRule="auto"/>
      </w:pPr>
      <w:r>
        <w:t>P</w:t>
      </w:r>
      <w:r w:rsidRPr="00372376">
        <w:t>rovide sufficient area for runoff infiltration beyond the outer zone, thereby inhibiting transport of pollutants such as pesticides, nutr</w:t>
      </w:r>
      <w:r>
        <w:t>ients, sediment, and pathogens (</w:t>
      </w:r>
      <w:proofErr w:type="gramStart"/>
      <w:r>
        <w:t>i.e.</w:t>
      </w:r>
      <w:proofErr w:type="gramEnd"/>
      <w:r>
        <w:t xml:space="preserve"> meet instream water quality standards for conventional and toxic parameters)</w:t>
      </w:r>
    </w:p>
    <w:p w14:paraId="03E89A50" w14:textId="77777777" w:rsidR="00660E42" w:rsidRDefault="00660E42" w:rsidP="00660E42">
      <w:pPr>
        <w:pStyle w:val="ListParagraph"/>
        <w:numPr>
          <w:ilvl w:val="0"/>
          <w:numId w:val="67"/>
        </w:numPr>
        <w:spacing w:after="120" w:line="240" w:lineRule="auto"/>
      </w:pPr>
      <w:commentRangeStart w:id="175"/>
      <w:r>
        <w:t>Provide shading</w:t>
      </w:r>
      <w:r w:rsidRPr="00372376">
        <w:t xml:space="preserve"> </w:t>
      </w:r>
      <w:r>
        <w:t>sufficient to inhibit stream warming (</w:t>
      </w:r>
      <w:proofErr w:type="gramStart"/>
      <w:r>
        <w:t>e.g.</w:t>
      </w:r>
      <w:proofErr w:type="gramEnd"/>
      <w:r>
        <w:t xml:space="preserve"> meet instream water temperature standards</w:t>
      </w:r>
      <w:commentRangeEnd w:id="175"/>
      <w:r w:rsidR="000D63B3">
        <w:rPr>
          <w:rStyle w:val="CommentReference"/>
        </w:rPr>
        <w:commentReference w:id="175"/>
      </w:r>
      <w:r>
        <w:t>)</w:t>
      </w:r>
    </w:p>
    <w:p w14:paraId="0D74B114" w14:textId="77777777" w:rsidR="00660E42" w:rsidRPr="00372376" w:rsidRDefault="00660E42" w:rsidP="00660E42">
      <w:pPr>
        <w:pStyle w:val="ListParagraph"/>
        <w:numPr>
          <w:ilvl w:val="0"/>
          <w:numId w:val="67"/>
        </w:numPr>
        <w:spacing w:after="120" w:line="240" w:lineRule="auto"/>
      </w:pPr>
      <w:commentRangeStart w:id="176"/>
      <w:r>
        <w:t>P</w:t>
      </w:r>
      <w:r w:rsidRPr="00372376">
        <w:t xml:space="preserve">rovide </w:t>
      </w:r>
      <w:r>
        <w:t xml:space="preserve">an </w:t>
      </w:r>
      <w:r w:rsidRPr="00372376">
        <w:t>adequate larg</w:t>
      </w:r>
      <w:r>
        <w:t>e wood supply</w:t>
      </w:r>
      <w:commentRangeEnd w:id="176"/>
      <w:r w:rsidR="00624813">
        <w:rPr>
          <w:rStyle w:val="CommentReference"/>
        </w:rPr>
        <w:commentReference w:id="176"/>
      </w:r>
      <w:r>
        <w:t xml:space="preserve"> where appropriate</w:t>
      </w:r>
      <w:r w:rsidRPr="00372376">
        <w:t xml:space="preserve"> </w:t>
      </w:r>
    </w:p>
    <w:p w14:paraId="50BA00B7" w14:textId="77777777" w:rsidR="00660E42" w:rsidRPr="00372376" w:rsidRDefault="00660E42" w:rsidP="00660E42">
      <w:pPr>
        <w:pStyle w:val="ListParagraph"/>
        <w:numPr>
          <w:ilvl w:val="0"/>
          <w:numId w:val="67"/>
        </w:numPr>
        <w:spacing w:after="120" w:line="240" w:lineRule="auto"/>
      </w:pPr>
      <w:r>
        <w:t>S</w:t>
      </w:r>
      <w:r w:rsidRPr="00372376">
        <w:t xml:space="preserve">upport a riparian microclimate </w:t>
      </w:r>
    </w:p>
    <w:p w14:paraId="0ABA4C05" w14:textId="77777777" w:rsidR="00660E42" w:rsidRPr="00372376" w:rsidRDefault="00660E42" w:rsidP="00660E42">
      <w:pPr>
        <w:pStyle w:val="ListParagraph"/>
        <w:numPr>
          <w:ilvl w:val="0"/>
          <w:numId w:val="67"/>
        </w:numPr>
        <w:spacing w:after="120" w:line="240" w:lineRule="auto"/>
      </w:pPr>
      <w:r>
        <w:t>A</w:t>
      </w:r>
      <w:r w:rsidRPr="00372376">
        <w:t xml:space="preserve">llow for compatible agricultural uses in a portion of the riparian </w:t>
      </w:r>
      <w:r>
        <w:t>area</w:t>
      </w:r>
    </w:p>
    <w:p w14:paraId="2802FFA2" w14:textId="77777777" w:rsidR="00372376" w:rsidRPr="00372376" w:rsidRDefault="00372376" w:rsidP="00372376">
      <w:r w:rsidRPr="00372376">
        <w:t>RMZ</w:t>
      </w:r>
      <w:r w:rsidR="00DD1E3D">
        <w:t>s in which agricultural activities are conducted</w:t>
      </w:r>
      <w:r w:rsidRPr="00372376">
        <w:t xml:space="preserve"> should consist of a core zone, inner zone, and outer zone. The </w:t>
      </w:r>
      <w:proofErr w:type="gramStart"/>
      <w:r w:rsidRPr="00372376">
        <w:t>purposes</w:t>
      </w:r>
      <w:proofErr w:type="gramEnd"/>
      <w:r w:rsidRPr="00372376">
        <w:t xml:space="preserve"> of each sub-zone is described below.</w:t>
      </w:r>
    </w:p>
    <w:p w14:paraId="1615BCF3" w14:textId="77777777" w:rsidR="00372376" w:rsidRDefault="00372376" w:rsidP="00372376">
      <w:pPr>
        <w:spacing w:after="120" w:line="240" w:lineRule="auto"/>
      </w:pPr>
      <w:r w:rsidRPr="00262F53">
        <w:rPr>
          <w:b/>
        </w:rPr>
        <w:t>RMZ Core Zone</w:t>
      </w:r>
      <w:r w:rsidRPr="00262F53">
        <w:t xml:space="preserve">: the portion of the RMZ which is closest to the streambank, and in which </w:t>
      </w:r>
      <w:r>
        <w:t xml:space="preserve">agricultural uses do not occur. This zone consists of self-sustaining, native, </w:t>
      </w:r>
      <w:r w:rsidRPr="00262F53">
        <w:t>perennial vegetation communities</w:t>
      </w:r>
      <w:r>
        <w:t xml:space="preserve">. </w:t>
      </w:r>
      <w:r w:rsidRPr="00262F53">
        <w:t xml:space="preserve">The purpose </w:t>
      </w:r>
      <w:r>
        <w:t xml:space="preserve">of this zone </w:t>
      </w:r>
      <w:r w:rsidRPr="00262F53">
        <w:t xml:space="preserve">is to </w:t>
      </w:r>
      <w:r>
        <w:t>provide an area in which pollutants are not generated and in which contributions to aquatic habitat functions remain undiminished</w:t>
      </w:r>
      <w:r w:rsidRPr="00262F53">
        <w:t xml:space="preserve">. </w:t>
      </w:r>
      <w:commentRangeStart w:id="177"/>
      <w:r>
        <w:t>For example, this is necessary for providing an amount of stream shading that will prevent thermal pollution</w:t>
      </w:r>
      <w:commentRangeEnd w:id="177"/>
      <w:r w:rsidR="00CF3159">
        <w:rPr>
          <w:rStyle w:val="CommentReference"/>
        </w:rPr>
        <w:commentReference w:id="177"/>
      </w:r>
      <w:r>
        <w:t>. The core zone also provides protection from stream bank erosion and flooding.</w:t>
      </w:r>
    </w:p>
    <w:p w14:paraId="5AFE7A9C" w14:textId="77777777" w:rsidR="00372376" w:rsidRDefault="00372376" w:rsidP="00372376">
      <w:pPr>
        <w:spacing w:after="120" w:line="240" w:lineRule="auto"/>
      </w:pPr>
      <w:r w:rsidRPr="00262F53">
        <w:t>T</w:t>
      </w:r>
      <w:r>
        <w:t>his zone receives surface and subsurface flow that has been “pre-filtered” by the outer and inner zones of the RMZ, which are intended for runoff control and pollutant treatment. Unless this zone is very wide, it is unlikely to adequately protect water quality on its own. Any land management activities in this zone should maintain or improve the ability of this zone to protect water quality, inhibit bank erosion, provide shade, leaf litter and wood to the stream, and provide wildlife habitat.</w:t>
      </w:r>
    </w:p>
    <w:p w14:paraId="6FB2A5AF" w14:textId="77777777" w:rsidR="000F19CE" w:rsidRDefault="000F19CE" w:rsidP="000F19CE">
      <w:pPr>
        <w:rPr>
          <w:b/>
        </w:rPr>
      </w:pPr>
      <w:r w:rsidRPr="00165FF5">
        <w:rPr>
          <w:b/>
        </w:rPr>
        <w:t xml:space="preserve">RMZ Inner Zone: </w:t>
      </w:r>
    </w:p>
    <w:p w14:paraId="338B23CF" w14:textId="77777777" w:rsidR="000F19CE" w:rsidRDefault="000F19CE" w:rsidP="000F19CE">
      <w:r>
        <w:t>T</w:t>
      </w:r>
      <w:r w:rsidRPr="00165FF5">
        <w:t xml:space="preserve">he portion of the RMZ located between the core zone and the outer zone. </w:t>
      </w:r>
      <w:commentRangeStart w:id="178"/>
      <w:r w:rsidRPr="00165FF5">
        <w:t xml:space="preserve">The </w:t>
      </w:r>
      <w:r>
        <w:t xml:space="preserve">general </w:t>
      </w:r>
      <w:r w:rsidRPr="00165FF5">
        <w:t>purpose of this zone is to maximize infiltration of surface runoff into soils</w:t>
      </w:r>
      <w:commentRangeEnd w:id="178"/>
      <w:r w:rsidR="005F480E">
        <w:rPr>
          <w:rStyle w:val="CommentReference"/>
        </w:rPr>
        <w:commentReference w:id="178"/>
      </w:r>
      <w:r w:rsidRPr="00165FF5">
        <w:t xml:space="preserve">. </w:t>
      </w:r>
      <w:r w:rsidRPr="00611771">
        <w:t xml:space="preserve">This zone is intended to capture, retain, and/or transformation </w:t>
      </w:r>
      <w:proofErr w:type="gramStart"/>
      <w:r w:rsidRPr="00611771">
        <w:t>the vast majority of</w:t>
      </w:r>
      <w:proofErr w:type="gramEnd"/>
      <w:r w:rsidRPr="00611771">
        <w:t xml:space="preserve"> pollutants before surface and subsurface flow enters the core zone.</w:t>
      </w:r>
      <w:r w:rsidRPr="00907DC8">
        <w:t xml:space="preserve"> This zone also supports perennial vegetation </w:t>
      </w:r>
      <w:proofErr w:type="gramStart"/>
      <w:r w:rsidRPr="00907DC8">
        <w:t>communities, but</w:t>
      </w:r>
      <w:proofErr w:type="gramEnd"/>
      <w:r w:rsidRPr="00907DC8">
        <w:t xml:space="preserve"> has more management flexibility than the core zon</w:t>
      </w:r>
      <w:r>
        <w:t xml:space="preserve">e. Along streams with riparian forest potential, the inner zone </w:t>
      </w:r>
      <w:r w:rsidRPr="00907DC8">
        <w:t xml:space="preserve">may support </w:t>
      </w:r>
      <w:r>
        <w:lastRenderedPageBreak/>
        <w:t xml:space="preserve">carefully managed, low intensity agroforestry and silvopasture uses </w:t>
      </w:r>
      <w:r w:rsidRPr="00907DC8">
        <w:t>as described later in this document.</w:t>
      </w:r>
      <w:r>
        <w:t xml:space="preserve"> The proper implementation of these types of agriculture seeks to promote soil and vegetation community health and avoids the use of synthetic fertilizers and pesticides. When properly implemented, agroforestry and silvopasture have a low potential for pollutant generation and transport. Additionally, the native trees integrated into this type of agriculture can provide a supplementary source of </w:t>
      </w:r>
      <w:r w:rsidRPr="00907DC8">
        <w:t>stream shading and org</w:t>
      </w:r>
      <w:r>
        <w:t>anic material inputs to streams.</w:t>
      </w:r>
    </w:p>
    <w:p w14:paraId="7BE99223" w14:textId="77777777" w:rsidR="00372376" w:rsidRDefault="000F19CE" w:rsidP="000F19CE">
      <w:pPr>
        <w:spacing w:after="120" w:line="240" w:lineRule="auto"/>
      </w:pPr>
      <w:r>
        <w:t xml:space="preserve">Where the outer zone is used for agricultural activities, the inner zone should </w:t>
      </w:r>
      <w:r w:rsidRPr="00596826">
        <w:t>con</w:t>
      </w:r>
      <w:r>
        <w:t>sist</w:t>
      </w:r>
      <w:r>
        <w:rPr>
          <w:b/>
        </w:rPr>
        <w:t xml:space="preserve"> </w:t>
      </w:r>
      <w:r w:rsidRPr="004A29E2">
        <w:t>of</w:t>
      </w:r>
      <w:r>
        <w:rPr>
          <w:b/>
        </w:rPr>
        <w:t xml:space="preserve"> </w:t>
      </w:r>
      <w:r w:rsidRPr="00907DC8">
        <w:t>a narrow strip of dense</w:t>
      </w:r>
      <w:r>
        <w:t xml:space="preserve"> perennial</w:t>
      </w:r>
      <w:r w:rsidRPr="00907DC8">
        <w:t xml:space="preserve"> vegetation</w:t>
      </w:r>
      <w:r>
        <w:t xml:space="preserve"> (</w:t>
      </w:r>
      <w:proofErr w:type="gramStart"/>
      <w:r>
        <w:t>i.e.</w:t>
      </w:r>
      <w:proofErr w:type="gramEnd"/>
      <w:r>
        <w:t xml:space="preserve"> a filter strip) in locations where there is a reasonable likelihood for concentrated flows to traverse from the uplands into the inner zone. The filter strip </w:t>
      </w:r>
      <w:r w:rsidRPr="00907DC8">
        <w:t xml:space="preserve">should be predominantly herbaceous on an area </w:t>
      </w:r>
      <w:proofErr w:type="gramStart"/>
      <w:r w:rsidRPr="00907DC8">
        <w:t>basis, but</w:t>
      </w:r>
      <w:proofErr w:type="gramEnd"/>
      <w:r w:rsidRPr="00907DC8">
        <w:t xml:space="preserve"> may also contain shrubs or trees. </w:t>
      </w:r>
      <w:r w:rsidRPr="008E4795">
        <w:t xml:space="preserve">The primary function </w:t>
      </w:r>
      <w:r>
        <w:t xml:space="preserve">of the filter strip </w:t>
      </w:r>
      <w:r w:rsidRPr="008E4795">
        <w:t xml:space="preserve">is to disperse surface runoff, initiate infiltration of runoff into soils, and </w:t>
      </w:r>
      <w:r>
        <w:t xml:space="preserve">trap larger sediment particles. </w:t>
      </w:r>
      <w:r w:rsidRPr="008E4795">
        <w:t>Dispersing runoff at the outer edge of the RMZ is of critical importance to its functioning because a</w:t>
      </w:r>
      <w:r>
        <w:t>n RMZ is likely to be ineffective a</w:t>
      </w:r>
      <w:r w:rsidRPr="008E4795">
        <w:t xml:space="preserve">t removing pollutants from flows of concentrated runoff. Agricultural activities conducted in </w:t>
      </w:r>
      <w:r>
        <w:t>the filter strip</w:t>
      </w:r>
      <w:r w:rsidRPr="008E4795">
        <w:t xml:space="preserve"> should be limited to those that support its runoff dispersal and pollutant capturing functions. For example, compatible agricultural activities may include mowing or haying </w:t>
      </w:r>
      <w:r>
        <w:t xml:space="preserve">on an </w:t>
      </w:r>
      <w:r w:rsidRPr="008E4795">
        <w:t>annual</w:t>
      </w:r>
      <w:r>
        <w:t xml:space="preserve"> basis</w:t>
      </w:r>
      <w:r w:rsidRPr="008E4795">
        <w:t xml:space="preserve"> and short duration rotational</w:t>
      </w:r>
      <w:r>
        <w:t xml:space="preserve"> grazing; such activities can also help to remove accumulated nutrients and promote vegetation growth.</w:t>
      </w:r>
    </w:p>
    <w:p w14:paraId="4A985607" w14:textId="77777777" w:rsidR="000F19CE" w:rsidRDefault="000F19CE" w:rsidP="000F19CE">
      <w:pPr>
        <w:rPr>
          <w:b/>
        </w:rPr>
      </w:pPr>
      <w:r w:rsidRPr="00907DC8">
        <w:rPr>
          <w:b/>
        </w:rPr>
        <w:t xml:space="preserve">RMZ Outer Zone: </w:t>
      </w:r>
    </w:p>
    <w:p w14:paraId="51293A8F" w14:textId="77777777" w:rsidR="000F19CE" w:rsidRDefault="000F19CE" w:rsidP="000F19CE">
      <w:r w:rsidRPr="00596826">
        <w:t xml:space="preserve">This </w:t>
      </w:r>
      <w:r>
        <w:t xml:space="preserve">portion of the RMZ is </w:t>
      </w:r>
      <w:r w:rsidRPr="00907DC8">
        <w:t xml:space="preserve">located between the inner zone and agricultural lands outside of the RMZ. </w:t>
      </w:r>
      <w:r>
        <w:t xml:space="preserve">The purpose of the outer zone is to control the generation and transport of pollutants within </w:t>
      </w:r>
      <w:proofErr w:type="gramStart"/>
      <w:r>
        <w:t>close proximity</w:t>
      </w:r>
      <w:proofErr w:type="gramEnd"/>
      <w:r>
        <w:t xml:space="preserve"> of streams.</w:t>
      </w:r>
    </w:p>
    <w:p w14:paraId="35B86EFE" w14:textId="77777777" w:rsidR="000F19CE" w:rsidRDefault="000F19CE" w:rsidP="000F19CE">
      <w:r>
        <w:t xml:space="preserve">Where the inner zone of the RMZ has light intensity agricultural use, the </w:t>
      </w:r>
      <w:commentRangeStart w:id="179"/>
      <w:r>
        <w:t xml:space="preserve">outer zone should </w:t>
      </w:r>
      <w:r w:rsidRPr="00596826">
        <w:t>con</w:t>
      </w:r>
      <w:r>
        <w:t>sist</w:t>
      </w:r>
      <w:r>
        <w:rPr>
          <w:b/>
        </w:rPr>
        <w:t xml:space="preserve"> </w:t>
      </w:r>
      <w:r w:rsidRPr="004A29E2">
        <w:t>of</w:t>
      </w:r>
      <w:r>
        <w:rPr>
          <w:b/>
        </w:rPr>
        <w:t xml:space="preserve"> </w:t>
      </w:r>
      <w:r w:rsidRPr="00907DC8">
        <w:t xml:space="preserve">a narrow strip </w:t>
      </w:r>
      <w:commentRangeEnd w:id="179"/>
      <w:r w:rsidR="004954B3">
        <w:rPr>
          <w:rStyle w:val="CommentReference"/>
        </w:rPr>
        <w:commentReference w:id="179"/>
      </w:r>
      <w:r w:rsidRPr="00907DC8">
        <w:t>of dense</w:t>
      </w:r>
      <w:r>
        <w:t xml:space="preserve"> perennial</w:t>
      </w:r>
      <w:r w:rsidRPr="00907DC8">
        <w:t xml:space="preserve"> vegetation</w:t>
      </w:r>
      <w:r>
        <w:t xml:space="preserve"> (</w:t>
      </w:r>
      <w:proofErr w:type="gramStart"/>
      <w:r>
        <w:t>i.e.</w:t>
      </w:r>
      <w:proofErr w:type="gramEnd"/>
      <w:r>
        <w:t xml:space="preserve"> a filter strip) adjacent to the inner zone in locations where there is a reasonable likelihood for concentrated flows to traverse from the uplands into the inner zone. The filter strip </w:t>
      </w:r>
      <w:r w:rsidRPr="00907DC8">
        <w:t xml:space="preserve">should be predominantly herbaceous on an area </w:t>
      </w:r>
      <w:proofErr w:type="gramStart"/>
      <w:r w:rsidRPr="00907DC8">
        <w:t>basis, but</w:t>
      </w:r>
      <w:proofErr w:type="gramEnd"/>
      <w:r w:rsidRPr="00907DC8">
        <w:t xml:space="preserve"> may also contain shrubs or trees. </w:t>
      </w:r>
      <w:r w:rsidRPr="008E4795">
        <w:t xml:space="preserve">The primary function </w:t>
      </w:r>
      <w:r>
        <w:t xml:space="preserve">of the filter strip </w:t>
      </w:r>
      <w:r w:rsidRPr="008E4795">
        <w:t xml:space="preserve">is to disperse surface runoff, initiate infiltration of runoff into soils, and </w:t>
      </w:r>
      <w:r>
        <w:t xml:space="preserve">trap larger sediment particles. </w:t>
      </w:r>
      <w:r w:rsidRPr="008E4795">
        <w:t>Dispersing runoff at the outer edge of the RMZ is of critical importance to its functioning because a</w:t>
      </w:r>
      <w:r>
        <w:t>n RMZ is likely to be ineffective a</w:t>
      </w:r>
      <w:r w:rsidRPr="008E4795">
        <w:t xml:space="preserve">t removing pollutants from flows of concentrated runoff. Agricultural activities conducted in </w:t>
      </w:r>
      <w:r>
        <w:t>the filter strip</w:t>
      </w:r>
      <w:r w:rsidRPr="008E4795">
        <w:t xml:space="preserve"> should be limited to those that support its runoff dispersal and pollutant capturing functions. For example, compatible agricultural activities may include mowing or haying </w:t>
      </w:r>
      <w:r>
        <w:t xml:space="preserve">on an </w:t>
      </w:r>
      <w:r w:rsidRPr="008E4795">
        <w:t>annual</w:t>
      </w:r>
      <w:r>
        <w:t xml:space="preserve"> basis</w:t>
      </w:r>
      <w:r w:rsidRPr="008E4795">
        <w:t xml:space="preserve"> and short duration rotational</w:t>
      </w:r>
      <w:r>
        <w:t xml:space="preserve"> grazing; such activities can also help to remove accumulated nutrients and promote vegetation growth.</w:t>
      </w:r>
    </w:p>
    <w:p w14:paraId="7F86E774" w14:textId="77777777" w:rsidR="000F19CE" w:rsidRDefault="000F19CE" w:rsidP="000F19CE">
      <w:r>
        <w:t xml:space="preserve">Where agricultural activities the outer zone of the RMZ, they should implement all applicable agricultural BMPs in accordance with Ecology’s </w:t>
      </w:r>
      <w:r w:rsidRPr="00165FF5">
        <w:rPr>
          <w:i/>
        </w:rPr>
        <w:t>Voluntary Clean Water Guidance for Agriculture</w:t>
      </w:r>
      <w:r>
        <w:t xml:space="preserve"> in order to minimize the risk of pollutant generation and transport.</w:t>
      </w:r>
    </w:p>
    <w:p w14:paraId="756A3D88" w14:textId="77777777" w:rsidR="000F19CE" w:rsidRDefault="00F463C9" w:rsidP="009C76F3">
      <w:pPr>
        <w:spacing w:after="120" w:line="240" w:lineRule="auto"/>
        <w:rPr>
          <w:highlight w:val="yellow"/>
        </w:rPr>
        <w:sectPr w:rsidR="000F19CE" w:rsidSect="008635A3">
          <w:type w:val="continuous"/>
          <w:pgSz w:w="12240" w:h="15840" w:code="1"/>
          <w:pgMar w:top="1440" w:right="1440" w:bottom="1440" w:left="1440" w:header="720" w:footer="720" w:gutter="0"/>
          <w:cols w:space="720"/>
          <w:docGrid w:linePitch="360"/>
        </w:sectPr>
      </w:pPr>
      <w:r>
        <w:rPr>
          <w:highlight w:val="yellow"/>
        </w:rPr>
        <w:br w:type="page"/>
      </w:r>
    </w:p>
    <w:p w14:paraId="07C775EF" w14:textId="77777777" w:rsidR="00F463C9" w:rsidRDefault="000F19CE" w:rsidP="009C76F3">
      <w:pPr>
        <w:spacing w:after="120" w:line="240" w:lineRule="auto"/>
        <w:sectPr w:rsidR="00F463C9" w:rsidSect="006F4BC1">
          <w:type w:val="continuous"/>
          <w:pgSz w:w="15840" w:h="12240" w:orient="landscape" w:code="1"/>
          <w:pgMar w:top="1440" w:right="1440" w:bottom="1440" w:left="1440" w:header="720" w:footer="720" w:gutter="0"/>
          <w:cols w:space="720"/>
          <w:docGrid w:linePitch="360"/>
        </w:sectPr>
      </w:pPr>
      <w:r>
        <w:lastRenderedPageBreak/>
        <w:t>Placeholder page for graphic on three zone buffers</w:t>
      </w:r>
    </w:p>
    <w:p w14:paraId="0A03F81E" w14:textId="77777777" w:rsidR="00C84A0D" w:rsidRDefault="004D5ECD" w:rsidP="006F4BC1">
      <w:pPr>
        <w:tabs>
          <w:tab w:val="left" w:pos="1280"/>
        </w:tabs>
        <w:spacing w:after="120" w:line="240" w:lineRule="auto"/>
      </w:pPr>
      <w:r>
        <w:tab/>
      </w:r>
    </w:p>
    <w:p w14:paraId="55524368" w14:textId="77777777" w:rsidR="00F463C9" w:rsidRDefault="00F463C9" w:rsidP="007E2F63">
      <w:pPr>
        <w:rPr>
          <w:b/>
          <w:sz w:val="32"/>
          <w:szCs w:val="32"/>
        </w:rPr>
        <w:sectPr w:rsidR="00F463C9" w:rsidSect="003B3157">
          <w:type w:val="continuous"/>
          <w:pgSz w:w="15840" w:h="12240" w:orient="landscape" w:code="1"/>
          <w:pgMar w:top="1440" w:right="1440" w:bottom="1440" w:left="1440" w:header="720" w:footer="720" w:gutter="0"/>
          <w:cols w:space="720"/>
          <w:docGrid w:linePitch="360"/>
        </w:sectPr>
      </w:pPr>
    </w:p>
    <w:p w14:paraId="4FF0C293" w14:textId="77777777" w:rsidR="000F19CE" w:rsidRDefault="000F19CE">
      <w:pPr>
        <w:rPr>
          <w:b/>
          <w:sz w:val="32"/>
          <w:szCs w:val="32"/>
        </w:rPr>
      </w:pPr>
      <w:r>
        <w:rPr>
          <w:b/>
          <w:sz w:val="32"/>
          <w:szCs w:val="32"/>
        </w:rPr>
        <w:br w:type="page"/>
      </w:r>
    </w:p>
    <w:p w14:paraId="62655A6A" w14:textId="77777777" w:rsidR="006F4BC1" w:rsidRDefault="006F4BC1" w:rsidP="007E2F63">
      <w:pPr>
        <w:rPr>
          <w:b/>
          <w:sz w:val="32"/>
          <w:szCs w:val="32"/>
        </w:rPr>
        <w:sectPr w:rsidR="006F4BC1" w:rsidSect="000F19CE">
          <w:type w:val="continuous"/>
          <w:pgSz w:w="15840" w:h="12240" w:orient="landscape" w:code="1"/>
          <w:pgMar w:top="1440" w:right="1440" w:bottom="1440" w:left="1440" w:header="720" w:footer="720" w:gutter="0"/>
          <w:cols w:space="720"/>
          <w:docGrid w:linePitch="360"/>
        </w:sectPr>
      </w:pPr>
    </w:p>
    <w:p w14:paraId="654A8C9E" w14:textId="77777777" w:rsidR="000F19CE" w:rsidRDefault="000F19CE" w:rsidP="007E2F63">
      <w:pPr>
        <w:rPr>
          <w:b/>
          <w:sz w:val="32"/>
          <w:szCs w:val="32"/>
        </w:rPr>
        <w:sectPr w:rsidR="000F19CE" w:rsidSect="006F4BC1">
          <w:type w:val="continuous"/>
          <w:pgSz w:w="12240" w:h="15840" w:code="1"/>
          <w:pgMar w:top="1440" w:right="1440" w:bottom="1440" w:left="1440" w:header="720" w:footer="720" w:gutter="0"/>
          <w:cols w:space="720"/>
          <w:docGrid w:linePitch="360"/>
        </w:sectPr>
      </w:pPr>
    </w:p>
    <w:p w14:paraId="780169C1" w14:textId="77777777" w:rsidR="00C04F28" w:rsidRDefault="007E2F63" w:rsidP="007E2F63">
      <w:pPr>
        <w:rPr>
          <w:b/>
          <w:sz w:val="32"/>
          <w:szCs w:val="32"/>
        </w:rPr>
      </w:pPr>
      <w:commentRangeStart w:id="180"/>
      <w:r>
        <w:rPr>
          <w:b/>
          <w:sz w:val="32"/>
          <w:szCs w:val="32"/>
        </w:rPr>
        <w:t>Recommendations</w:t>
      </w:r>
      <w:r w:rsidR="00D05452">
        <w:rPr>
          <w:b/>
          <w:sz w:val="32"/>
          <w:szCs w:val="32"/>
        </w:rPr>
        <w:t xml:space="preserve"> for RMZ Configuration and Management</w:t>
      </w:r>
      <w:commentRangeEnd w:id="180"/>
      <w:r w:rsidR="007E20F8">
        <w:rPr>
          <w:rStyle w:val="CommentReference"/>
        </w:rPr>
        <w:commentReference w:id="180"/>
      </w:r>
    </w:p>
    <w:p w14:paraId="69430194" w14:textId="77777777" w:rsidR="009F0E2E" w:rsidRDefault="009F0E2E" w:rsidP="009F0E2E">
      <w:pPr>
        <w:pStyle w:val="ListParagraph"/>
        <w:numPr>
          <w:ilvl w:val="0"/>
          <w:numId w:val="7"/>
        </w:numPr>
        <w:spacing w:after="120" w:line="240" w:lineRule="auto"/>
        <w:ind w:left="360"/>
        <w:contextualSpacing w:val="0"/>
      </w:pPr>
      <w:r>
        <w:t>RMZ configurations should adequately protect water quality, provide sufficient shading for thermal protection, protect streambanks from accelerated erosion; provide an ongoing source of large wood to streams (</w:t>
      </w:r>
      <w:proofErr w:type="gramStart"/>
      <w:r>
        <w:t>i.e.</w:t>
      </w:r>
      <w:proofErr w:type="gramEnd"/>
      <w:r>
        <w:t xml:space="preserve"> where applicable) and provide maintenance of at least the strongest portion of stream/riparian microclimate</w:t>
      </w:r>
      <w:r w:rsidR="009441C8">
        <w:t xml:space="preserve"> gradient</w:t>
      </w:r>
      <w:r>
        <w:t>.</w:t>
      </w:r>
    </w:p>
    <w:p w14:paraId="4AA07D55" w14:textId="77777777" w:rsidR="00303CB9" w:rsidRPr="006847AA" w:rsidRDefault="00303CB9" w:rsidP="00303CB9">
      <w:pPr>
        <w:pStyle w:val="ListParagraph"/>
        <w:numPr>
          <w:ilvl w:val="0"/>
          <w:numId w:val="7"/>
        </w:numPr>
        <w:spacing w:after="120" w:line="240" w:lineRule="auto"/>
        <w:ind w:left="360"/>
        <w:contextualSpacing w:val="0"/>
      </w:pPr>
      <w:r w:rsidRPr="006847AA">
        <w:t xml:space="preserve">Where the 100yr floodplain width and/or channel migration zone (CMZ) are wider than the applicable RMZ width, landowners are encouraged to extend the RMZ width to the full 100yr floodplain width or CMZ width where feasible. It is recommended that </w:t>
      </w:r>
      <w:r>
        <w:t xml:space="preserve">at minimum, </w:t>
      </w:r>
      <w:r w:rsidRPr="006847AA">
        <w:t xml:space="preserve">no new </w:t>
      </w:r>
      <w:r>
        <w:t xml:space="preserve">permanent </w:t>
      </w:r>
      <w:r w:rsidRPr="006847AA">
        <w:t>infrastructure (</w:t>
      </w:r>
      <w:proofErr w:type="gramStart"/>
      <w:r w:rsidRPr="006847AA">
        <w:t>i.e.</w:t>
      </w:r>
      <w:proofErr w:type="gramEnd"/>
      <w:r w:rsidRPr="006847AA">
        <w:t xml:space="preserve"> roads, buildings, etc.) be constructed within the </w:t>
      </w:r>
      <w:r>
        <w:t xml:space="preserve">RMZ; wherever feasible, landowners are encouraged to refrain from installing new permanent infrastructure within 100yr floodplains and CMZs. </w:t>
      </w:r>
    </w:p>
    <w:p w14:paraId="09F4F54E" w14:textId="77777777" w:rsidR="00CC4D37" w:rsidRDefault="00CC4D37" w:rsidP="002C497D">
      <w:pPr>
        <w:pStyle w:val="ListParagraph"/>
        <w:numPr>
          <w:ilvl w:val="1"/>
          <w:numId w:val="7"/>
        </w:numPr>
        <w:spacing w:after="120" w:line="240" w:lineRule="auto"/>
        <w:contextualSpacing w:val="0"/>
      </w:pPr>
      <w:r>
        <w:t xml:space="preserve">Where extending the RMZ to the full width of a CMZ is not feasible, Ecology recommends that RMZs design, implementation, and management account for anticipated channel migration. For example, landowners can shift an RMZ accordingly as a channel migrates in order to preserve the original width of the RMZ. </w:t>
      </w:r>
    </w:p>
    <w:p w14:paraId="1573797F" w14:textId="77777777" w:rsidR="00303CB9" w:rsidRDefault="00C04F28" w:rsidP="00EB02CE">
      <w:pPr>
        <w:pStyle w:val="ListParagraph"/>
        <w:numPr>
          <w:ilvl w:val="0"/>
          <w:numId w:val="7"/>
        </w:numPr>
        <w:spacing w:after="120" w:line="240" w:lineRule="auto"/>
        <w:ind w:left="360"/>
        <w:contextualSpacing w:val="0"/>
      </w:pPr>
      <w:r>
        <w:t xml:space="preserve">RMZ </w:t>
      </w:r>
      <w:r w:rsidR="00D05452">
        <w:t>configuration</w:t>
      </w:r>
      <w:r>
        <w:t xml:space="preserve"> </w:t>
      </w:r>
      <w:r w:rsidR="00303CB9">
        <w:t>should vary according to</w:t>
      </w:r>
      <w:r>
        <w:t xml:space="preserve">: </w:t>
      </w:r>
    </w:p>
    <w:p w14:paraId="0A08AD8B" w14:textId="77777777" w:rsidR="00303CB9" w:rsidRDefault="00372376" w:rsidP="003C3D69">
      <w:pPr>
        <w:pStyle w:val="ListParagraph"/>
        <w:numPr>
          <w:ilvl w:val="1"/>
          <w:numId w:val="7"/>
        </w:numPr>
        <w:spacing w:after="120" w:line="240" w:lineRule="auto"/>
        <w:ind w:left="720"/>
        <w:contextualSpacing w:val="0"/>
      </w:pPr>
      <w:r>
        <w:t>C</w:t>
      </w:r>
      <w:r w:rsidR="00C04F28">
        <w:t xml:space="preserve">limate region (eastern WA vs. western WA) </w:t>
      </w:r>
    </w:p>
    <w:p w14:paraId="09F66E03" w14:textId="77777777" w:rsidR="00303CB9" w:rsidRDefault="00372376" w:rsidP="003C3D69">
      <w:pPr>
        <w:pStyle w:val="ListParagraph"/>
        <w:numPr>
          <w:ilvl w:val="1"/>
          <w:numId w:val="7"/>
        </w:numPr>
        <w:spacing w:after="120" w:line="240" w:lineRule="auto"/>
        <w:ind w:left="720"/>
        <w:contextualSpacing w:val="0"/>
      </w:pPr>
      <w:r>
        <w:t>P</w:t>
      </w:r>
      <w:r w:rsidR="00D05452" w:rsidRPr="0045043C">
        <w:t>otential natural riparian vegetation community</w:t>
      </w:r>
      <w:r w:rsidR="00D05452">
        <w:t xml:space="preserve"> (</w:t>
      </w:r>
      <w:proofErr w:type="gramStart"/>
      <w:r w:rsidR="00D05452">
        <w:t>e.g.</w:t>
      </w:r>
      <w:proofErr w:type="gramEnd"/>
      <w:r w:rsidR="00D05452">
        <w:t xml:space="preserve"> </w:t>
      </w:r>
      <w:r w:rsidR="00C04F28">
        <w:t>forested vs. non-forested riparian potential</w:t>
      </w:r>
      <w:r w:rsidR="00D05452">
        <w:t>)</w:t>
      </w:r>
    </w:p>
    <w:p w14:paraId="4DE72BA0" w14:textId="77777777" w:rsidR="00303CB9" w:rsidRDefault="00372376" w:rsidP="003C3D69">
      <w:pPr>
        <w:pStyle w:val="ListParagraph"/>
        <w:numPr>
          <w:ilvl w:val="1"/>
          <w:numId w:val="7"/>
        </w:numPr>
        <w:spacing w:after="120" w:line="240" w:lineRule="auto"/>
        <w:ind w:left="720"/>
        <w:contextualSpacing w:val="0"/>
      </w:pPr>
      <w:r>
        <w:t>C</w:t>
      </w:r>
      <w:r w:rsidR="00C04F28">
        <w:t>hannel size</w:t>
      </w:r>
      <w:r w:rsidR="00D05452">
        <w:t xml:space="preserve"> </w:t>
      </w:r>
    </w:p>
    <w:p w14:paraId="38817E5B" w14:textId="77777777" w:rsidR="00303CB9" w:rsidRDefault="00372376" w:rsidP="003C3D69">
      <w:pPr>
        <w:pStyle w:val="ListParagraph"/>
        <w:numPr>
          <w:ilvl w:val="1"/>
          <w:numId w:val="7"/>
        </w:numPr>
        <w:spacing w:after="120" w:line="240" w:lineRule="auto"/>
        <w:ind w:left="720"/>
        <w:contextualSpacing w:val="0"/>
      </w:pPr>
      <w:r>
        <w:t>S</w:t>
      </w:r>
      <w:r w:rsidR="00C04F28">
        <w:t>oil hydrologic group</w:t>
      </w:r>
      <w:r w:rsidR="00D05452">
        <w:t xml:space="preserve"> </w:t>
      </w:r>
    </w:p>
    <w:p w14:paraId="5AD92BBE" w14:textId="77777777" w:rsidR="00303CB9" w:rsidRDefault="00372376" w:rsidP="003C3D69">
      <w:pPr>
        <w:pStyle w:val="ListParagraph"/>
        <w:numPr>
          <w:ilvl w:val="1"/>
          <w:numId w:val="7"/>
        </w:numPr>
        <w:spacing w:after="120" w:line="240" w:lineRule="auto"/>
        <w:ind w:left="720"/>
        <w:contextualSpacing w:val="0"/>
      </w:pPr>
      <w:r>
        <w:t>T</w:t>
      </w:r>
      <w:r w:rsidR="00D05452">
        <w:t>opography</w:t>
      </w:r>
      <w:r w:rsidR="00303CB9">
        <w:t xml:space="preserve"> </w:t>
      </w:r>
    </w:p>
    <w:p w14:paraId="58700B30" w14:textId="77777777" w:rsidR="00C04F28" w:rsidRDefault="00372376" w:rsidP="003C3D69">
      <w:pPr>
        <w:pStyle w:val="ListParagraph"/>
        <w:numPr>
          <w:ilvl w:val="1"/>
          <w:numId w:val="7"/>
        </w:numPr>
        <w:spacing w:after="120" w:line="240" w:lineRule="auto"/>
        <w:ind w:left="720"/>
        <w:contextualSpacing w:val="0"/>
      </w:pPr>
      <w:r>
        <w:t>L</w:t>
      </w:r>
      <w:r w:rsidR="00303CB9">
        <w:t>and use</w:t>
      </w:r>
    </w:p>
    <w:p w14:paraId="5D6A113E" w14:textId="77777777" w:rsidR="00B96CA8" w:rsidRPr="004C0F7B" w:rsidRDefault="004E5168" w:rsidP="009F0E2E">
      <w:pPr>
        <w:pStyle w:val="ListParagraph"/>
        <w:numPr>
          <w:ilvl w:val="0"/>
          <w:numId w:val="7"/>
        </w:numPr>
        <w:spacing w:after="120" w:line="240" w:lineRule="auto"/>
        <w:ind w:left="360"/>
        <w:contextualSpacing w:val="0"/>
      </w:pPr>
      <w:r w:rsidRPr="004C0F7B">
        <w:t xml:space="preserve">RMZs </w:t>
      </w:r>
      <w:r w:rsidR="009F0E2E">
        <w:t xml:space="preserve">that are fully forested should be </w:t>
      </w:r>
      <w:r w:rsidR="009F0E2E" w:rsidRPr="004C0F7B">
        <w:t xml:space="preserve">composed of </w:t>
      </w:r>
      <w:r w:rsidR="009F0E2E">
        <w:t xml:space="preserve">a </w:t>
      </w:r>
      <w:commentRangeStart w:id="181"/>
      <w:r w:rsidR="009F0E2E" w:rsidRPr="004C0F7B">
        <w:t xml:space="preserve">“minimally-managed” </w:t>
      </w:r>
      <w:commentRangeEnd w:id="181"/>
      <w:r w:rsidR="00ED6BA0">
        <w:rPr>
          <w:rStyle w:val="CommentReference"/>
        </w:rPr>
        <w:commentReference w:id="181"/>
      </w:r>
      <w:r w:rsidR="009F0E2E">
        <w:t>“</w:t>
      </w:r>
      <w:r w:rsidR="009F0E2E" w:rsidRPr="004C0F7B">
        <w:t>site potential</w:t>
      </w:r>
      <w:r w:rsidR="009F0E2E">
        <w:t xml:space="preserve"> plant community”. RMZs that implement a </w:t>
      </w:r>
      <w:proofErr w:type="gramStart"/>
      <w:r w:rsidR="009F0E2E">
        <w:t>three zone</w:t>
      </w:r>
      <w:proofErr w:type="gramEnd"/>
      <w:r w:rsidR="009F0E2E">
        <w:t xml:space="preserve"> design </w:t>
      </w:r>
      <w:r w:rsidR="00B96CA8" w:rsidRPr="004C0F7B">
        <w:t xml:space="preserve">should have a core zone </w:t>
      </w:r>
      <w:r w:rsidR="009F0E2E" w:rsidRPr="004C0F7B">
        <w:t xml:space="preserve">composed of </w:t>
      </w:r>
      <w:r w:rsidR="009F0E2E">
        <w:t xml:space="preserve">a </w:t>
      </w:r>
      <w:r w:rsidR="009F0E2E" w:rsidRPr="004C0F7B">
        <w:t xml:space="preserve">“minimally-managed” </w:t>
      </w:r>
      <w:r w:rsidR="009F0E2E">
        <w:t>“</w:t>
      </w:r>
      <w:r w:rsidR="009F0E2E" w:rsidRPr="004C0F7B">
        <w:t>site potential</w:t>
      </w:r>
      <w:r w:rsidR="009F0E2E">
        <w:t xml:space="preserve"> plant community”. </w:t>
      </w:r>
      <w:r w:rsidR="003B6E9B" w:rsidRPr="004C0F7B">
        <w:t xml:space="preserve">Details about </w:t>
      </w:r>
      <w:proofErr w:type="gramStart"/>
      <w:r w:rsidR="003B6E9B" w:rsidRPr="004C0F7B">
        <w:t>minimally-</w:t>
      </w:r>
      <w:r w:rsidR="00B96CA8" w:rsidRPr="004C0F7B">
        <w:t>managed</w:t>
      </w:r>
      <w:proofErr w:type="gramEnd"/>
      <w:r w:rsidR="00FE2169">
        <w:t xml:space="preserve"> site potential plant communities </w:t>
      </w:r>
      <w:r w:rsidR="003B6E9B" w:rsidRPr="004C0F7B">
        <w:t>are provided below; see also the definitions section.</w:t>
      </w:r>
    </w:p>
    <w:p w14:paraId="49246B70" w14:textId="77777777" w:rsidR="00FE2169" w:rsidRDefault="00FE2169" w:rsidP="003B3157">
      <w:pPr>
        <w:pStyle w:val="ListParagraph"/>
        <w:numPr>
          <w:ilvl w:val="1"/>
          <w:numId w:val="7"/>
        </w:numPr>
        <w:spacing w:after="120" w:line="240" w:lineRule="auto"/>
        <w:ind w:left="720"/>
        <w:contextualSpacing w:val="0"/>
      </w:pPr>
      <w:r w:rsidRPr="006F4BC1">
        <w:t>A site potential (SP) plant community</w:t>
      </w:r>
      <w:r w:rsidRPr="003B3157">
        <w:t xml:space="preserve"> is </w:t>
      </w:r>
      <w:r>
        <w:t xml:space="preserve">composed of </w:t>
      </w:r>
      <w:r w:rsidRPr="006F4BC1">
        <w:t xml:space="preserve">native vegetation species </w:t>
      </w:r>
      <w:r>
        <w:t xml:space="preserve">and has a </w:t>
      </w:r>
      <w:proofErr w:type="gramStart"/>
      <w:r>
        <w:t xml:space="preserve">plant </w:t>
      </w:r>
      <w:r w:rsidRPr="006F4BC1">
        <w:t xml:space="preserve"> density</w:t>
      </w:r>
      <w:proofErr w:type="gramEnd"/>
      <w:r w:rsidRPr="006F4BC1">
        <w:t xml:space="preserve"> </w:t>
      </w:r>
      <w:r w:rsidRPr="003301CF">
        <w:t xml:space="preserve">that </w:t>
      </w:r>
      <w:r>
        <w:t>would occur</w:t>
      </w:r>
      <w:r w:rsidRPr="003301CF">
        <w:t xml:space="preserve"> </w:t>
      </w:r>
      <w:r>
        <w:t xml:space="preserve">in </w:t>
      </w:r>
      <w:commentRangeStart w:id="183"/>
      <w:r>
        <w:t xml:space="preserve">an minimally managed condition </w:t>
      </w:r>
      <w:commentRangeEnd w:id="183"/>
      <w:r w:rsidR="00ED6BA0">
        <w:rPr>
          <w:rStyle w:val="CommentReference"/>
        </w:rPr>
        <w:commentReference w:id="183"/>
      </w:r>
      <w:r>
        <w:t>on a site, e.g. a Douglas fir forest community, Black cottonwood forest community, Sandbar willow community, etc.</w:t>
      </w:r>
    </w:p>
    <w:p w14:paraId="153A8174" w14:textId="77777777" w:rsidR="004C0F7B" w:rsidRPr="003C3D69" w:rsidRDefault="009A3106" w:rsidP="003C3D69">
      <w:pPr>
        <w:pStyle w:val="ListParagraph"/>
        <w:numPr>
          <w:ilvl w:val="1"/>
          <w:numId w:val="7"/>
        </w:numPr>
        <w:spacing w:after="120" w:line="240" w:lineRule="auto"/>
        <w:ind w:left="720"/>
        <w:contextualSpacing w:val="0"/>
      </w:pPr>
      <w:r w:rsidRPr="003C3D69" w:rsidDel="009A3106">
        <w:t xml:space="preserve"> </w:t>
      </w:r>
      <w:r w:rsidR="009F0E2E">
        <w:t>“</w:t>
      </w:r>
      <w:r w:rsidR="004E5168" w:rsidRPr="004C0F7B">
        <w:t>Minimally-managed” riparian vegetation (</w:t>
      </w:r>
      <w:r w:rsidR="004E5168" w:rsidRPr="003C3D69">
        <w:t>see definitions section earlier in the document</w:t>
      </w:r>
      <w:r w:rsidR="004E5168" w:rsidRPr="004C0F7B">
        <w:t>) should be established and maintained with the intent of achieving a native species mixture and plant densities that are within the range of natural variability for the site’s native vegetation community</w:t>
      </w:r>
      <w:r w:rsidR="004E5168" w:rsidRPr="00336EC4">
        <w:t xml:space="preserve"> </w:t>
      </w:r>
      <w:r w:rsidR="004E5168" w:rsidRPr="004C0F7B">
        <w:t>potential. “</w:t>
      </w:r>
      <w:r w:rsidR="004E5168" w:rsidRPr="003C3D69">
        <w:t xml:space="preserve">Minimally managed” includes activities such as: </w:t>
      </w:r>
    </w:p>
    <w:p w14:paraId="008509D9" w14:textId="77777777" w:rsidR="004C0F7B" w:rsidRPr="003C3D69" w:rsidRDefault="00906183" w:rsidP="003C3D69">
      <w:pPr>
        <w:pStyle w:val="ListParagraph"/>
        <w:numPr>
          <w:ilvl w:val="2"/>
          <w:numId w:val="7"/>
        </w:numPr>
        <w:spacing w:after="120" w:line="240" w:lineRule="auto"/>
        <w:ind w:left="1440"/>
        <w:contextualSpacing w:val="0"/>
      </w:pPr>
      <w:r>
        <w:t>Establishment or s</w:t>
      </w:r>
      <w:r w:rsidR="004E5168" w:rsidRPr="003C3D69">
        <w:t xml:space="preserve">upplemental </w:t>
      </w:r>
      <w:r>
        <w:t xml:space="preserve">planting of native </w:t>
      </w:r>
      <w:r w:rsidR="004E5168" w:rsidRPr="003C3D69">
        <w:t>vegetation</w:t>
      </w:r>
    </w:p>
    <w:p w14:paraId="0AD780FC" w14:textId="77777777" w:rsidR="004C0F7B" w:rsidRDefault="004C0F7B" w:rsidP="003C3D69">
      <w:pPr>
        <w:pStyle w:val="ListParagraph"/>
        <w:numPr>
          <w:ilvl w:val="2"/>
          <w:numId w:val="7"/>
        </w:numPr>
        <w:spacing w:after="120" w:line="240" w:lineRule="auto"/>
        <w:ind w:left="1440"/>
        <w:contextualSpacing w:val="0"/>
      </w:pPr>
      <w:r w:rsidRPr="003C3D69">
        <w:t>M</w:t>
      </w:r>
      <w:r w:rsidR="004E5168" w:rsidRPr="003C3D69">
        <w:t>inimal thinning that is only intended to increase growth of remaining plants (</w:t>
      </w:r>
      <w:proofErr w:type="gramStart"/>
      <w:r w:rsidR="004E5168" w:rsidRPr="003C3D69">
        <w:t>e.g.</w:t>
      </w:r>
      <w:proofErr w:type="gramEnd"/>
      <w:r w:rsidR="004E5168" w:rsidRPr="003C3D69">
        <w:t xml:space="preserve"> where growth</w:t>
      </w:r>
      <w:r w:rsidRPr="003C3D69">
        <w:t xml:space="preserve"> of the desired dominant native tree species</w:t>
      </w:r>
      <w:r w:rsidR="004E5168" w:rsidRPr="003C3D69">
        <w:t xml:space="preserve"> is suppressed in a densely crowded stand)</w:t>
      </w:r>
      <w:r w:rsidR="009A3106">
        <w:t>.</w:t>
      </w:r>
    </w:p>
    <w:p w14:paraId="087BEB0A" w14:textId="77777777" w:rsidR="009A3106" w:rsidRPr="003C3D69" w:rsidRDefault="009A3106" w:rsidP="003C3D69">
      <w:pPr>
        <w:pStyle w:val="ListParagraph"/>
        <w:numPr>
          <w:ilvl w:val="2"/>
          <w:numId w:val="7"/>
        </w:numPr>
        <w:spacing w:after="120" w:line="240" w:lineRule="auto"/>
        <w:ind w:left="1440"/>
        <w:contextualSpacing w:val="0"/>
      </w:pPr>
      <w:r>
        <w:lastRenderedPageBreak/>
        <w:t>Minimal harvest of mature trees for personal use.</w:t>
      </w:r>
    </w:p>
    <w:p w14:paraId="14F4930C" w14:textId="77777777" w:rsidR="00FE2169" w:rsidRPr="003C3D69" w:rsidRDefault="004C0F7B" w:rsidP="006F4BC1">
      <w:pPr>
        <w:pStyle w:val="ListParagraph"/>
        <w:numPr>
          <w:ilvl w:val="1"/>
          <w:numId w:val="51"/>
        </w:numPr>
        <w:spacing w:after="120" w:line="240" w:lineRule="auto"/>
        <w:ind w:left="1440"/>
        <w:contextualSpacing w:val="0"/>
      </w:pPr>
      <w:r w:rsidRPr="003C3D69">
        <w:t>C</w:t>
      </w:r>
      <w:r w:rsidR="004E5168" w:rsidRPr="003C3D69">
        <w:t>ontrol of invasive/noxious plant species, preferably through non-chemical mean</w:t>
      </w:r>
      <w:r w:rsidRPr="003C3D69">
        <w:t>s</w:t>
      </w:r>
      <w:r w:rsidR="00FE2169">
        <w:t xml:space="preserve">. </w:t>
      </w:r>
      <w:r w:rsidR="00FE2169" w:rsidRPr="003C3D69">
        <w:t>Chemical weed/pest management should be limited to prescriptions identified within a RMZ management plan as being necessary to support ecological functions; use of pesticides included in the National List of substances allowed under the National Organic Program (7 CFR 205) is highly encouraged.</w:t>
      </w:r>
    </w:p>
    <w:p w14:paraId="05B9FC3B" w14:textId="77777777" w:rsidR="004E5168" w:rsidRDefault="004E5168" w:rsidP="006F4BC1">
      <w:pPr>
        <w:pStyle w:val="ListParagraph"/>
        <w:numPr>
          <w:ilvl w:val="1"/>
          <w:numId w:val="51"/>
        </w:numPr>
        <w:ind w:left="1440"/>
      </w:pPr>
      <w:r w:rsidRPr="003C3D69">
        <w:t xml:space="preserve">It does not include harvesting of trees, removal of fallen trees, growing crops, or </w:t>
      </w:r>
      <w:r w:rsidR="004C0F7B">
        <w:t xml:space="preserve">livestock </w:t>
      </w:r>
      <w:r w:rsidRPr="003C3D69">
        <w:t>grazing</w:t>
      </w:r>
      <w:r w:rsidR="004C0F7B">
        <w:t>.</w:t>
      </w:r>
      <w:r w:rsidRPr="003C3D69">
        <w:t xml:space="preserve"> </w:t>
      </w:r>
    </w:p>
    <w:p w14:paraId="4B0E1C7E" w14:textId="77777777" w:rsidR="00FE2169" w:rsidRPr="003C3D69" w:rsidRDefault="00FE2169" w:rsidP="006F4BC1">
      <w:pPr>
        <w:pStyle w:val="ListParagraph"/>
        <w:ind w:left="1440"/>
      </w:pPr>
    </w:p>
    <w:p w14:paraId="7767E0AE" w14:textId="77777777" w:rsidR="00FE2169" w:rsidRDefault="00FE2169" w:rsidP="00FE2169">
      <w:pPr>
        <w:pStyle w:val="ListParagraph"/>
        <w:numPr>
          <w:ilvl w:val="0"/>
          <w:numId w:val="51"/>
        </w:numPr>
        <w:spacing w:after="120" w:line="240" w:lineRule="auto"/>
        <w:ind w:left="720"/>
        <w:contextualSpacing w:val="0"/>
      </w:pPr>
      <w:r>
        <w:t xml:space="preserve">The width of the core zone should vary based on stream hydrology and </w:t>
      </w:r>
      <w:commentRangeStart w:id="184"/>
      <w:r>
        <w:t xml:space="preserve">potential natural riparian community </w:t>
      </w:r>
      <w:commentRangeEnd w:id="184"/>
      <w:r w:rsidR="00403058">
        <w:rPr>
          <w:rStyle w:val="CommentReference"/>
        </w:rPr>
        <w:commentReference w:id="184"/>
      </w:r>
      <w:r>
        <w:t>(</w:t>
      </w:r>
      <w:proofErr w:type="gramStart"/>
      <w:r>
        <w:t>e.g.</w:t>
      </w:r>
      <w:proofErr w:type="gramEnd"/>
      <w:r>
        <w:t xml:space="preserve"> forested, non-forested, wetland)</w:t>
      </w:r>
    </w:p>
    <w:p w14:paraId="67235FB4" w14:textId="77777777" w:rsidR="009A3106" w:rsidRPr="003C3D69" w:rsidRDefault="009A3106" w:rsidP="009A3106">
      <w:pPr>
        <w:pStyle w:val="ListParagraph"/>
        <w:numPr>
          <w:ilvl w:val="1"/>
          <w:numId w:val="51"/>
        </w:numPr>
        <w:spacing w:after="120" w:line="240" w:lineRule="auto"/>
        <w:ind w:left="1080"/>
      </w:pPr>
      <w:r w:rsidRPr="003C3D69">
        <w:t xml:space="preserve">The core zone should </w:t>
      </w:r>
      <w:r>
        <w:t xml:space="preserve">be composed of </w:t>
      </w:r>
      <w:r w:rsidRPr="003C3D69">
        <w:t xml:space="preserve">native species, with species mixtures and plant densities that are consistent with native riparian forest communities in the region. </w:t>
      </w:r>
    </w:p>
    <w:p w14:paraId="531B7D31" w14:textId="77777777" w:rsidR="009A3106" w:rsidRPr="003C3D69" w:rsidRDefault="009A3106" w:rsidP="009A3106">
      <w:pPr>
        <w:pStyle w:val="ListParagraph"/>
        <w:numPr>
          <w:ilvl w:val="2"/>
          <w:numId w:val="51"/>
        </w:numPr>
        <w:spacing w:after="120" w:line="240" w:lineRule="auto"/>
        <w:ind w:left="1440"/>
      </w:pPr>
      <w:r w:rsidRPr="003C3D69">
        <w:t>Use current Level IV EPA ecoregions</w:t>
      </w:r>
      <w:r>
        <w:t xml:space="preserve">, </w:t>
      </w:r>
      <w:r w:rsidRPr="003C3D69">
        <w:t>NRCS Land Resource Area designations</w:t>
      </w:r>
      <w:r>
        <w:t>, and/or other resources</w:t>
      </w:r>
      <w:r w:rsidRPr="003C3D69">
        <w:t xml:space="preserve"> to help determine appropriate native plant communities. </w:t>
      </w:r>
    </w:p>
    <w:p w14:paraId="609EA3DB" w14:textId="77777777" w:rsidR="009A3106" w:rsidRPr="003C3D69" w:rsidRDefault="009A3106" w:rsidP="009A3106">
      <w:pPr>
        <w:pStyle w:val="ListParagraph"/>
        <w:numPr>
          <w:ilvl w:val="2"/>
          <w:numId w:val="51"/>
        </w:numPr>
        <w:spacing w:after="120" w:line="240" w:lineRule="auto"/>
        <w:ind w:left="1440"/>
      </w:pPr>
      <w:r w:rsidRPr="003C3D69">
        <w:t xml:space="preserve">The vegetation community potential should be based current </w:t>
      </w:r>
      <w:commentRangeStart w:id="185"/>
      <w:r w:rsidRPr="003C3D69">
        <w:t xml:space="preserve">NRCS </w:t>
      </w:r>
      <w:commentRangeEnd w:id="185"/>
      <w:r w:rsidR="000B6406">
        <w:rPr>
          <w:rStyle w:val="CommentReference"/>
        </w:rPr>
        <w:commentReference w:id="185"/>
      </w:r>
      <w:r w:rsidRPr="003C3D69">
        <w:t xml:space="preserve">ecological site descriptions and/or an equivalent assessment of the potential natural vegetation community. </w:t>
      </w:r>
    </w:p>
    <w:p w14:paraId="4100E758" w14:textId="77777777" w:rsidR="009A3106" w:rsidRDefault="009A3106" w:rsidP="00F7447D">
      <w:pPr>
        <w:pStyle w:val="ListParagraph"/>
        <w:spacing w:after="120" w:line="240" w:lineRule="auto"/>
        <w:contextualSpacing w:val="0"/>
      </w:pPr>
    </w:p>
    <w:p w14:paraId="5AB7EC31" w14:textId="77777777" w:rsidR="006F1E2A" w:rsidRDefault="00A1195B" w:rsidP="006F4BC1">
      <w:pPr>
        <w:pStyle w:val="ListParagraph"/>
        <w:numPr>
          <w:ilvl w:val="1"/>
          <w:numId w:val="7"/>
        </w:numPr>
        <w:spacing w:after="120" w:line="240" w:lineRule="auto"/>
        <w:ind w:left="720"/>
        <w:contextualSpacing w:val="0"/>
      </w:pPr>
      <w:r w:rsidDel="00A1195B">
        <w:t xml:space="preserve"> </w:t>
      </w:r>
      <w:r w:rsidR="006F1E2A">
        <w:t xml:space="preserve">For </w:t>
      </w:r>
      <w:commentRangeStart w:id="186"/>
      <w:r w:rsidR="006F1E2A">
        <w:t xml:space="preserve">agroforestry/silvopasture </w:t>
      </w:r>
      <w:commentRangeEnd w:id="186"/>
      <w:r w:rsidR="000B6406">
        <w:rPr>
          <w:rStyle w:val="CommentReference"/>
        </w:rPr>
        <w:commentReference w:id="186"/>
      </w:r>
      <w:r w:rsidR="006F1E2A">
        <w:t>within an inner zone</w:t>
      </w:r>
      <w:r w:rsidR="009A3106">
        <w:t>, compatible activities include</w:t>
      </w:r>
      <w:r w:rsidR="006F1E2A">
        <w:t>:</w:t>
      </w:r>
    </w:p>
    <w:p w14:paraId="5CECE9BE" w14:textId="77777777" w:rsidR="006F1E2A" w:rsidRDefault="006F1E2A" w:rsidP="003C3D69">
      <w:pPr>
        <w:pStyle w:val="ListParagraph"/>
        <w:numPr>
          <w:ilvl w:val="0"/>
          <w:numId w:val="54"/>
        </w:numPr>
        <w:tabs>
          <w:tab w:val="left" w:pos="1800"/>
        </w:tabs>
        <w:spacing w:after="120" w:line="240" w:lineRule="auto"/>
        <w:contextualSpacing w:val="0"/>
      </w:pPr>
      <w:r>
        <w:t xml:space="preserve">Organic agroforestry/silvopasture </w:t>
      </w:r>
      <w:r w:rsidR="009A3106">
        <w:t xml:space="preserve">that establishes and </w:t>
      </w:r>
      <w:commentRangeStart w:id="187"/>
      <w:r w:rsidR="009A3106">
        <w:t xml:space="preserve">retains native tree </w:t>
      </w:r>
      <w:r>
        <w:t>species</w:t>
      </w:r>
      <w:commentRangeEnd w:id="187"/>
      <w:r w:rsidR="000B6406">
        <w:rPr>
          <w:rStyle w:val="CommentReference"/>
        </w:rPr>
        <w:commentReference w:id="187"/>
      </w:r>
    </w:p>
    <w:p w14:paraId="07D004FB" w14:textId="77777777" w:rsidR="009A3106" w:rsidRDefault="009A3106" w:rsidP="009A3106">
      <w:pPr>
        <w:pStyle w:val="ListParagraph"/>
        <w:numPr>
          <w:ilvl w:val="0"/>
          <w:numId w:val="54"/>
        </w:numPr>
        <w:tabs>
          <w:tab w:val="left" w:pos="1800"/>
        </w:tabs>
        <w:spacing w:after="120" w:line="240" w:lineRule="auto"/>
        <w:contextualSpacing w:val="0"/>
      </w:pPr>
      <w:r>
        <w:t xml:space="preserve">Establishment of perennial forage, </w:t>
      </w:r>
      <w:proofErr w:type="gramStart"/>
      <w:r>
        <w:t>i.e.</w:t>
      </w:r>
      <w:proofErr w:type="gramEnd"/>
      <w:r>
        <w:t xml:space="preserve"> sod-forming grasses and/or perennial legumes.</w:t>
      </w:r>
    </w:p>
    <w:p w14:paraId="525BB453" w14:textId="77777777" w:rsidR="006F1E2A" w:rsidRDefault="006F1E2A" w:rsidP="003C3D69">
      <w:pPr>
        <w:pStyle w:val="ListParagraph"/>
        <w:numPr>
          <w:ilvl w:val="0"/>
          <w:numId w:val="54"/>
        </w:numPr>
        <w:tabs>
          <w:tab w:val="left" w:pos="1800"/>
        </w:tabs>
        <w:spacing w:after="120" w:line="240" w:lineRule="auto"/>
        <w:contextualSpacing w:val="0"/>
      </w:pPr>
      <w:r>
        <w:t>Soil disturbance that is restricted to that required to establish perennial plants</w:t>
      </w:r>
      <w:r w:rsidR="00D83928">
        <w:t>.</w:t>
      </w:r>
    </w:p>
    <w:p w14:paraId="2321B543" w14:textId="77777777" w:rsidR="006F1E2A" w:rsidRDefault="006F1E2A" w:rsidP="003C3D69">
      <w:pPr>
        <w:pStyle w:val="ListParagraph"/>
        <w:numPr>
          <w:ilvl w:val="0"/>
          <w:numId w:val="54"/>
        </w:numPr>
        <w:tabs>
          <w:tab w:val="left" w:pos="1800"/>
        </w:tabs>
        <w:spacing w:after="120" w:line="240" w:lineRule="auto"/>
        <w:contextualSpacing w:val="0"/>
      </w:pPr>
      <w:r>
        <w:t>Periodic mowing of herbaceous vegetation to remove nutrients and promote vigor</w:t>
      </w:r>
      <w:r w:rsidR="00D83928">
        <w:t>.</w:t>
      </w:r>
    </w:p>
    <w:p w14:paraId="5F338E66" w14:textId="77777777" w:rsidR="006F1E2A" w:rsidRDefault="006F1E2A" w:rsidP="003C3D69">
      <w:pPr>
        <w:pStyle w:val="ListParagraph"/>
        <w:numPr>
          <w:ilvl w:val="0"/>
          <w:numId w:val="54"/>
        </w:numPr>
        <w:tabs>
          <w:tab w:val="left" w:pos="1800"/>
        </w:tabs>
        <w:spacing w:after="120" w:line="240" w:lineRule="auto"/>
        <w:contextualSpacing w:val="0"/>
      </w:pPr>
      <w:r>
        <w:t>Light intensity rotational grazing (</w:t>
      </w:r>
      <w:proofErr w:type="gramStart"/>
      <w:r>
        <w:t>e.g.</w:t>
      </w:r>
      <w:proofErr w:type="gramEnd"/>
      <w:r>
        <w:t xml:space="preserve"> rest-rotation) by livestock, excluding horses; note that trees need be protected from damage.</w:t>
      </w:r>
    </w:p>
    <w:p w14:paraId="57EACEB2" w14:textId="77777777" w:rsidR="006F1E2A" w:rsidRDefault="006F1E2A" w:rsidP="003C3D69">
      <w:pPr>
        <w:pStyle w:val="ListParagraph"/>
        <w:numPr>
          <w:ilvl w:val="0"/>
          <w:numId w:val="54"/>
        </w:numPr>
        <w:tabs>
          <w:tab w:val="left" w:pos="1800"/>
        </w:tabs>
        <w:spacing w:after="120" w:line="240" w:lineRule="auto"/>
        <w:contextualSpacing w:val="0"/>
      </w:pPr>
      <w:r>
        <w:t>Fruit/nut/fungus/ornamental/medicinal plant production</w:t>
      </w:r>
      <w:r w:rsidR="009A3106">
        <w:t>.</w:t>
      </w:r>
    </w:p>
    <w:p w14:paraId="6608753A" w14:textId="77777777" w:rsidR="006F1E2A" w:rsidRDefault="006F1E2A" w:rsidP="003C3D69">
      <w:pPr>
        <w:pStyle w:val="ListParagraph"/>
        <w:numPr>
          <w:ilvl w:val="0"/>
          <w:numId w:val="54"/>
        </w:numPr>
        <w:tabs>
          <w:tab w:val="left" w:pos="1800"/>
        </w:tabs>
        <w:spacing w:after="120" w:line="240" w:lineRule="auto"/>
        <w:contextualSpacing w:val="0"/>
      </w:pPr>
      <w:r>
        <w:t xml:space="preserve">Precision applications of low-solubility </w:t>
      </w:r>
      <w:r w:rsidR="00D83928">
        <w:t xml:space="preserve">organic </w:t>
      </w:r>
      <w:r>
        <w:t>fertilizers</w:t>
      </w:r>
      <w:r w:rsidR="009A3106">
        <w:t>.</w:t>
      </w:r>
    </w:p>
    <w:p w14:paraId="6D8627DB" w14:textId="77777777" w:rsidR="006F1E2A" w:rsidRDefault="006F1E2A" w:rsidP="003C3D69">
      <w:pPr>
        <w:pStyle w:val="ListParagraph"/>
        <w:numPr>
          <w:ilvl w:val="0"/>
          <w:numId w:val="54"/>
        </w:numPr>
        <w:tabs>
          <w:tab w:val="left" w:pos="1800"/>
        </w:tabs>
        <w:spacing w:after="120" w:line="240" w:lineRule="auto"/>
        <w:contextualSpacing w:val="0"/>
      </w:pPr>
      <w:r>
        <w:t>Spot application of pesticides following all applicable BMPs; use of pesticides included in the National List of substances allowed under the National Organic Program (7 CFR 205) is highly encouraged.</w:t>
      </w:r>
    </w:p>
    <w:p w14:paraId="4EB3EB14" w14:textId="77777777" w:rsidR="009562DF" w:rsidRDefault="009562DF" w:rsidP="003C3D69">
      <w:pPr>
        <w:pStyle w:val="ListParagraph"/>
        <w:numPr>
          <w:ilvl w:val="1"/>
          <w:numId w:val="7"/>
        </w:numPr>
        <w:spacing w:after="120" w:line="240" w:lineRule="auto"/>
        <w:ind w:left="720"/>
        <w:contextualSpacing w:val="0"/>
      </w:pPr>
      <w:r>
        <w:t xml:space="preserve">Streams without riparian forest potential due to adjacent wetlands should follow Ecology’s wetland buffer guidance (Granger et al, 2005); other streams without riparian forest potential (eastern WA) should have RMZs similar in design to those with forested potential but </w:t>
      </w:r>
      <w:commentRangeStart w:id="188"/>
      <w:r>
        <w:t xml:space="preserve">with modifications </w:t>
      </w:r>
      <w:commentRangeEnd w:id="188"/>
      <w:r w:rsidR="00E3458A">
        <w:rPr>
          <w:rStyle w:val="CommentReference"/>
        </w:rPr>
        <w:commentReference w:id="188"/>
      </w:r>
      <w:r>
        <w:t xml:space="preserve">to account for the lack of trees to contribute shade, large wood, etc. </w:t>
      </w:r>
    </w:p>
    <w:p w14:paraId="674E351B" w14:textId="77777777" w:rsidR="009562DF" w:rsidRPr="003B3157" w:rsidRDefault="009562DF" w:rsidP="003C3D69">
      <w:pPr>
        <w:pStyle w:val="ListParagraph"/>
        <w:numPr>
          <w:ilvl w:val="1"/>
          <w:numId w:val="7"/>
        </w:numPr>
        <w:spacing w:after="120" w:line="240" w:lineRule="auto"/>
        <w:ind w:left="720"/>
        <w:contextualSpacing w:val="0"/>
      </w:pPr>
      <w:r>
        <w:t xml:space="preserve">It is not feasible to provide detailed species mixtures and plant density recommendations for </w:t>
      </w:r>
      <w:proofErr w:type="gramStart"/>
      <w:r>
        <w:t>all of</w:t>
      </w:r>
      <w:proofErr w:type="gramEnd"/>
      <w:r>
        <w:t xml:space="preserve"> the potential native riparian vegetation communities throughout the state</w:t>
      </w:r>
      <w:r w:rsidRPr="006F4BC1">
        <w:t xml:space="preserve">. Suggestions on resources to consult for determining the appropriate native species mixtures and plant densities for a given site are provided in </w:t>
      </w:r>
      <w:bookmarkStart w:id="189" w:name="_Hlk115259944"/>
      <w:r w:rsidRPr="003D08B3">
        <w:t>Ecology’s RMZ Implementation guidance</w:t>
      </w:r>
      <w:bookmarkEnd w:id="189"/>
      <w:r w:rsidR="00A1195B" w:rsidRPr="006F4BC1">
        <w:t>.</w:t>
      </w:r>
    </w:p>
    <w:p w14:paraId="3E583AA7" w14:textId="77777777" w:rsidR="009562DF" w:rsidRDefault="009562DF" w:rsidP="003C3D69">
      <w:pPr>
        <w:pStyle w:val="ListParagraph"/>
        <w:numPr>
          <w:ilvl w:val="1"/>
          <w:numId w:val="7"/>
        </w:numPr>
        <w:spacing w:after="120" w:line="240" w:lineRule="auto"/>
        <w:ind w:left="720"/>
        <w:contextualSpacing w:val="0"/>
      </w:pPr>
      <w:commentRangeStart w:id="190"/>
      <w:r>
        <w:t xml:space="preserve">Infrastructure (crossings, bridges, structures) etc. should occupy no more than 5% of the recommended buffer area within a parcel. </w:t>
      </w:r>
      <w:commentRangeEnd w:id="190"/>
      <w:r w:rsidR="006D2668">
        <w:rPr>
          <w:rStyle w:val="CommentReference"/>
        </w:rPr>
        <w:commentReference w:id="190"/>
      </w:r>
      <w:r>
        <w:t xml:space="preserve">This does not apply to fencing. </w:t>
      </w:r>
    </w:p>
    <w:p w14:paraId="59CEFD72" w14:textId="77777777" w:rsidR="009562DF" w:rsidRDefault="009562DF" w:rsidP="003C3D69">
      <w:pPr>
        <w:pStyle w:val="ListParagraph"/>
        <w:numPr>
          <w:ilvl w:val="1"/>
          <w:numId w:val="7"/>
        </w:numPr>
        <w:spacing w:after="120" w:line="240" w:lineRule="auto"/>
        <w:ind w:left="720"/>
        <w:contextualSpacing w:val="0"/>
      </w:pPr>
      <w:r>
        <w:lastRenderedPageBreak/>
        <w:t>No portion of the core zone or inner zone widths should be less than what is indicated in the applicable RMZ table, except where property boundaries or infrastructure (</w:t>
      </w:r>
      <w:proofErr w:type="gramStart"/>
      <w:r>
        <w:t>e.g.</w:t>
      </w:r>
      <w:proofErr w:type="gramEnd"/>
      <w:r>
        <w:t xml:space="preserve"> roads, railways, bridges, pipelines, power lines, buildings, etc.) prohibit the applicable widths. </w:t>
      </w:r>
    </w:p>
    <w:p w14:paraId="74DDE404" w14:textId="77777777" w:rsidR="005749F5" w:rsidRDefault="009562DF" w:rsidP="003C3D69">
      <w:pPr>
        <w:pStyle w:val="ListParagraph"/>
        <w:numPr>
          <w:ilvl w:val="2"/>
          <w:numId w:val="7"/>
        </w:numPr>
        <w:spacing w:after="120" w:line="240" w:lineRule="auto"/>
        <w:ind w:left="1440"/>
        <w:contextualSpacing w:val="0"/>
      </w:pPr>
      <w:r>
        <w:t>In some cases, the increased risk to water quality due to a buffer width reduction may be mitigated by implementing site-specific BMPs above and beyond the standard suite of BMPs on a parcel; this approach would require careful consideration of site-specific factors including but not limited to climate, soils, surface/subsurface hydrology, vegetation, and land use factors.</w:t>
      </w:r>
    </w:p>
    <w:p w14:paraId="7F8152FA" w14:textId="77777777" w:rsidR="009562DF" w:rsidRDefault="009562DF" w:rsidP="003C3D69">
      <w:pPr>
        <w:pStyle w:val="ListParagraph"/>
        <w:numPr>
          <w:ilvl w:val="2"/>
          <w:numId w:val="7"/>
        </w:numPr>
        <w:spacing w:after="120" w:line="240" w:lineRule="auto"/>
        <w:ind w:left="1440"/>
        <w:contextualSpacing w:val="0"/>
      </w:pPr>
      <w:r>
        <w:t>Where portions of a buffer are reduced in width from the original prescription, the original cumulative buffer area (</w:t>
      </w:r>
      <w:commentRangeStart w:id="191"/>
      <w:r>
        <w:t xml:space="preserve">channel length </w:t>
      </w:r>
      <w:commentRangeEnd w:id="191"/>
      <w:r w:rsidR="00B07502">
        <w:rPr>
          <w:rStyle w:val="CommentReference"/>
        </w:rPr>
        <w:commentReference w:id="191"/>
      </w:r>
      <w:r>
        <w:t xml:space="preserve">x default buffer width) for the site should remain the same whenever feasible; to achieve this, additional width should be added to the portions of the buffer </w:t>
      </w:r>
      <w:commentRangeStart w:id="192"/>
      <w:r>
        <w:t xml:space="preserve">with lesser width constraints </w:t>
      </w:r>
      <w:commentRangeEnd w:id="192"/>
      <w:r w:rsidR="00020FF4">
        <w:rPr>
          <w:rStyle w:val="CommentReference"/>
        </w:rPr>
        <w:commentReference w:id="192"/>
      </w:r>
      <w:r>
        <w:t>and/or areas with higher vulnerability to generate and/or transport pollutants (e.g. seeps/springs/wetlands, areas where surface runoff develops or converges, areas adjacent to more intensive land use or infrastructure, sections of stream more vulnerable to solar radiation, etc.)</w:t>
      </w:r>
    </w:p>
    <w:p w14:paraId="1F5945D2" w14:textId="77777777" w:rsidR="00FE02B7" w:rsidRDefault="00FE02B7" w:rsidP="002C497D">
      <w:pPr>
        <w:pStyle w:val="ListParagraph"/>
        <w:numPr>
          <w:ilvl w:val="2"/>
          <w:numId w:val="7"/>
        </w:numPr>
        <w:ind w:left="720"/>
      </w:pPr>
      <w:r>
        <w:t>Ecology recommends adhering to WDFW’s guidance regarding the following ac</w:t>
      </w:r>
      <w:r>
        <w:rPr>
          <w:rFonts w:ascii="Calibri" w:eastAsia="Calibri" w:hAnsi="Calibri" w:cs="Calibri"/>
        </w:rPr>
        <w:t>ti</w:t>
      </w:r>
      <w:r>
        <w:t>vi</w:t>
      </w:r>
      <w:r>
        <w:rPr>
          <w:rFonts w:ascii="Calibri" w:eastAsia="Calibri" w:hAnsi="Calibri" w:cs="Calibri"/>
        </w:rPr>
        <w:t>ti</w:t>
      </w:r>
      <w:r>
        <w:t>es that may occur in an RMZ, in order to minimize their impacts on riparian ecosystem func</w:t>
      </w:r>
      <w:r>
        <w:rPr>
          <w:rFonts w:ascii="Calibri" w:eastAsia="Calibri" w:hAnsi="Calibri" w:cs="Calibri"/>
        </w:rPr>
        <w:t>ti</w:t>
      </w:r>
      <w:r>
        <w:t>on</w:t>
      </w:r>
      <w:r w:rsidRPr="00FE02B7">
        <w:t xml:space="preserve"> </w:t>
      </w:r>
      <w:r>
        <w:t>(See Vol. 2, sec</w:t>
      </w:r>
      <w:r w:rsidRPr="0090234B">
        <w:rPr>
          <w:rFonts w:ascii="Calibri" w:eastAsia="Calibri" w:hAnsi="Calibri" w:cs="Calibri"/>
        </w:rPr>
        <w:t>ti</w:t>
      </w:r>
      <w:r>
        <w:t xml:space="preserve">on 3.2.1 </w:t>
      </w:r>
      <w:r w:rsidR="000D2FAC">
        <w:t>of WDFW’s PHS guidance for riparian ecosystems (</w:t>
      </w:r>
      <w:proofErr w:type="spellStart"/>
      <w:r w:rsidR="000D2FAC" w:rsidRPr="00660E42">
        <w:t>Windrope</w:t>
      </w:r>
      <w:proofErr w:type="spellEnd"/>
      <w:r w:rsidR="000D2FAC" w:rsidRPr="00660E42">
        <w:t xml:space="preserve"> et al, 2020</w:t>
      </w:r>
      <w:r w:rsidR="000D2FAC">
        <w:t xml:space="preserve">) </w:t>
      </w:r>
      <w:r>
        <w:t>for more information)</w:t>
      </w:r>
      <w:r w:rsidR="000D2FAC">
        <w:t>:</w:t>
      </w:r>
    </w:p>
    <w:p w14:paraId="3ED84CA6" w14:textId="77777777" w:rsidR="00FE02B7" w:rsidRDefault="00FE02B7" w:rsidP="002C497D">
      <w:pPr>
        <w:pStyle w:val="ListParagraph"/>
      </w:pPr>
    </w:p>
    <w:p w14:paraId="0B016176" w14:textId="77777777" w:rsidR="00FE02B7" w:rsidRDefault="00FE02B7" w:rsidP="002C497D">
      <w:pPr>
        <w:pStyle w:val="ListParagraph"/>
        <w:numPr>
          <w:ilvl w:val="0"/>
          <w:numId w:val="73"/>
        </w:numPr>
        <w:ind w:left="1080"/>
      </w:pPr>
      <w:r>
        <w:t>On-site Sewage Systems (OSS)</w:t>
      </w:r>
    </w:p>
    <w:p w14:paraId="4F04A796" w14:textId="77777777" w:rsidR="00FE02B7" w:rsidRDefault="00FE02B7" w:rsidP="002C497D">
      <w:pPr>
        <w:pStyle w:val="ListParagraph"/>
        <w:numPr>
          <w:ilvl w:val="0"/>
          <w:numId w:val="73"/>
        </w:numPr>
        <w:ind w:left="1080"/>
      </w:pPr>
      <w:r>
        <w:t>Bank hardening</w:t>
      </w:r>
    </w:p>
    <w:p w14:paraId="009DF66B" w14:textId="77777777" w:rsidR="00FE02B7" w:rsidRDefault="00FE02B7" w:rsidP="002C497D">
      <w:pPr>
        <w:pStyle w:val="ListParagraph"/>
        <w:numPr>
          <w:ilvl w:val="0"/>
          <w:numId w:val="73"/>
        </w:numPr>
        <w:ind w:left="1080"/>
      </w:pPr>
      <w:r>
        <w:t>Clearing, grading, and placement of fill</w:t>
      </w:r>
    </w:p>
    <w:p w14:paraId="470320F1" w14:textId="77777777" w:rsidR="00FE02B7" w:rsidRDefault="00FE02B7" w:rsidP="002C497D">
      <w:pPr>
        <w:pStyle w:val="ListParagraph"/>
        <w:numPr>
          <w:ilvl w:val="0"/>
          <w:numId w:val="73"/>
        </w:numPr>
        <w:ind w:left="1080"/>
      </w:pPr>
      <w:r>
        <w:t>Removal of noxious weeds</w:t>
      </w:r>
    </w:p>
    <w:p w14:paraId="5E138E9F" w14:textId="77777777" w:rsidR="00FE02B7" w:rsidRDefault="00FE02B7" w:rsidP="002C497D">
      <w:pPr>
        <w:pStyle w:val="ListParagraph"/>
        <w:numPr>
          <w:ilvl w:val="0"/>
          <w:numId w:val="73"/>
        </w:numPr>
        <w:ind w:left="1080"/>
      </w:pPr>
      <w:commentRangeStart w:id="193"/>
      <w:r>
        <w:t>Forest prac</w:t>
      </w:r>
      <w:r>
        <w:rPr>
          <w:rFonts w:ascii="Calibri" w:eastAsia="Calibri" w:hAnsi="Calibri" w:cs="Calibri"/>
        </w:rPr>
        <w:t>ti</w:t>
      </w:r>
      <w:r>
        <w:t>ces and conversions</w:t>
      </w:r>
      <w:commentRangeEnd w:id="193"/>
      <w:r w:rsidR="00020FF4">
        <w:rPr>
          <w:rStyle w:val="CommentReference"/>
        </w:rPr>
        <w:commentReference w:id="193"/>
      </w:r>
    </w:p>
    <w:p w14:paraId="2F536399" w14:textId="77777777" w:rsidR="00FE02B7" w:rsidRDefault="00FE02B7" w:rsidP="002C497D">
      <w:pPr>
        <w:pStyle w:val="ListParagraph"/>
        <w:numPr>
          <w:ilvl w:val="0"/>
          <w:numId w:val="73"/>
        </w:numPr>
        <w:ind w:left="1080"/>
      </w:pPr>
      <w:r>
        <w:t>Firewise and wildfire hazard reduc</w:t>
      </w:r>
      <w:r>
        <w:rPr>
          <w:rFonts w:ascii="Calibri" w:eastAsia="Calibri" w:hAnsi="Calibri" w:cs="Calibri"/>
        </w:rPr>
        <w:t>ti</w:t>
      </w:r>
      <w:r>
        <w:t>on</w:t>
      </w:r>
    </w:p>
    <w:p w14:paraId="2D20A565" w14:textId="77777777" w:rsidR="00FE02B7" w:rsidRDefault="00FE02B7" w:rsidP="002C497D">
      <w:pPr>
        <w:pStyle w:val="ListParagraph"/>
        <w:numPr>
          <w:ilvl w:val="0"/>
          <w:numId w:val="73"/>
        </w:numPr>
        <w:ind w:left="1080"/>
      </w:pPr>
      <w:r>
        <w:t>Removal of hazard trees</w:t>
      </w:r>
    </w:p>
    <w:p w14:paraId="5875F21A" w14:textId="77777777" w:rsidR="00FE02B7" w:rsidRDefault="00FE02B7" w:rsidP="002C497D">
      <w:pPr>
        <w:pStyle w:val="ListParagraph"/>
        <w:numPr>
          <w:ilvl w:val="0"/>
          <w:numId w:val="73"/>
        </w:numPr>
        <w:ind w:left="1080"/>
      </w:pPr>
      <w:r>
        <w:t>Non-compensatory restora</w:t>
      </w:r>
      <w:r>
        <w:rPr>
          <w:rFonts w:ascii="Calibri" w:eastAsia="Calibri" w:hAnsi="Calibri" w:cs="Calibri"/>
        </w:rPr>
        <w:t>ti</w:t>
      </w:r>
      <w:r>
        <w:t>on and enhancement</w:t>
      </w:r>
    </w:p>
    <w:p w14:paraId="3FD5A431" w14:textId="77777777" w:rsidR="00FE02B7" w:rsidRDefault="00FE02B7" w:rsidP="002C497D">
      <w:pPr>
        <w:pStyle w:val="ListParagraph"/>
        <w:numPr>
          <w:ilvl w:val="0"/>
          <w:numId w:val="73"/>
        </w:numPr>
        <w:ind w:left="1080"/>
      </w:pPr>
      <w:r>
        <w:t>Emergency ac</w:t>
      </w:r>
      <w:r>
        <w:rPr>
          <w:rFonts w:ascii="Calibri" w:eastAsia="Calibri" w:hAnsi="Calibri" w:cs="Calibri"/>
        </w:rPr>
        <w:t>ti</w:t>
      </w:r>
      <w:r>
        <w:t>vi</w:t>
      </w:r>
      <w:r>
        <w:rPr>
          <w:rFonts w:ascii="Calibri" w:eastAsia="Calibri" w:hAnsi="Calibri" w:cs="Calibri"/>
        </w:rPr>
        <w:t>ti</w:t>
      </w:r>
      <w:r>
        <w:t>es</w:t>
      </w:r>
    </w:p>
    <w:p w14:paraId="0208AFFD" w14:textId="77777777" w:rsidR="00FE02B7" w:rsidRDefault="00FE02B7" w:rsidP="002C497D">
      <w:pPr>
        <w:pStyle w:val="ListParagraph"/>
        <w:numPr>
          <w:ilvl w:val="0"/>
          <w:numId w:val="73"/>
        </w:numPr>
        <w:ind w:left="1080"/>
      </w:pPr>
      <w:r>
        <w:t>Educa</w:t>
      </w:r>
      <w:r>
        <w:rPr>
          <w:rFonts w:ascii="Calibri" w:eastAsia="Calibri" w:hAnsi="Calibri" w:cs="Calibri"/>
        </w:rPr>
        <w:t>ti</w:t>
      </w:r>
      <w:r>
        <w:t>onal or Recrea</w:t>
      </w:r>
      <w:r>
        <w:rPr>
          <w:rFonts w:ascii="Calibri" w:eastAsia="Calibri" w:hAnsi="Calibri" w:cs="Calibri"/>
        </w:rPr>
        <w:t>ti</w:t>
      </w:r>
      <w:r>
        <w:t>onal Areas</w:t>
      </w:r>
    </w:p>
    <w:p w14:paraId="22543BA1" w14:textId="77777777" w:rsidR="00FE02B7" w:rsidRDefault="00FE02B7" w:rsidP="002C497D">
      <w:pPr>
        <w:pStyle w:val="ListParagraph"/>
      </w:pPr>
    </w:p>
    <w:p w14:paraId="1480443E" w14:textId="77777777" w:rsidR="009562DF" w:rsidRDefault="009562DF" w:rsidP="002C497D">
      <w:pPr>
        <w:pStyle w:val="ListParagraph"/>
        <w:numPr>
          <w:ilvl w:val="0"/>
          <w:numId w:val="72"/>
        </w:numPr>
        <w:spacing w:after="120" w:line="240" w:lineRule="auto"/>
        <w:ind w:left="720"/>
        <w:contextualSpacing w:val="0"/>
      </w:pPr>
      <w:r>
        <w:t xml:space="preserve">Additional </w:t>
      </w:r>
      <w:r w:rsidR="00372376">
        <w:t xml:space="preserve">information on </w:t>
      </w:r>
      <w:r>
        <w:t xml:space="preserve">implementation and maintenance of RMZs </w:t>
      </w:r>
      <w:r w:rsidR="00FD45B7">
        <w:t xml:space="preserve">is </w:t>
      </w:r>
      <w:r w:rsidR="00FE2169">
        <w:t>presented in Ecology’s implementation guidance for RMZs.</w:t>
      </w:r>
    </w:p>
    <w:p w14:paraId="17C6C436" w14:textId="77777777" w:rsidR="009562DF" w:rsidRDefault="009562DF" w:rsidP="003C3D69">
      <w:pPr>
        <w:pStyle w:val="ListParagraph"/>
      </w:pPr>
    </w:p>
    <w:p w14:paraId="2618585F" w14:textId="77777777" w:rsidR="00D7425E" w:rsidRDefault="00D7425E">
      <w:pPr>
        <w:rPr>
          <w:ins w:id="194" w:author="Leinenbach, Peter" w:date="2022-09-28T12:41:00Z"/>
          <w:rFonts w:ascii="Times New Roman" w:eastAsia="Calibri" w:hAnsi="Times New Roman" w:cs="Times New Roman"/>
          <w:b/>
          <w:sz w:val="28"/>
          <w:szCs w:val="28"/>
        </w:rPr>
      </w:pPr>
      <w:ins w:id="195" w:author="Leinenbach, Peter" w:date="2022-09-28T12:41:00Z">
        <w:r>
          <w:rPr>
            <w:rFonts w:ascii="Times New Roman" w:eastAsia="Calibri" w:hAnsi="Times New Roman" w:cs="Times New Roman"/>
            <w:b/>
            <w:sz w:val="28"/>
            <w:szCs w:val="28"/>
          </w:rPr>
          <w:br w:type="page"/>
        </w:r>
      </w:ins>
    </w:p>
    <w:p w14:paraId="3F61FC3F" w14:textId="5853E8D7" w:rsidR="00E72504" w:rsidRPr="00993E26" w:rsidRDefault="00E72504" w:rsidP="00E72504">
      <w:pPr>
        <w:rPr>
          <w:rFonts w:ascii="Times New Roman" w:eastAsia="Calibri" w:hAnsi="Times New Roman" w:cs="Times New Roman"/>
          <w:b/>
          <w:sz w:val="28"/>
          <w:szCs w:val="28"/>
          <w:u w:val="single"/>
        </w:rPr>
      </w:pPr>
      <w:r w:rsidRPr="006060BC">
        <w:rPr>
          <w:rFonts w:ascii="Times New Roman" w:eastAsia="Calibri" w:hAnsi="Times New Roman" w:cs="Times New Roman"/>
          <w:b/>
          <w:sz w:val="28"/>
          <w:szCs w:val="28"/>
        </w:rPr>
        <w:lastRenderedPageBreak/>
        <w:t xml:space="preserve">Western WA: RMZ </w:t>
      </w:r>
      <w:r>
        <w:rPr>
          <w:rFonts w:ascii="Times New Roman" w:eastAsia="Calibri" w:hAnsi="Times New Roman" w:cs="Times New Roman"/>
          <w:b/>
          <w:sz w:val="28"/>
          <w:szCs w:val="28"/>
        </w:rPr>
        <w:t xml:space="preserve">Options </w:t>
      </w:r>
      <w:r w:rsidRPr="006060BC">
        <w:rPr>
          <w:rFonts w:ascii="Times New Roman" w:eastAsia="Calibri" w:hAnsi="Times New Roman" w:cs="Times New Roman"/>
          <w:b/>
          <w:sz w:val="28"/>
          <w:szCs w:val="28"/>
        </w:rPr>
        <w:t xml:space="preserve">for </w:t>
      </w:r>
      <w:r w:rsidRPr="00993E26">
        <w:rPr>
          <w:rFonts w:ascii="Times New Roman" w:eastAsia="Calibri" w:hAnsi="Times New Roman" w:cs="Times New Roman"/>
          <w:b/>
          <w:sz w:val="28"/>
          <w:szCs w:val="28"/>
          <w:u w:val="single"/>
        </w:rPr>
        <w:t xml:space="preserve">perennial </w:t>
      </w:r>
      <w:r>
        <w:rPr>
          <w:rFonts w:ascii="Times New Roman" w:eastAsia="Calibri" w:hAnsi="Times New Roman" w:cs="Times New Roman"/>
          <w:b/>
          <w:sz w:val="28"/>
          <w:szCs w:val="28"/>
          <w:u w:val="single"/>
        </w:rPr>
        <w:t xml:space="preserve">and intermittent stream reaches with </w:t>
      </w:r>
      <w:r w:rsidRPr="00993E26">
        <w:rPr>
          <w:rFonts w:ascii="Times New Roman" w:eastAsia="Calibri" w:hAnsi="Times New Roman" w:cs="Times New Roman"/>
          <w:b/>
          <w:sz w:val="28"/>
          <w:szCs w:val="28"/>
          <w:u w:val="single"/>
        </w:rPr>
        <w:t xml:space="preserve">riparian forest potential </w:t>
      </w:r>
    </w:p>
    <w:p w14:paraId="2D16D24E" w14:textId="77777777" w:rsidR="00E72504" w:rsidRPr="006060BC" w:rsidRDefault="00E72504" w:rsidP="00E72504">
      <w:pPr>
        <w:spacing w:after="0" w:line="240" w:lineRule="auto"/>
        <w:rPr>
          <w:rFonts w:ascii="Calibri" w:eastAsia="Calibri" w:hAnsi="Calibri" w:cs="Times New Roman"/>
          <w:b/>
          <w:sz w:val="24"/>
          <w:szCs w:val="24"/>
        </w:rPr>
      </w:pPr>
      <w:r>
        <w:rPr>
          <w:rFonts w:ascii="Calibri" w:eastAsia="Calibri" w:hAnsi="Calibri" w:cs="Times New Roman"/>
          <w:b/>
          <w:sz w:val="24"/>
          <w:szCs w:val="24"/>
        </w:rPr>
        <w:t>Preferred Option</w:t>
      </w:r>
      <w:r w:rsidRPr="006060BC">
        <w:rPr>
          <w:rFonts w:ascii="Calibri" w:eastAsia="Calibri" w:hAnsi="Calibri" w:cs="Times New Roman"/>
          <w:b/>
          <w:sz w:val="24"/>
          <w:szCs w:val="24"/>
        </w:rPr>
        <w:t xml:space="preserve">: </w:t>
      </w:r>
      <w:r>
        <w:rPr>
          <w:rFonts w:ascii="Calibri" w:eastAsia="Calibri" w:hAnsi="Calibri" w:cs="Times New Roman"/>
          <w:b/>
          <w:sz w:val="24"/>
          <w:szCs w:val="24"/>
        </w:rPr>
        <w:t xml:space="preserve">Fish &amp; Wildlife Habitat Protection </w:t>
      </w:r>
      <w:r w:rsidRPr="006060BC">
        <w:rPr>
          <w:rFonts w:ascii="Calibri" w:eastAsia="Calibri" w:hAnsi="Calibri" w:cs="Times New Roman"/>
          <w:b/>
          <w:sz w:val="24"/>
          <w:szCs w:val="24"/>
        </w:rPr>
        <w:t>RMZ (No agriculture in the RMZ)</w:t>
      </w:r>
      <w:r w:rsidRPr="006060BC">
        <w:rPr>
          <w:rFonts w:ascii="Calibri" w:eastAsia="Calibri" w:hAnsi="Calibri" w:cs="Times New Roman"/>
          <w:b/>
          <w:sz w:val="24"/>
          <w:szCs w:val="24"/>
          <w:vertAlign w:val="superscript"/>
        </w:rPr>
        <w:t>1</w:t>
      </w:r>
    </w:p>
    <w:tbl>
      <w:tblPr>
        <w:tblStyle w:val="TableGrid1"/>
        <w:tblW w:w="0" w:type="auto"/>
        <w:tblLook w:val="04A0" w:firstRow="1" w:lastRow="0" w:firstColumn="1" w:lastColumn="0" w:noHBand="0" w:noVBand="1"/>
      </w:tblPr>
      <w:tblGrid>
        <w:gridCol w:w="1165"/>
        <w:gridCol w:w="8185"/>
      </w:tblGrid>
      <w:tr w:rsidR="00E72504" w:rsidRPr="006060BC" w14:paraId="75817EA9" w14:textId="77777777" w:rsidTr="00E72504">
        <w:trPr>
          <w:trHeight w:val="1080"/>
        </w:trPr>
        <w:tc>
          <w:tcPr>
            <w:tcW w:w="1165" w:type="dxa"/>
            <w:shd w:val="clear" w:color="auto" w:fill="E2EFD9" w:themeFill="accent6" w:themeFillTint="33"/>
            <w:vAlign w:val="center"/>
          </w:tcPr>
          <w:p w14:paraId="5F8ED6DF" w14:textId="77777777" w:rsidR="00E72504" w:rsidRPr="006060BC" w:rsidRDefault="00E72504" w:rsidP="00E72504">
            <w:pPr>
              <w:jc w:val="center"/>
              <w:rPr>
                <w:rFonts w:ascii="Arial Narrow" w:eastAsia="Calibri" w:hAnsi="Arial Narrow" w:cs="Times New Roman"/>
              </w:rPr>
            </w:pPr>
            <w:r>
              <w:rPr>
                <w:rFonts w:ascii="Arial Narrow" w:eastAsia="Calibri" w:hAnsi="Arial Narrow" w:cs="Times New Roman"/>
              </w:rPr>
              <w:t>All Channel Widths</w:t>
            </w:r>
          </w:p>
        </w:tc>
        <w:tc>
          <w:tcPr>
            <w:tcW w:w="8185" w:type="dxa"/>
            <w:shd w:val="clear" w:color="auto" w:fill="E2EFD9" w:themeFill="accent6" w:themeFillTint="33"/>
          </w:tcPr>
          <w:p w14:paraId="05D60F5E"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Core zone</w:t>
            </w:r>
            <w:r w:rsidRPr="006060BC">
              <w:rPr>
                <w:rFonts w:ascii="Arial Narrow" w:eastAsia="Calibri" w:hAnsi="Arial Narrow" w:cs="Times New Roman"/>
              </w:rPr>
              <w:t xml:space="preserve">: </w:t>
            </w:r>
            <w:r w:rsidR="0049028E">
              <w:rPr>
                <w:rFonts w:ascii="Arial Narrow" w:eastAsia="Calibri" w:hAnsi="Arial Narrow" w:cs="Times New Roman"/>
              </w:rPr>
              <w:t>≥215</w:t>
            </w:r>
            <w:r w:rsidRPr="006060BC">
              <w:rPr>
                <w:rFonts w:ascii="Arial Narrow" w:eastAsia="Calibri" w:hAnsi="Arial Narrow" w:cs="Times New Roman"/>
              </w:rPr>
              <w:t xml:space="preserve">ft </w:t>
            </w:r>
            <w:r>
              <w:rPr>
                <w:rFonts w:ascii="Arial Narrow" w:eastAsia="Calibri" w:hAnsi="Arial Narrow" w:cs="Times New Roman"/>
              </w:rPr>
              <w:t xml:space="preserve">minimally managed </w:t>
            </w:r>
            <w:r w:rsidRPr="006060BC">
              <w:rPr>
                <w:rFonts w:ascii="Arial Narrow" w:eastAsia="Calibri" w:hAnsi="Arial Narrow" w:cs="Times New Roman"/>
              </w:rPr>
              <w:t>site potential (SP) forest</w:t>
            </w:r>
          </w:p>
          <w:p w14:paraId="00184146"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Inner zone</w:t>
            </w:r>
            <w:r w:rsidRPr="006060BC">
              <w:rPr>
                <w:rFonts w:ascii="Arial Narrow" w:eastAsia="Calibri" w:hAnsi="Arial Narrow" w:cs="Times New Roman"/>
              </w:rPr>
              <w:t xml:space="preserve">: </w:t>
            </w:r>
            <w:r>
              <w:rPr>
                <w:rFonts w:ascii="Arial Narrow" w:eastAsia="Calibri" w:hAnsi="Arial Narrow" w:cs="Times New Roman"/>
              </w:rPr>
              <w:t>N/A</w:t>
            </w:r>
          </w:p>
          <w:p w14:paraId="3D8CCFC7"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Outer zone:</w:t>
            </w:r>
            <w:r w:rsidRPr="006060BC">
              <w:rPr>
                <w:rFonts w:ascii="Arial Narrow" w:eastAsia="Calibri" w:hAnsi="Arial Narrow" w:cs="Times New Roman"/>
              </w:rPr>
              <w:t xml:space="preserve"> </w:t>
            </w:r>
            <w:r>
              <w:rPr>
                <w:rFonts w:ascii="Arial Narrow" w:hAnsi="Arial Narrow"/>
              </w:rPr>
              <w:t>N/A</w:t>
            </w:r>
          </w:p>
          <w:p w14:paraId="5E0BEBB8" w14:textId="77777777" w:rsidR="00E72504" w:rsidRPr="006060BC" w:rsidRDefault="00E72504" w:rsidP="00E72504">
            <w:pPr>
              <w:rPr>
                <w:rFonts w:ascii="Arial Narrow" w:eastAsia="Calibri" w:hAnsi="Arial Narrow" w:cs="Times New Roman"/>
              </w:rPr>
            </w:pPr>
          </w:p>
          <w:p w14:paraId="0A5EE4F0" w14:textId="77777777" w:rsidR="00E72504" w:rsidRPr="006060BC" w:rsidRDefault="00E72504" w:rsidP="0049028E">
            <w:pPr>
              <w:rPr>
                <w:rFonts w:ascii="Arial Narrow" w:eastAsia="Calibri" w:hAnsi="Arial Narrow" w:cs="Times New Roman"/>
              </w:rPr>
            </w:pPr>
            <w:r w:rsidRPr="006060BC">
              <w:rPr>
                <w:rFonts w:ascii="Arial Narrow" w:eastAsia="Calibri" w:hAnsi="Arial Narrow" w:cs="Times New Roman"/>
                <w:b/>
              </w:rPr>
              <w:t>Total RMZ width</w:t>
            </w:r>
            <w:r w:rsidRPr="006060BC">
              <w:rPr>
                <w:rFonts w:ascii="Arial Narrow" w:eastAsia="Calibri" w:hAnsi="Arial Narrow" w:cs="Times New Roman"/>
              </w:rPr>
              <w:t xml:space="preserve">: </w:t>
            </w:r>
            <w:r w:rsidR="0049028E">
              <w:rPr>
                <w:rFonts w:ascii="Arial Narrow" w:eastAsia="Calibri" w:hAnsi="Arial Narrow" w:cs="Times New Roman"/>
              </w:rPr>
              <w:t>≥215</w:t>
            </w:r>
            <w:r w:rsidR="00E04302">
              <w:rPr>
                <w:rFonts w:ascii="Arial Narrow" w:eastAsia="Calibri" w:hAnsi="Arial Narrow" w:cs="Times New Roman"/>
              </w:rPr>
              <w:t>ft</w:t>
            </w:r>
          </w:p>
        </w:tc>
      </w:tr>
    </w:tbl>
    <w:p w14:paraId="03E5116F" w14:textId="77777777" w:rsidR="00E72504" w:rsidRDefault="00E72504" w:rsidP="00E72504">
      <w:pPr>
        <w:spacing w:after="0" w:line="240" w:lineRule="auto"/>
        <w:ind w:right="-720"/>
        <w:rPr>
          <w:rFonts w:ascii="Calibri" w:eastAsia="Calibri" w:hAnsi="Calibri" w:cs="Times New Roman"/>
          <w:b/>
          <w:sz w:val="24"/>
          <w:szCs w:val="24"/>
        </w:rPr>
      </w:pPr>
    </w:p>
    <w:p w14:paraId="05DA8281" w14:textId="77777777" w:rsidR="00E72504" w:rsidRPr="006060BC" w:rsidRDefault="00E72504" w:rsidP="00E72504">
      <w:pPr>
        <w:spacing w:after="0" w:line="240" w:lineRule="auto"/>
        <w:ind w:right="-720"/>
        <w:rPr>
          <w:rFonts w:ascii="Calibri" w:eastAsia="Calibri" w:hAnsi="Calibri" w:cs="Times New Roman"/>
          <w:b/>
          <w:sz w:val="24"/>
          <w:szCs w:val="24"/>
        </w:rPr>
      </w:pPr>
      <w:r>
        <w:rPr>
          <w:rFonts w:ascii="Calibri" w:eastAsia="Calibri" w:hAnsi="Calibri" w:cs="Times New Roman"/>
          <w:b/>
          <w:sz w:val="24"/>
          <w:szCs w:val="24"/>
        </w:rPr>
        <w:t xml:space="preserve">Alternative </w:t>
      </w:r>
      <w:commentRangeStart w:id="196"/>
      <w:r>
        <w:rPr>
          <w:rFonts w:ascii="Calibri" w:eastAsia="Calibri" w:hAnsi="Calibri" w:cs="Times New Roman"/>
          <w:b/>
          <w:sz w:val="24"/>
          <w:szCs w:val="24"/>
        </w:rPr>
        <w:t>Option 1</w:t>
      </w:r>
      <w:commentRangeEnd w:id="196"/>
      <w:r w:rsidR="00340E9B">
        <w:rPr>
          <w:rStyle w:val="CommentReference"/>
        </w:rPr>
        <w:commentReference w:id="196"/>
      </w:r>
      <w:r w:rsidRPr="006060BC">
        <w:rPr>
          <w:rFonts w:ascii="Calibri" w:eastAsia="Calibri" w:hAnsi="Calibri" w:cs="Times New Roman"/>
          <w:b/>
          <w:sz w:val="24"/>
          <w:szCs w:val="24"/>
        </w:rPr>
        <w:t xml:space="preserve">: </w:t>
      </w:r>
      <w:r>
        <w:rPr>
          <w:rFonts w:ascii="Calibri" w:eastAsia="Calibri" w:hAnsi="Calibri" w:cs="Times New Roman"/>
          <w:b/>
          <w:sz w:val="24"/>
          <w:szCs w:val="24"/>
        </w:rPr>
        <w:t>Water Quality RMZ with inner zone agriculture</w:t>
      </w:r>
      <w:r w:rsidRPr="006060BC">
        <w:rPr>
          <w:rFonts w:ascii="Calibri" w:eastAsia="Calibri" w:hAnsi="Calibri" w:cs="Times New Roman"/>
          <w:b/>
          <w:sz w:val="24"/>
          <w:szCs w:val="24"/>
          <w:vertAlign w:val="superscript"/>
        </w:rPr>
        <w:t>1</w:t>
      </w:r>
    </w:p>
    <w:tbl>
      <w:tblPr>
        <w:tblStyle w:val="TableGrid1"/>
        <w:tblW w:w="5000" w:type="pct"/>
        <w:tblLook w:val="04A0" w:firstRow="1" w:lastRow="0" w:firstColumn="1" w:lastColumn="0" w:noHBand="0" w:noVBand="1"/>
      </w:tblPr>
      <w:tblGrid>
        <w:gridCol w:w="1075"/>
        <w:gridCol w:w="8275"/>
      </w:tblGrid>
      <w:tr w:rsidR="00E72504" w:rsidRPr="006060BC" w14:paraId="0767B0CC" w14:textId="77777777" w:rsidTr="00E72504">
        <w:trPr>
          <w:trHeight w:val="593"/>
        </w:trPr>
        <w:tc>
          <w:tcPr>
            <w:tcW w:w="575" w:type="pct"/>
            <w:shd w:val="clear" w:color="auto" w:fill="auto"/>
            <w:vAlign w:val="center"/>
          </w:tcPr>
          <w:p w14:paraId="2ACD44AA" w14:textId="77777777" w:rsidR="00E72504" w:rsidRPr="006060BC" w:rsidRDefault="00E72504" w:rsidP="00E72504">
            <w:pPr>
              <w:jc w:val="center"/>
              <w:rPr>
                <w:rFonts w:ascii="Arial Narrow" w:eastAsia="Calibri" w:hAnsi="Arial Narrow" w:cs="Times New Roman"/>
                <w:b/>
              </w:rPr>
            </w:pPr>
            <w:r w:rsidRPr="006060BC">
              <w:rPr>
                <w:rFonts w:ascii="Arial Narrow" w:eastAsia="Calibri" w:hAnsi="Arial Narrow" w:cs="Times New Roman"/>
                <w:b/>
              </w:rPr>
              <w:t>Channel Width</w:t>
            </w:r>
          </w:p>
        </w:tc>
        <w:tc>
          <w:tcPr>
            <w:tcW w:w="4425" w:type="pct"/>
            <w:shd w:val="clear" w:color="auto" w:fill="auto"/>
            <w:vAlign w:val="center"/>
          </w:tcPr>
          <w:p w14:paraId="1FCFF145" w14:textId="77777777" w:rsidR="00E72504" w:rsidRPr="006060BC" w:rsidRDefault="00E72504" w:rsidP="00E72504">
            <w:pPr>
              <w:jc w:val="center"/>
              <w:rPr>
                <w:rFonts w:ascii="Arial Narrow" w:eastAsia="Calibri" w:hAnsi="Arial Narrow" w:cs="Times New Roman"/>
                <w:b/>
              </w:rPr>
            </w:pPr>
            <w:r>
              <w:rPr>
                <w:rFonts w:ascii="Arial Narrow" w:eastAsia="Calibri" w:hAnsi="Arial Narrow" w:cs="Times New Roman"/>
                <w:b/>
              </w:rPr>
              <w:t>RMZ Configurations</w:t>
            </w:r>
          </w:p>
        </w:tc>
      </w:tr>
      <w:tr w:rsidR="00E72504" w:rsidRPr="006060BC" w14:paraId="455623E5" w14:textId="77777777" w:rsidTr="00E72504">
        <w:trPr>
          <w:trHeight w:val="1080"/>
        </w:trPr>
        <w:tc>
          <w:tcPr>
            <w:tcW w:w="575" w:type="pct"/>
            <w:shd w:val="clear" w:color="auto" w:fill="E2EFD9" w:themeFill="accent6" w:themeFillTint="33"/>
            <w:vAlign w:val="center"/>
          </w:tcPr>
          <w:p w14:paraId="2FF63596" w14:textId="77777777" w:rsidR="00E72504" w:rsidRPr="006060BC" w:rsidRDefault="00E72504" w:rsidP="00E72504">
            <w:pPr>
              <w:jc w:val="center"/>
              <w:rPr>
                <w:rFonts w:ascii="Arial Narrow" w:eastAsia="Calibri" w:hAnsi="Arial Narrow" w:cs="Times New Roman"/>
              </w:rPr>
            </w:pPr>
            <w:r>
              <w:rPr>
                <w:rFonts w:ascii="Arial Narrow" w:eastAsia="Calibri" w:hAnsi="Arial Narrow" w:cs="Times New Roman"/>
              </w:rPr>
              <w:t>ALL Channel Widths</w:t>
            </w:r>
          </w:p>
        </w:tc>
        <w:tc>
          <w:tcPr>
            <w:tcW w:w="4425" w:type="pct"/>
            <w:shd w:val="clear" w:color="auto" w:fill="E2EFD9" w:themeFill="accent6" w:themeFillTint="33"/>
          </w:tcPr>
          <w:p w14:paraId="13728D2B"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Core zone</w:t>
            </w:r>
            <w:r>
              <w:rPr>
                <w:rFonts w:ascii="Arial Narrow" w:eastAsia="Calibri" w:hAnsi="Arial Narrow" w:cs="Times New Roman"/>
              </w:rPr>
              <w:t>: ≥80</w:t>
            </w:r>
            <w:r w:rsidRPr="006060BC">
              <w:rPr>
                <w:rFonts w:ascii="Arial Narrow" w:eastAsia="Calibri" w:hAnsi="Arial Narrow" w:cs="Times New Roman"/>
              </w:rPr>
              <w:t xml:space="preserve">ft </w:t>
            </w:r>
            <w:r>
              <w:rPr>
                <w:rFonts w:ascii="Arial Narrow" w:eastAsia="Calibri" w:hAnsi="Arial Narrow" w:cs="Times New Roman"/>
              </w:rPr>
              <w:t>minimally managed site potential (</w:t>
            </w:r>
            <w:r w:rsidRPr="006060BC">
              <w:rPr>
                <w:rFonts w:ascii="Arial Narrow" w:eastAsia="Calibri" w:hAnsi="Arial Narrow" w:cs="Times New Roman"/>
              </w:rPr>
              <w:t>SP</w:t>
            </w:r>
            <w:r>
              <w:rPr>
                <w:rFonts w:ascii="Arial Narrow" w:eastAsia="Calibri" w:hAnsi="Arial Narrow" w:cs="Times New Roman"/>
              </w:rPr>
              <w:t>)</w:t>
            </w:r>
            <w:r w:rsidRPr="006060BC">
              <w:rPr>
                <w:rFonts w:ascii="Arial Narrow" w:eastAsia="Calibri" w:hAnsi="Arial Narrow" w:cs="Times New Roman"/>
              </w:rPr>
              <w:t xml:space="preserve"> forest</w:t>
            </w:r>
          </w:p>
          <w:p w14:paraId="2C9E5DA6" w14:textId="77777777" w:rsidR="00E72504" w:rsidRPr="006060BC" w:rsidRDefault="00E72504" w:rsidP="00E72504">
            <w:pPr>
              <w:ind w:left="977" w:hanging="977"/>
              <w:rPr>
                <w:rFonts w:ascii="Arial Narrow" w:eastAsia="Calibri" w:hAnsi="Arial Narrow" w:cs="Times New Roman"/>
              </w:rPr>
            </w:pPr>
            <w:r w:rsidRPr="006060BC">
              <w:rPr>
                <w:rFonts w:ascii="Arial Narrow" w:eastAsia="Calibri" w:hAnsi="Arial Narrow" w:cs="Times New Roman"/>
                <w:b/>
              </w:rPr>
              <w:t>Inner zone</w:t>
            </w:r>
            <w:r w:rsidR="0049028E">
              <w:rPr>
                <w:rFonts w:ascii="Arial Narrow" w:eastAsia="Calibri" w:hAnsi="Arial Narrow" w:cs="Times New Roman"/>
              </w:rPr>
              <w:t>: 110-135</w:t>
            </w:r>
            <w:r w:rsidRPr="006060BC">
              <w:rPr>
                <w:rFonts w:ascii="Arial Narrow" w:eastAsia="Calibri" w:hAnsi="Arial Narrow" w:cs="Times New Roman"/>
              </w:rPr>
              <w:t xml:space="preserve">ft agroforestry/silvopasture </w:t>
            </w:r>
            <w:r>
              <w:rPr>
                <w:rFonts w:ascii="Arial Narrow" w:eastAsia="Calibri" w:hAnsi="Arial Narrow" w:cs="Times New Roman"/>
              </w:rPr>
              <w:t>within native forest</w:t>
            </w:r>
          </w:p>
          <w:p w14:paraId="527B7787" w14:textId="77777777" w:rsidR="00E72504" w:rsidRPr="006060BC" w:rsidRDefault="00E72504" w:rsidP="00E72504">
            <w:pPr>
              <w:rPr>
                <w:rFonts w:ascii="Arial Narrow" w:eastAsia="Calibri" w:hAnsi="Arial Narrow" w:cs="Times New Roman"/>
                <w:color w:val="FF0000"/>
              </w:rPr>
            </w:pPr>
            <w:r w:rsidRPr="006060BC">
              <w:rPr>
                <w:rFonts w:ascii="Arial Narrow" w:eastAsia="Calibri" w:hAnsi="Arial Narrow" w:cs="Times New Roman"/>
                <w:b/>
              </w:rPr>
              <w:t>Outer zone:</w:t>
            </w:r>
            <w:r w:rsidRPr="006060BC">
              <w:rPr>
                <w:rFonts w:ascii="Arial Narrow" w:eastAsia="Calibri" w:hAnsi="Arial Narrow" w:cs="Times New Roman"/>
              </w:rPr>
              <w:t xml:space="preserve"> </w:t>
            </w:r>
            <w:r w:rsidRPr="00351776">
              <w:rPr>
                <w:rFonts w:ascii="Arial Narrow" w:eastAsia="Calibri" w:hAnsi="Arial Narrow" w:cs="Times New Roman"/>
              </w:rPr>
              <w:t xml:space="preserve">0-25ft filter strip, depending on topography, soils, </w:t>
            </w:r>
            <w:r w:rsidR="004F0BB2">
              <w:rPr>
                <w:rFonts w:ascii="Arial Narrow" w:eastAsia="Calibri" w:hAnsi="Arial Narrow" w:cs="Times New Roman"/>
              </w:rPr>
              <w:t xml:space="preserve">and upland </w:t>
            </w:r>
            <w:r w:rsidRPr="00351776">
              <w:rPr>
                <w:rFonts w:ascii="Arial Narrow" w:eastAsia="Calibri" w:hAnsi="Arial Narrow" w:cs="Times New Roman"/>
              </w:rPr>
              <w:t>land use</w:t>
            </w:r>
            <w:r w:rsidR="004F0BB2">
              <w:rPr>
                <w:rFonts w:ascii="Arial Narrow" w:eastAsia="Calibri" w:hAnsi="Arial Narrow" w:cs="Times New Roman"/>
              </w:rPr>
              <w:t xml:space="preserve"> </w:t>
            </w:r>
          </w:p>
          <w:p w14:paraId="65A56828" w14:textId="77777777" w:rsidR="00E72504" w:rsidRPr="006060BC" w:rsidRDefault="00E72504" w:rsidP="00E72504">
            <w:pPr>
              <w:rPr>
                <w:rFonts w:ascii="Arial Narrow" w:eastAsia="Calibri" w:hAnsi="Arial Narrow" w:cs="Times New Roman"/>
              </w:rPr>
            </w:pPr>
          </w:p>
          <w:p w14:paraId="1599B8E0" w14:textId="77777777" w:rsidR="00E72504" w:rsidRPr="006060BC" w:rsidRDefault="00E72504" w:rsidP="00E72504">
            <w:pPr>
              <w:rPr>
                <w:rFonts w:ascii="Arial Narrow" w:eastAsia="Calibri" w:hAnsi="Arial Narrow" w:cs="Times New Roman"/>
                <w:b/>
              </w:rPr>
            </w:pPr>
            <w:r w:rsidRPr="006060BC">
              <w:rPr>
                <w:rFonts w:ascii="Arial Narrow" w:eastAsia="Calibri" w:hAnsi="Arial Narrow" w:cs="Times New Roman"/>
                <w:b/>
              </w:rPr>
              <w:t>Total RMZ width</w:t>
            </w:r>
            <w:r w:rsidR="0049028E">
              <w:rPr>
                <w:rFonts w:ascii="Arial Narrow" w:eastAsia="Calibri" w:hAnsi="Arial Narrow" w:cs="Times New Roman"/>
              </w:rPr>
              <w:t>: ≥215</w:t>
            </w:r>
            <w:r w:rsidR="00E04302">
              <w:rPr>
                <w:rFonts w:ascii="Arial Narrow" w:eastAsia="Calibri" w:hAnsi="Arial Narrow" w:cs="Times New Roman"/>
              </w:rPr>
              <w:t>ft</w:t>
            </w:r>
          </w:p>
        </w:tc>
      </w:tr>
    </w:tbl>
    <w:p w14:paraId="14ABDCB7" w14:textId="77777777" w:rsidR="00E72504" w:rsidRDefault="00E72504" w:rsidP="00E72504">
      <w:pPr>
        <w:spacing w:after="0" w:line="240" w:lineRule="auto"/>
        <w:rPr>
          <w:rFonts w:ascii="Calibri" w:eastAsia="Calibri" w:hAnsi="Calibri" w:cs="Times New Roman"/>
          <w:b/>
          <w:sz w:val="24"/>
          <w:szCs w:val="24"/>
        </w:rPr>
      </w:pPr>
    </w:p>
    <w:p w14:paraId="203F07C3" w14:textId="77777777" w:rsidR="00E72504" w:rsidRPr="006060BC" w:rsidRDefault="00E72504" w:rsidP="00E72504">
      <w:pPr>
        <w:spacing w:after="0" w:line="240" w:lineRule="auto"/>
        <w:rPr>
          <w:rFonts w:ascii="Calibri" w:eastAsia="Calibri" w:hAnsi="Calibri" w:cs="Times New Roman"/>
        </w:rPr>
      </w:pPr>
      <w:r>
        <w:rPr>
          <w:rFonts w:ascii="Calibri" w:eastAsia="Calibri" w:hAnsi="Calibri" w:cs="Times New Roman"/>
          <w:b/>
          <w:sz w:val="24"/>
          <w:szCs w:val="24"/>
        </w:rPr>
        <w:t>Alternat</w:t>
      </w:r>
      <w:r w:rsidR="004F0BB2">
        <w:rPr>
          <w:rFonts w:ascii="Calibri" w:eastAsia="Calibri" w:hAnsi="Calibri" w:cs="Times New Roman"/>
          <w:b/>
          <w:sz w:val="24"/>
          <w:szCs w:val="24"/>
        </w:rPr>
        <w:t>ive Option 2</w:t>
      </w:r>
      <w:r w:rsidRPr="006060BC">
        <w:rPr>
          <w:rFonts w:ascii="Calibri" w:eastAsia="Calibri" w:hAnsi="Calibri" w:cs="Times New Roman"/>
          <w:b/>
          <w:sz w:val="24"/>
          <w:szCs w:val="24"/>
        </w:rPr>
        <w:t xml:space="preserve">: </w:t>
      </w:r>
      <w:r>
        <w:rPr>
          <w:rFonts w:ascii="Calibri" w:eastAsia="Calibri" w:hAnsi="Calibri" w:cs="Times New Roman"/>
          <w:b/>
          <w:sz w:val="24"/>
          <w:szCs w:val="24"/>
        </w:rPr>
        <w:t>Water Quality RMZ with outer zone agriculture</w:t>
      </w:r>
      <w:r w:rsidRPr="006060BC">
        <w:rPr>
          <w:rFonts w:ascii="Calibri" w:eastAsia="Calibri" w:hAnsi="Calibri" w:cs="Times New Roman"/>
          <w:b/>
          <w:sz w:val="24"/>
          <w:szCs w:val="24"/>
          <w:vertAlign w:val="superscript"/>
        </w:rPr>
        <w:t>1</w:t>
      </w:r>
    </w:p>
    <w:tbl>
      <w:tblPr>
        <w:tblStyle w:val="TableGrid1"/>
        <w:tblW w:w="9445" w:type="dxa"/>
        <w:tblLook w:val="04A0" w:firstRow="1" w:lastRow="0" w:firstColumn="1" w:lastColumn="0" w:noHBand="0" w:noVBand="1"/>
      </w:tblPr>
      <w:tblGrid>
        <w:gridCol w:w="1075"/>
        <w:gridCol w:w="8370"/>
      </w:tblGrid>
      <w:tr w:rsidR="00E72504" w:rsidRPr="006060BC" w14:paraId="56FD5408" w14:textId="77777777" w:rsidTr="00E72504">
        <w:trPr>
          <w:trHeight w:val="684"/>
        </w:trPr>
        <w:tc>
          <w:tcPr>
            <w:tcW w:w="1075" w:type="dxa"/>
            <w:shd w:val="clear" w:color="auto" w:fill="auto"/>
            <w:vAlign w:val="center"/>
          </w:tcPr>
          <w:p w14:paraId="2D198EEB" w14:textId="77777777" w:rsidR="00E72504" w:rsidRPr="006060BC" w:rsidRDefault="00E72504" w:rsidP="00E72504">
            <w:pPr>
              <w:jc w:val="center"/>
              <w:rPr>
                <w:rFonts w:ascii="Arial Narrow" w:eastAsia="Calibri" w:hAnsi="Arial Narrow" w:cs="Times New Roman"/>
                <w:b/>
              </w:rPr>
            </w:pPr>
            <w:r w:rsidRPr="006060BC">
              <w:rPr>
                <w:rFonts w:ascii="Arial Narrow" w:eastAsia="Calibri" w:hAnsi="Arial Narrow" w:cs="Times New Roman"/>
                <w:b/>
              </w:rPr>
              <w:t>Channel Width</w:t>
            </w:r>
          </w:p>
        </w:tc>
        <w:tc>
          <w:tcPr>
            <w:tcW w:w="8370" w:type="dxa"/>
            <w:shd w:val="clear" w:color="auto" w:fill="auto"/>
            <w:vAlign w:val="center"/>
          </w:tcPr>
          <w:p w14:paraId="488CA75C" w14:textId="77777777" w:rsidR="00E72504" w:rsidRPr="006060BC" w:rsidRDefault="00E72504" w:rsidP="00E72504">
            <w:pPr>
              <w:jc w:val="center"/>
              <w:rPr>
                <w:rFonts w:ascii="Arial Narrow" w:eastAsia="Calibri" w:hAnsi="Arial Narrow" w:cs="Times New Roman"/>
                <w:b/>
              </w:rPr>
            </w:pPr>
            <w:r>
              <w:rPr>
                <w:rFonts w:ascii="Arial Narrow" w:eastAsia="Calibri" w:hAnsi="Arial Narrow" w:cs="Times New Roman"/>
                <w:b/>
              </w:rPr>
              <w:t>RMZ Configurations</w:t>
            </w:r>
          </w:p>
        </w:tc>
      </w:tr>
      <w:tr w:rsidR="00E72504" w:rsidRPr="006060BC" w14:paraId="181548FC" w14:textId="77777777" w:rsidTr="00E72504">
        <w:trPr>
          <w:trHeight w:val="1080"/>
        </w:trPr>
        <w:tc>
          <w:tcPr>
            <w:tcW w:w="1075" w:type="dxa"/>
            <w:shd w:val="clear" w:color="auto" w:fill="E2EFD9" w:themeFill="accent6" w:themeFillTint="33"/>
            <w:vAlign w:val="center"/>
          </w:tcPr>
          <w:p w14:paraId="4F8D880E" w14:textId="77777777" w:rsidR="00E72504" w:rsidRDefault="00E72504" w:rsidP="00E72504">
            <w:pPr>
              <w:jc w:val="center"/>
              <w:rPr>
                <w:rFonts w:ascii="Arial Narrow" w:eastAsia="Calibri" w:hAnsi="Arial Narrow" w:cs="Times New Roman"/>
              </w:rPr>
            </w:pPr>
            <w:r>
              <w:rPr>
                <w:rFonts w:ascii="Arial Narrow" w:eastAsia="Calibri" w:hAnsi="Arial Narrow" w:cs="Times New Roman"/>
              </w:rPr>
              <w:t>&lt;5ft</w:t>
            </w:r>
          </w:p>
        </w:tc>
        <w:tc>
          <w:tcPr>
            <w:tcW w:w="8370" w:type="dxa"/>
            <w:shd w:val="clear" w:color="auto" w:fill="E2EFD9" w:themeFill="accent6" w:themeFillTint="33"/>
          </w:tcPr>
          <w:p w14:paraId="03A95010" w14:textId="77777777" w:rsidR="00E72504" w:rsidRPr="006060BC" w:rsidRDefault="00E72504" w:rsidP="00E72504">
            <w:pPr>
              <w:ind w:left="977" w:hanging="977"/>
              <w:rPr>
                <w:rFonts w:ascii="Arial Narrow" w:eastAsia="Calibri" w:hAnsi="Arial Narrow" w:cs="Times New Roman"/>
              </w:rPr>
            </w:pPr>
            <w:r w:rsidRPr="006060BC">
              <w:rPr>
                <w:rFonts w:ascii="Arial Narrow" w:eastAsia="Calibri" w:hAnsi="Arial Narrow" w:cs="Times New Roman"/>
                <w:b/>
              </w:rPr>
              <w:t>Core zone:</w:t>
            </w:r>
            <w:r w:rsidRPr="006060BC">
              <w:rPr>
                <w:rFonts w:ascii="Arial Narrow" w:eastAsia="Calibri" w:hAnsi="Arial Narrow" w:cs="Times New Roman"/>
              </w:rPr>
              <w:t xml:space="preserve"> </w:t>
            </w:r>
            <w:commentRangeStart w:id="197"/>
            <w:r>
              <w:rPr>
                <w:rFonts w:ascii="Arial Narrow" w:eastAsia="Calibri" w:hAnsi="Arial Narrow" w:cs="Times New Roman"/>
              </w:rPr>
              <w:t>≥65</w:t>
            </w:r>
            <w:r w:rsidRPr="006060BC">
              <w:rPr>
                <w:rFonts w:ascii="Arial Narrow" w:eastAsia="Calibri" w:hAnsi="Arial Narrow" w:cs="Times New Roman"/>
              </w:rPr>
              <w:t xml:space="preserve">ft </w:t>
            </w:r>
            <w:commentRangeEnd w:id="197"/>
            <w:r w:rsidR="00680CBA">
              <w:rPr>
                <w:rStyle w:val="CommentReference"/>
              </w:rPr>
              <w:commentReference w:id="197"/>
            </w:r>
            <w:r>
              <w:rPr>
                <w:rFonts w:ascii="Arial Narrow" w:eastAsia="Calibri" w:hAnsi="Arial Narrow" w:cs="Times New Roman"/>
              </w:rPr>
              <w:t xml:space="preserve">minimally managed </w:t>
            </w:r>
            <w:r w:rsidR="00510D88">
              <w:rPr>
                <w:rFonts w:ascii="Arial Narrow" w:eastAsia="Calibri" w:hAnsi="Arial Narrow" w:cs="Times New Roman"/>
              </w:rPr>
              <w:t xml:space="preserve">site </w:t>
            </w:r>
            <w:r>
              <w:rPr>
                <w:rFonts w:ascii="Arial Narrow" w:eastAsia="Calibri" w:hAnsi="Arial Narrow" w:cs="Times New Roman"/>
              </w:rPr>
              <w:t>potential (</w:t>
            </w:r>
            <w:r w:rsidRPr="006060BC">
              <w:rPr>
                <w:rFonts w:ascii="Arial Narrow" w:eastAsia="Calibri" w:hAnsi="Arial Narrow" w:cs="Times New Roman"/>
              </w:rPr>
              <w:t>SP</w:t>
            </w:r>
            <w:r>
              <w:rPr>
                <w:rFonts w:ascii="Arial Narrow" w:eastAsia="Calibri" w:hAnsi="Arial Narrow" w:cs="Times New Roman"/>
              </w:rPr>
              <w:t>)</w:t>
            </w:r>
            <w:r w:rsidRPr="006060BC">
              <w:rPr>
                <w:rFonts w:ascii="Arial Narrow" w:eastAsia="Calibri" w:hAnsi="Arial Narrow" w:cs="Times New Roman"/>
              </w:rPr>
              <w:t xml:space="preserve"> forest</w:t>
            </w:r>
            <w:r w:rsidRPr="006060BC">
              <w:rPr>
                <w:rFonts w:ascii="Arial Narrow" w:eastAsia="Calibri" w:hAnsi="Arial Narrow" w:cs="Times New Roman"/>
                <w:b/>
              </w:rPr>
              <w:t xml:space="preserve"> </w:t>
            </w:r>
          </w:p>
          <w:p w14:paraId="11713A86"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Inner zone</w:t>
            </w:r>
            <w:commentRangeStart w:id="198"/>
            <w:r w:rsidRPr="0016775C">
              <w:rPr>
                <w:rFonts w:ascii="Arial Narrow" w:eastAsia="Calibri" w:hAnsi="Arial Narrow" w:cs="Times New Roman"/>
                <w:color w:val="000000" w:themeColor="text1"/>
              </w:rPr>
              <w:t>: 0-25ft filter strip</w:t>
            </w:r>
            <w:commentRangeEnd w:id="198"/>
            <w:r w:rsidR="00D7425E">
              <w:rPr>
                <w:rStyle w:val="CommentReference"/>
              </w:rPr>
              <w:commentReference w:id="198"/>
            </w:r>
            <w:r>
              <w:rPr>
                <w:rFonts w:ascii="Arial Narrow" w:eastAsia="Calibri" w:hAnsi="Arial Narrow" w:cs="Times New Roman"/>
                <w:color w:val="000000" w:themeColor="text1"/>
              </w:rPr>
              <w:t xml:space="preserve">, depending on topography, </w:t>
            </w:r>
            <w:r w:rsidRPr="0016775C">
              <w:rPr>
                <w:rFonts w:ascii="Arial Narrow" w:eastAsia="Calibri" w:hAnsi="Arial Narrow" w:cs="Times New Roman"/>
                <w:color w:val="000000" w:themeColor="text1"/>
              </w:rPr>
              <w:t>soils</w:t>
            </w:r>
            <w:r>
              <w:rPr>
                <w:rFonts w:ascii="Arial Narrow" w:eastAsia="Calibri" w:hAnsi="Arial Narrow" w:cs="Times New Roman"/>
                <w:color w:val="000000" w:themeColor="text1"/>
              </w:rPr>
              <w:t>, land use</w:t>
            </w:r>
          </w:p>
          <w:p w14:paraId="3FDEEFCF" w14:textId="77777777" w:rsidR="00E72504" w:rsidRPr="000356A5" w:rsidRDefault="00E72504" w:rsidP="00E72504">
            <w:pPr>
              <w:rPr>
                <w:rFonts w:ascii="Arial Narrow" w:eastAsia="Calibri" w:hAnsi="Arial Narrow" w:cs="Times New Roman"/>
                <w:color w:val="000000"/>
              </w:rPr>
            </w:pPr>
            <w:r w:rsidRPr="006060BC">
              <w:rPr>
                <w:rFonts w:ascii="Arial Narrow" w:eastAsia="Calibri" w:hAnsi="Arial Narrow" w:cs="Times New Roman"/>
                <w:b/>
              </w:rPr>
              <w:t>Outer zone:</w:t>
            </w:r>
            <w:r w:rsidR="0049028E">
              <w:rPr>
                <w:rFonts w:ascii="Arial Narrow" w:eastAsia="Calibri" w:hAnsi="Arial Narrow" w:cs="Times New Roman"/>
              </w:rPr>
              <w:t xml:space="preserve"> 125</w:t>
            </w:r>
            <w:r>
              <w:rPr>
                <w:rFonts w:ascii="Arial Narrow" w:eastAsia="Calibri" w:hAnsi="Arial Narrow" w:cs="Times New Roman"/>
              </w:rPr>
              <w:t>-</w:t>
            </w:r>
            <w:r w:rsidR="0049028E">
              <w:rPr>
                <w:rFonts w:ascii="Arial Narrow" w:eastAsia="Calibri" w:hAnsi="Arial Narrow" w:cs="Times New Roman"/>
                <w:color w:val="000000"/>
              </w:rPr>
              <w:t>150</w:t>
            </w:r>
            <w:r w:rsidRPr="006060BC">
              <w:rPr>
                <w:rFonts w:ascii="Arial Narrow" w:eastAsia="Calibri" w:hAnsi="Arial Narrow" w:cs="Times New Roman"/>
                <w:color w:val="000000"/>
              </w:rPr>
              <w:t xml:space="preserve">ft </w:t>
            </w:r>
            <w:r>
              <w:rPr>
                <w:rFonts w:ascii="Arial Narrow" w:eastAsia="Calibri" w:hAnsi="Arial Narrow" w:cs="Times New Roman"/>
                <w:color w:val="000000"/>
              </w:rPr>
              <w:t xml:space="preserve">of agriculture implementing </w:t>
            </w:r>
            <w:r w:rsidRPr="006060BC">
              <w:rPr>
                <w:rFonts w:ascii="Arial Narrow" w:eastAsia="Calibri" w:hAnsi="Arial Narrow" w:cs="Times New Roman"/>
                <w:color w:val="000000"/>
              </w:rPr>
              <w:t>all applicable Ag BMPs</w:t>
            </w:r>
            <w:r w:rsidRPr="006060BC">
              <w:rPr>
                <w:rFonts w:ascii="Arial Narrow" w:eastAsia="Calibri" w:hAnsi="Arial Narrow" w:cs="Times New Roman"/>
                <w:color w:val="000000"/>
                <w:vertAlign w:val="superscript"/>
              </w:rPr>
              <w:t>2</w:t>
            </w:r>
            <w:r>
              <w:rPr>
                <w:rFonts w:ascii="Arial Narrow" w:eastAsia="Calibri" w:hAnsi="Arial Narrow" w:cs="Times New Roman"/>
                <w:color w:val="000000"/>
                <w:vertAlign w:val="superscript"/>
              </w:rPr>
              <w:t xml:space="preserve"> </w:t>
            </w:r>
          </w:p>
          <w:p w14:paraId="66A2BCD3" w14:textId="77777777" w:rsidR="00E72504" w:rsidRPr="006060BC" w:rsidRDefault="00E72504" w:rsidP="00E72504">
            <w:pPr>
              <w:rPr>
                <w:rFonts w:ascii="Arial Narrow" w:eastAsia="Calibri" w:hAnsi="Arial Narrow" w:cs="Times New Roman"/>
              </w:rPr>
            </w:pPr>
          </w:p>
          <w:p w14:paraId="0C32E8AF" w14:textId="77777777" w:rsidR="00E72504" w:rsidRPr="006060BC" w:rsidRDefault="00E72504" w:rsidP="00E72504">
            <w:pPr>
              <w:ind w:left="977" w:hanging="977"/>
              <w:rPr>
                <w:rFonts w:ascii="Arial Narrow" w:eastAsia="Calibri" w:hAnsi="Arial Narrow" w:cs="Times New Roman"/>
                <w:b/>
              </w:rPr>
            </w:pPr>
            <w:r w:rsidRPr="006060BC">
              <w:rPr>
                <w:rFonts w:ascii="Arial Narrow" w:eastAsia="Calibri" w:hAnsi="Arial Narrow" w:cs="Times New Roman"/>
                <w:b/>
              </w:rPr>
              <w:t>Total RMZ width</w:t>
            </w:r>
            <w:r w:rsidR="0049028E">
              <w:rPr>
                <w:rFonts w:ascii="Arial Narrow" w:eastAsia="Calibri" w:hAnsi="Arial Narrow" w:cs="Times New Roman"/>
              </w:rPr>
              <w:t>: ≥215</w:t>
            </w:r>
            <w:r w:rsidR="00E04302">
              <w:rPr>
                <w:rFonts w:ascii="Arial Narrow" w:eastAsia="Calibri" w:hAnsi="Arial Narrow" w:cs="Times New Roman"/>
              </w:rPr>
              <w:t>ft</w:t>
            </w:r>
          </w:p>
        </w:tc>
      </w:tr>
      <w:tr w:rsidR="00E72504" w:rsidRPr="006060BC" w14:paraId="78D63804" w14:textId="77777777" w:rsidTr="00E72504">
        <w:trPr>
          <w:trHeight w:val="1080"/>
        </w:trPr>
        <w:tc>
          <w:tcPr>
            <w:tcW w:w="1075" w:type="dxa"/>
            <w:shd w:val="clear" w:color="auto" w:fill="E2EFD9" w:themeFill="accent6" w:themeFillTint="33"/>
            <w:vAlign w:val="center"/>
          </w:tcPr>
          <w:p w14:paraId="039DA2FF" w14:textId="77777777" w:rsidR="00E72504" w:rsidRPr="006060BC" w:rsidRDefault="00E72504" w:rsidP="00E72504">
            <w:pPr>
              <w:jc w:val="center"/>
              <w:rPr>
                <w:rFonts w:ascii="Arial Narrow" w:eastAsia="Calibri" w:hAnsi="Arial Narrow" w:cs="Times New Roman"/>
              </w:rPr>
            </w:pPr>
            <w:r>
              <w:rPr>
                <w:rFonts w:ascii="Arial Narrow" w:eastAsia="Calibri" w:hAnsi="Arial Narrow" w:cs="Times New Roman"/>
              </w:rPr>
              <w:t xml:space="preserve"> 5 to 30ft</w:t>
            </w:r>
          </w:p>
        </w:tc>
        <w:tc>
          <w:tcPr>
            <w:tcW w:w="8370" w:type="dxa"/>
            <w:shd w:val="clear" w:color="auto" w:fill="E2EFD9" w:themeFill="accent6" w:themeFillTint="33"/>
          </w:tcPr>
          <w:p w14:paraId="5182D3FF" w14:textId="77777777" w:rsidR="00E72504" w:rsidRPr="006060BC" w:rsidRDefault="00E72504" w:rsidP="00E72504">
            <w:pPr>
              <w:ind w:left="977" w:hanging="977"/>
              <w:rPr>
                <w:rFonts w:ascii="Arial Narrow" w:eastAsia="Calibri" w:hAnsi="Arial Narrow" w:cs="Times New Roman"/>
              </w:rPr>
            </w:pPr>
            <w:r w:rsidRPr="006060BC">
              <w:rPr>
                <w:rFonts w:ascii="Arial Narrow" w:eastAsia="Calibri" w:hAnsi="Arial Narrow" w:cs="Times New Roman"/>
                <w:b/>
              </w:rPr>
              <w:t>Core zone:</w:t>
            </w:r>
            <w:r w:rsidRPr="006060BC">
              <w:rPr>
                <w:rFonts w:ascii="Arial Narrow" w:eastAsia="Calibri" w:hAnsi="Arial Narrow" w:cs="Times New Roman"/>
              </w:rPr>
              <w:t xml:space="preserve"> </w:t>
            </w:r>
            <w:r>
              <w:rPr>
                <w:rFonts w:ascii="Arial Narrow" w:eastAsia="Calibri" w:hAnsi="Arial Narrow" w:cs="Times New Roman"/>
              </w:rPr>
              <w:t>≥80</w:t>
            </w:r>
            <w:r w:rsidRPr="006060BC">
              <w:rPr>
                <w:rFonts w:ascii="Arial Narrow" w:eastAsia="Calibri" w:hAnsi="Arial Narrow" w:cs="Times New Roman"/>
              </w:rPr>
              <w:t xml:space="preserve">ft </w:t>
            </w:r>
            <w:r>
              <w:rPr>
                <w:rFonts w:ascii="Arial Narrow" w:eastAsia="Calibri" w:hAnsi="Arial Narrow" w:cs="Times New Roman"/>
              </w:rPr>
              <w:t xml:space="preserve">minimally managed </w:t>
            </w:r>
            <w:r w:rsidRPr="006060BC">
              <w:rPr>
                <w:rFonts w:ascii="Arial Narrow" w:eastAsia="Calibri" w:hAnsi="Arial Narrow" w:cs="Times New Roman"/>
              </w:rPr>
              <w:t>SP forest</w:t>
            </w:r>
            <w:r w:rsidRPr="006060BC">
              <w:rPr>
                <w:rFonts w:ascii="Arial Narrow" w:eastAsia="Calibri" w:hAnsi="Arial Narrow" w:cs="Times New Roman"/>
                <w:b/>
              </w:rPr>
              <w:t xml:space="preserve"> </w:t>
            </w:r>
          </w:p>
          <w:p w14:paraId="230BC2CB"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Inner zone</w:t>
            </w:r>
            <w:r w:rsidR="00DC52A8">
              <w:rPr>
                <w:rFonts w:ascii="Arial Narrow" w:eastAsia="Calibri" w:hAnsi="Arial Narrow" w:cs="Times New Roman"/>
                <w:color w:val="000000" w:themeColor="text1"/>
              </w:rPr>
              <w:t xml:space="preserve">: 0-25ft filter strip, </w:t>
            </w:r>
            <w:r>
              <w:rPr>
                <w:rFonts w:ascii="Arial Narrow" w:eastAsia="Calibri" w:hAnsi="Arial Narrow" w:cs="Times New Roman"/>
                <w:color w:val="000000" w:themeColor="text1"/>
              </w:rPr>
              <w:t xml:space="preserve">depending on topography, </w:t>
            </w:r>
            <w:r w:rsidRPr="0016775C">
              <w:rPr>
                <w:rFonts w:ascii="Arial Narrow" w:eastAsia="Calibri" w:hAnsi="Arial Narrow" w:cs="Times New Roman"/>
                <w:color w:val="000000" w:themeColor="text1"/>
              </w:rPr>
              <w:t>soils</w:t>
            </w:r>
            <w:r>
              <w:rPr>
                <w:rFonts w:ascii="Arial Narrow" w:eastAsia="Calibri" w:hAnsi="Arial Narrow" w:cs="Times New Roman"/>
                <w:color w:val="000000" w:themeColor="text1"/>
              </w:rPr>
              <w:t>, land use</w:t>
            </w:r>
          </w:p>
          <w:p w14:paraId="153CA178" w14:textId="77777777" w:rsidR="00E72504" w:rsidRPr="000356A5" w:rsidRDefault="00E72504" w:rsidP="00E72504">
            <w:pPr>
              <w:rPr>
                <w:rFonts w:ascii="Arial Narrow" w:eastAsia="Calibri" w:hAnsi="Arial Narrow" w:cs="Times New Roman"/>
                <w:color w:val="000000"/>
              </w:rPr>
            </w:pPr>
            <w:r w:rsidRPr="006060BC">
              <w:rPr>
                <w:rFonts w:ascii="Arial Narrow" w:eastAsia="Calibri" w:hAnsi="Arial Narrow" w:cs="Times New Roman"/>
                <w:b/>
              </w:rPr>
              <w:t>Outer zone:</w:t>
            </w:r>
            <w:r w:rsidR="0049028E">
              <w:rPr>
                <w:rFonts w:ascii="Arial Narrow" w:eastAsia="Calibri" w:hAnsi="Arial Narrow" w:cs="Times New Roman"/>
              </w:rPr>
              <w:t xml:space="preserve"> 110</w:t>
            </w:r>
            <w:r>
              <w:rPr>
                <w:rFonts w:ascii="Arial Narrow" w:eastAsia="Calibri" w:hAnsi="Arial Narrow" w:cs="Times New Roman"/>
              </w:rPr>
              <w:t>-</w:t>
            </w:r>
            <w:r w:rsidR="0049028E">
              <w:rPr>
                <w:rFonts w:ascii="Arial Narrow" w:eastAsia="Calibri" w:hAnsi="Arial Narrow" w:cs="Times New Roman"/>
                <w:color w:val="000000"/>
              </w:rPr>
              <w:t>135</w:t>
            </w:r>
            <w:r w:rsidRPr="006060BC">
              <w:rPr>
                <w:rFonts w:ascii="Arial Narrow" w:eastAsia="Calibri" w:hAnsi="Arial Narrow" w:cs="Times New Roman"/>
                <w:color w:val="000000"/>
              </w:rPr>
              <w:t xml:space="preserve">ft </w:t>
            </w:r>
            <w:r w:rsidRPr="00900461">
              <w:rPr>
                <w:rFonts w:ascii="Arial Narrow" w:eastAsia="Calibri" w:hAnsi="Arial Narrow" w:cs="Times New Roman"/>
                <w:color w:val="000000"/>
              </w:rPr>
              <w:t xml:space="preserve">of agriculture implementing </w:t>
            </w:r>
            <w:r w:rsidRPr="006060BC">
              <w:rPr>
                <w:rFonts w:ascii="Arial Narrow" w:eastAsia="Calibri" w:hAnsi="Arial Narrow" w:cs="Times New Roman"/>
                <w:color w:val="000000"/>
              </w:rPr>
              <w:t>all applicable Ag BMPs</w:t>
            </w:r>
            <w:r w:rsidRPr="006060BC">
              <w:rPr>
                <w:rFonts w:ascii="Arial Narrow" w:eastAsia="Calibri" w:hAnsi="Arial Narrow" w:cs="Times New Roman"/>
                <w:color w:val="000000"/>
                <w:vertAlign w:val="superscript"/>
              </w:rPr>
              <w:t>2</w:t>
            </w:r>
            <w:r>
              <w:rPr>
                <w:rFonts w:ascii="Arial Narrow" w:eastAsia="Calibri" w:hAnsi="Arial Narrow" w:cs="Times New Roman"/>
                <w:color w:val="000000"/>
                <w:vertAlign w:val="superscript"/>
              </w:rPr>
              <w:t xml:space="preserve"> </w:t>
            </w:r>
          </w:p>
          <w:p w14:paraId="520B2327" w14:textId="77777777" w:rsidR="00E72504" w:rsidRPr="006060BC" w:rsidRDefault="00E72504" w:rsidP="00E72504">
            <w:pPr>
              <w:rPr>
                <w:rFonts w:ascii="Arial Narrow" w:eastAsia="Calibri" w:hAnsi="Arial Narrow" w:cs="Times New Roman"/>
              </w:rPr>
            </w:pPr>
          </w:p>
          <w:p w14:paraId="10506F9B" w14:textId="77777777" w:rsidR="00E72504" w:rsidRPr="006060BC" w:rsidRDefault="00E72504" w:rsidP="00E72504">
            <w:pPr>
              <w:ind w:left="977" w:hanging="977"/>
              <w:rPr>
                <w:rFonts w:ascii="Arial Narrow" w:eastAsia="Calibri" w:hAnsi="Arial Narrow" w:cs="Times New Roman"/>
                <w:b/>
              </w:rPr>
            </w:pPr>
            <w:r w:rsidRPr="006060BC">
              <w:rPr>
                <w:rFonts w:ascii="Arial Narrow" w:eastAsia="Calibri" w:hAnsi="Arial Narrow" w:cs="Times New Roman"/>
                <w:b/>
              </w:rPr>
              <w:t>Total RMZ width</w:t>
            </w:r>
            <w:r w:rsidR="0049028E">
              <w:rPr>
                <w:rFonts w:ascii="Arial Narrow" w:eastAsia="Calibri" w:hAnsi="Arial Narrow" w:cs="Times New Roman"/>
              </w:rPr>
              <w:t>: ≥215</w:t>
            </w:r>
            <w:r w:rsidR="00E04302">
              <w:rPr>
                <w:rFonts w:ascii="Arial Narrow" w:eastAsia="Calibri" w:hAnsi="Arial Narrow" w:cs="Times New Roman"/>
              </w:rPr>
              <w:t>ft</w:t>
            </w:r>
          </w:p>
        </w:tc>
      </w:tr>
      <w:tr w:rsidR="00E72504" w:rsidRPr="006060BC" w14:paraId="713DBFCB" w14:textId="77777777" w:rsidTr="00E72504">
        <w:trPr>
          <w:trHeight w:val="863"/>
        </w:trPr>
        <w:tc>
          <w:tcPr>
            <w:tcW w:w="1075" w:type="dxa"/>
            <w:shd w:val="clear" w:color="auto" w:fill="E2EFD9" w:themeFill="accent6" w:themeFillTint="33"/>
            <w:vAlign w:val="center"/>
          </w:tcPr>
          <w:p w14:paraId="4D2FDFD2" w14:textId="77777777" w:rsidR="00E72504" w:rsidRPr="006060BC" w:rsidRDefault="00E72504" w:rsidP="00E72504">
            <w:pPr>
              <w:jc w:val="center"/>
              <w:rPr>
                <w:rFonts w:ascii="Arial Narrow" w:eastAsia="Calibri" w:hAnsi="Arial Narrow" w:cs="Times New Roman"/>
              </w:rPr>
            </w:pPr>
            <w:r w:rsidRPr="006060BC">
              <w:rPr>
                <w:rFonts w:ascii="Arial Narrow" w:eastAsia="Calibri" w:hAnsi="Arial Narrow" w:cs="Times New Roman"/>
              </w:rPr>
              <w:t>30 to 150ft</w:t>
            </w:r>
          </w:p>
        </w:tc>
        <w:tc>
          <w:tcPr>
            <w:tcW w:w="8370" w:type="dxa"/>
            <w:shd w:val="clear" w:color="auto" w:fill="E2EFD9" w:themeFill="accent6" w:themeFillTint="33"/>
          </w:tcPr>
          <w:p w14:paraId="40AA6A8F"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Core zone</w:t>
            </w:r>
            <w:r w:rsidRPr="006060BC">
              <w:rPr>
                <w:rFonts w:ascii="Arial Narrow" w:eastAsia="Calibri" w:hAnsi="Arial Narrow" w:cs="Times New Roman"/>
              </w:rPr>
              <w:t xml:space="preserve">: </w:t>
            </w:r>
            <w:r>
              <w:rPr>
                <w:rFonts w:ascii="Arial Narrow" w:eastAsia="Calibri" w:hAnsi="Arial Narrow" w:cs="Times New Roman"/>
              </w:rPr>
              <w:t>≥10</w:t>
            </w:r>
            <w:r w:rsidRPr="006060BC">
              <w:rPr>
                <w:rFonts w:ascii="Arial Narrow" w:eastAsia="Calibri" w:hAnsi="Arial Narrow" w:cs="Times New Roman"/>
              </w:rPr>
              <w:t xml:space="preserve">0ft </w:t>
            </w:r>
            <w:r>
              <w:rPr>
                <w:rFonts w:ascii="Arial Narrow" w:eastAsia="Calibri" w:hAnsi="Arial Narrow" w:cs="Times New Roman"/>
              </w:rPr>
              <w:t xml:space="preserve">minimally managed </w:t>
            </w:r>
            <w:r w:rsidRPr="006060BC">
              <w:rPr>
                <w:rFonts w:ascii="Arial Narrow" w:eastAsia="Calibri" w:hAnsi="Arial Narrow" w:cs="Times New Roman"/>
              </w:rPr>
              <w:t>SP forest</w:t>
            </w:r>
          </w:p>
          <w:p w14:paraId="64C6BFAC"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Inner zone</w:t>
            </w:r>
            <w:r w:rsidRPr="006060BC">
              <w:rPr>
                <w:rFonts w:ascii="Arial Narrow" w:eastAsia="Calibri" w:hAnsi="Arial Narrow" w:cs="Times New Roman"/>
              </w:rPr>
              <w:t xml:space="preserve">: </w:t>
            </w:r>
            <w:r w:rsidRPr="0016775C">
              <w:rPr>
                <w:rFonts w:ascii="Arial Narrow" w:eastAsia="Calibri" w:hAnsi="Arial Narrow" w:cs="Times New Roman"/>
              </w:rPr>
              <w:t xml:space="preserve">0-25ft filter </w:t>
            </w:r>
            <w:r w:rsidR="002C497D">
              <w:rPr>
                <w:rFonts w:ascii="Arial Narrow" w:eastAsia="Calibri" w:hAnsi="Arial Narrow" w:cs="Times New Roman"/>
              </w:rPr>
              <w:t>strip</w:t>
            </w:r>
            <w:r w:rsidRPr="0016775C">
              <w:rPr>
                <w:rFonts w:ascii="Arial Narrow" w:eastAsia="Calibri" w:hAnsi="Arial Narrow" w:cs="Times New Roman"/>
              </w:rPr>
              <w:t>, depending on topography and soils</w:t>
            </w:r>
          </w:p>
          <w:p w14:paraId="37B40D84" w14:textId="77777777" w:rsidR="00E72504" w:rsidRPr="000356A5" w:rsidRDefault="00E72504" w:rsidP="00E72504">
            <w:pPr>
              <w:ind w:left="977" w:hanging="977"/>
              <w:rPr>
                <w:rFonts w:ascii="Arial Narrow" w:eastAsia="Calibri" w:hAnsi="Arial Narrow" w:cs="Times New Roman"/>
              </w:rPr>
            </w:pPr>
            <w:r w:rsidRPr="006060BC">
              <w:rPr>
                <w:rFonts w:ascii="Arial Narrow" w:eastAsia="Calibri" w:hAnsi="Arial Narrow" w:cs="Times New Roman"/>
                <w:b/>
              </w:rPr>
              <w:t>Outer zone</w:t>
            </w:r>
            <w:r w:rsidR="0049028E">
              <w:rPr>
                <w:rFonts w:ascii="Arial Narrow" w:eastAsia="Calibri" w:hAnsi="Arial Narrow" w:cs="Times New Roman"/>
              </w:rPr>
              <w:t>: 90</w:t>
            </w:r>
            <w:r>
              <w:rPr>
                <w:rFonts w:ascii="Arial Narrow" w:eastAsia="Calibri" w:hAnsi="Arial Narrow" w:cs="Times New Roman"/>
              </w:rPr>
              <w:t>-</w:t>
            </w:r>
            <w:r w:rsidR="0049028E">
              <w:rPr>
                <w:rFonts w:ascii="Arial Narrow" w:eastAsia="Calibri" w:hAnsi="Arial Narrow" w:cs="Times New Roman"/>
                <w:color w:val="000000"/>
              </w:rPr>
              <w:t>115</w:t>
            </w:r>
            <w:r w:rsidRPr="006060BC">
              <w:rPr>
                <w:rFonts w:ascii="Arial Narrow" w:eastAsia="Calibri" w:hAnsi="Arial Narrow" w:cs="Times New Roman"/>
                <w:color w:val="000000"/>
              </w:rPr>
              <w:t xml:space="preserve">ft </w:t>
            </w:r>
            <w:r w:rsidRPr="00900461">
              <w:rPr>
                <w:rFonts w:ascii="Arial Narrow" w:eastAsia="Calibri" w:hAnsi="Arial Narrow" w:cs="Times New Roman"/>
                <w:color w:val="000000"/>
              </w:rPr>
              <w:t xml:space="preserve">of agriculture implementing </w:t>
            </w:r>
            <w:r w:rsidRPr="006060BC">
              <w:rPr>
                <w:rFonts w:ascii="Arial Narrow" w:eastAsia="Calibri" w:hAnsi="Arial Narrow" w:cs="Times New Roman"/>
                <w:color w:val="000000"/>
              </w:rPr>
              <w:t>all applicable Ag BMPs</w:t>
            </w:r>
            <w:r w:rsidRPr="006060BC">
              <w:rPr>
                <w:rFonts w:ascii="Arial Narrow" w:eastAsia="Calibri" w:hAnsi="Arial Narrow" w:cs="Times New Roman"/>
                <w:color w:val="000000"/>
                <w:vertAlign w:val="superscript"/>
              </w:rPr>
              <w:t>2</w:t>
            </w:r>
            <w:r>
              <w:rPr>
                <w:rFonts w:ascii="Arial Narrow" w:eastAsia="Calibri" w:hAnsi="Arial Narrow" w:cs="Times New Roman"/>
                <w:color w:val="000000"/>
                <w:vertAlign w:val="superscript"/>
              </w:rPr>
              <w:t xml:space="preserve"> </w:t>
            </w:r>
          </w:p>
          <w:p w14:paraId="1177473D" w14:textId="77777777" w:rsidR="00E72504" w:rsidRPr="006060BC" w:rsidRDefault="00E72504" w:rsidP="00E72504">
            <w:pPr>
              <w:rPr>
                <w:rFonts w:ascii="Arial Narrow" w:eastAsia="Calibri" w:hAnsi="Arial Narrow" w:cs="Times New Roman"/>
              </w:rPr>
            </w:pPr>
          </w:p>
          <w:p w14:paraId="27F4B12C" w14:textId="77777777" w:rsidR="00E72504" w:rsidRPr="006060BC" w:rsidRDefault="00E72504" w:rsidP="00E72504">
            <w:pPr>
              <w:ind w:left="1517" w:hanging="1517"/>
              <w:rPr>
                <w:rFonts w:ascii="Arial Narrow" w:eastAsia="Calibri" w:hAnsi="Arial Narrow" w:cs="Times New Roman"/>
              </w:rPr>
            </w:pPr>
            <w:r w:rsidRPr="006060BC">
              <w:rPr>
                <w:rFonts w:ascii="Arial Narrow" w:eastAsia="Calibri" w:hAnsi="Arial Narrow" w:cs="Times New Roman"/>
                <w:b/>
              </w:rPr>
              <w:t>Total RMZ width</w:t>
            </w:r>
            <w:r w:rsidR="0049028E">
              <w:rPr>
                <w:rFonts w:ascii="Arial Narrow" w:eastAsia="Calibri" w:hAnsi="Arial Narrow" w:cs="Times New Roman"/>
              </w:rPr>
              <w:t>: ≥215</w:t>
            </w:r>
            <w:r w:rsidR="00E04302">
              <w:rPr>
                <w:rFonts w:ascii="Arial Narrow" w:eastAsia="Calibri" w:hAnsi="Arial Narrow" w:cs="Times New Roman"/>
              </w:rPr>
              <w:t>ft</w:t>
            </w:r>
          </w:p>
        </w:tc>
      </w:tr>
      <w:tr w:rsidR="00E72504" w:rsidRPr="006060BC" w14:paraId="052E9D08" w14:textId="77777777" w:rsidTr="00E72504">
        <w:trPr>
          <w:trHeight w:val="863"/>
        </w:trPr>
        <w:tc>
          <w:tcPr>
            <w:tcW w:w="1075" w:type="dxa"/>
            <w:shd w:val="clear" w:color="auto" w:fill="E2EFD9" w:themeFill="accent6" w:themeFillTint="33"/>
            <w:vAlign w:val="center"/>
          </w:tcPr>
          <w:p w14:paraId="68F3D4A4" w14:textId="77777777" w:rsidR="00E72504" w:rsidRPr="006060BC" w:rsidRDefault="00E72504" w:rsidP="00E72504">
            <w:pPr>
              <w:jc w:val="center"/>
              <w:rPr>
                <w:rFonts w:ascii="Arial Narrow" w:eastAsia="Calibri" w:hAnsi="Arial Narrow" w:cs="Times New Roman"/>
              </w:rPr>
            </w:pPr>
            <w:r w:rsidRPr="006060BC">
              <w:rPr>
                <w:rFonts w:ascii="Arial Narrow" w:eastAsia="Calibri" w:hAnsi="Arial Narrow" w:cs="Times New Roman"/>
              </w:rPr>
              <w:t>&gt;150ft</w:t>
            </w:r>
          </w:p>
        </w:tc>
        <w:tc>
          <w:tcPr>
            <w:tcW w:w="8370" w:type="dxa"/>
            <w:shd w:val="clear" w:color="auto" w:fill="E2EFD9" w:themeFill="accent6" w:themeFillTint="33"/>
          </w:tcPr>
          <w:p w14:paraId="6D318831" w14:textId="77777777" w:rsidR="00E72504" w:rsidRPr="006060BC" w:rsidRDefault="00E72504" w:rsidP="00E72504">
            <w:pPr>
              <w:tabs>
                <w:tab w:val="left" w:pos="1508"/>
              </w:tabs>
              <w:ind w:left="-13" w:firstLine="13"/>
              <w:rPr>
                <w:rFonts w:ascii="Arial Narrow" w:eastAsia="Calibri" w:hAnsi="Arial Narrow" w:cs="Times New Roman"/>
              </w:rPr>
            </w:pPr>
            <w:r w:rsidRPr="006060BC">
              <w:rPr>
                <w:rFonts w:ascii="Arial Narrow" w:eastAsia="Calibri" w:hAnsi="Arial Narrow" w:cs="Times New Roman"/>
                <w:b/>
              </w:rPr>
              <w:t>Core zone</w:t>
            </w:r>
            <w:r>
              <w:rPr>
                <w:rFonts w:ascii="Arial Narrow" w:eastAsia="Calibri" w:hAnsi="Arial Narrow" w:cs="Times New Roman"/>
              </w:rPr>
              <w:t>: ≥125</w:t>
            </w:r>
            <w:r w:rsidRPr="006060BC">
              <w:rPr>
                <w:rFonts w:ascii="Arial Narrow" w:eastAsia="Calibri" w:hAnsi="Arial Narrow" w:cs="Times New Roman"/>
              </w:rPr>
              <w:t xml:space="preserve">ft </w:t>
            </w:r>
            <w:r>
              <w:rPr>
                <w:rFonts w:ascii="Arial Narrow" w:eastAsia="Calibri" w:hAnsi="Arial Narrow" w:cs="Times New Roman"/>
              </w:rPr>
              <w:t xml:space="preserve">minimally managed </w:t>
            </w:r>
            <w:r w:rsidRPr="006060BC">
              <w:rPr>
                <w:rFonts w:ascii="Arial Narrow" w:eastAsia="Calibri" w:hAnsi="Arial Narrow" w:cs="Times New Roman"/>
              </w:rPr>
              <w:t>SP forest</w:t>
            </w:r>
          </w:p>
          <w:p w14:paraId="2042C03B" w14:textId="77777777" w:rsidR="00E72504" w:rsidRPr="006060BC" w:rsidRDefault="00E72504" w:rsidP="00E72504">
            <w:pPr>
              <w:tabs>
                <w:tab w:val="left" w:pos="1508"/>
              </w:tabs>
              <w:ind w:left="-13" w:firstLine="13"/>
              <w:rPr>
                <w:rFonts w:ascii="Arial Narrow" w:eastAsia="Calibri" w:hAnsi="Arial Narrow" w:cs="Times New Roman"/>
              </w:rPr>
            </w:pPr>
            <w:r w:rsidRPr="006060BC">
              <w:rPr>
                <w:rFonts w:ascii="Arial Narrow" w:eastAsia="Calibri" w:hAnsi="Arial Narrow" w:cs="Times New Roman"/>
                <w:b/>
              </w:rPr>
              <w:t>Inner zone</w:t>
            </w:r>
            <w:r w:rsidRPr="006060BC">
              <w:rPr>
                <w:rFonts w:ascii="Arial Narrow" w:eastAsia="Calibri" w:hAnsi="Arial Narrow" w:cs="Times New Roman"/>
              </w:rPr>
              <w:t xml:space="preserve">: </w:t>
            </w:r>
            <w:r w:rsidRPr="0016775C">
              <w:rPr>
                <w:rFonts w:ascii="Arial Narrow" w:eastAsia="Calibri" w:hAnsi="Arial Narrow" w:cs="Times New Roman"/>
              </w:rPr>
              <w:t>0-25ft filte</w:t>
            </w:r>
            <w:r w:rsidR="002C497D">
              <w:rPr>
                <w:rFonts w:ascii="Arial Narrow" w:eastAsia="Calibri" w:hAnsi="Arial Narrow" w:cs="Times New Roman"/>
              </w:rPr>
              <w:t>r strip</w:t>
            </w:r>
            <w:r>
              <w:rPr>
                <w:rFonts w:ascii="Arial Narrow" w:eastAsia="Calibri" w:hAnsi="Arial Narrow" w:cs="Times New Roman"/>
              </w:rPr>
              <w:t xml:space="preserve">, depending on topography, </w:t>
            </w:r>
            <w:r w:rsidRPr="0016775C">
              <w:rPr>
                <w:rFonts w:ascii="Arial Narrow" w:eastAsia="Calibri" w:hAnsi="Arial Narrow" w:cs="Times New Roman"/>
              </w:rPr>
              <w:t>soils</w:t>
            </w:r>
            <w:r>
              <w:rPr>
                <w:rFonts w:ascii="Arial Narrow" w:eastAsia="Calibri" w:hAnsi="Arial Narrow" w:cs="Times New Roman"/>
              </w:rPr>
              <w:t>, land use</w:t>
            </w:r>
          </w:p>
          <w:p w14:paraId="3BD557CC" w14:textId="77777777" w:rsidR="00E72504" w:rsidRDefault="00E72504" w:rsidP="00E72504">
            <w:pPr>
              <w:tabs>
                <w:tab w:val="left" w:pos="1508"/>
              </w:tabs>
              <w:ind w:left="977" w:hanging="990"/>
              <w:rPr>
                <w:rFonts w:ascii="Arial Narrow" w:eastAsia="Calibri" w:hAnsi="Arial Narrow" w:cs="Times New Roman"/>
                <w:color w:val="000000"/>
              </w:rPr>
            </w:pPr>
            <w:r w:rsidRPr="006060BC">
              <w:rPr>
                <w:rFonts w:ascii="Arial Narrow" w:eastAsia="Calibri" w:hAnsi="Arial Narrow" w:cs="Times New Roman"/>
                <w:b/>
              </w:rPr>
              <w:t>Outer zone</w:t>
            </w:r>
            <w:r w:rsidR="0049028E">
              <w:rPr>
                <w:rFonts w:ascii="Arial Narrow" w:eastAsia="Calibri" w:hAnsi="Arial Narrow" w:cs="Times New Roman"/>
              </w:rPr>
              <w:t>: 65</w:t>
            </w:r>
            <w:r>
              <w:rPr>
                <w:rFonts w:ascii="Arial Narrow" w:eastAsia="Calibri" w:hAnsi="Arial Narrow" w:cs="Times New Roman"/>
              </w:rPr>
              <w:t>-</w:t>
            </w:r>
            <w:r w:rsidR="0049028E">
              <w:rPr>
                <w:rFonts w:ascii="Arial Narrow" w:eastAsia="Calibri" w:hAnsi="Arial Narrow" w:cs="Times New Roman"/>
                <w:color w:val="000000"/>
              </w:rPr>
              <w:t>90</w:t>
            </w:r>
            <w:r w:rsidRPr="006060BC">
              <w:rPr>
                <w:rFonts w:ascii="Arial Narrow" w:eastAsia="Calibri" w:hAnsi="Arial Narrow" w:cs="Times New Roman"/>
                <w:color w:val="000000"/>
              </w:rPr>
              <w:t xml:space="preserve">ft </w:t>
            </w:r>
            <w:r w:rsidRPr="00900461">
              <w:rPr>
                <w:rFonts w:ascii="Arial Narrow" w:eastAsia="Calibri" w:hAnsi="Arial Narrow" w:cs="Times New Roman"/>
                <w:color w:val="000000"/>
              </w:rPr>
              <w:t xml:space="preserve">of agriculture implementing </w:t>
            </w:r>
            <w:r w:rsidRPr="006060BC">
              <w:rPr>
                <w:rFonts w:ascii="Arial Narrow" w:eastAsia="Calibri" w:hAnsi="Arial Narrow" w:cs="Times New Roman"/>
                <w:color w:val="000000"/>
              </w:rPr>
              <w:t>all applicable Ag BMPs</w:t>
            </w:r>
            <w:r w:rsidRPr="006060BC">
              <w:rPr>
                <w:rFonts w:ascii="Arial Narrow" w:eastAsia="Calibri" w:hAnsi="Arial Narrow" w:cs="Times New Roman"/>
                <w:color w:val="000000"/>
                <w:vertAlign w:val="superscript"/>
              </w:rPr>
              <w:t>2</w:t>
            </w:r>
            <w:r w:rsidRPr="006060BC">
              <w:rPr>
                <w:rFonts w:ascii="Arial Narrow" w:eastAsia="Calibri" w:hAnsi="Arial Narrow" w:cs="Times New Roman"/>
                <w:color w:val="000000"/>
              </w:rPr>
              <w:t xml:space="preserve"> </w:t>
            </w:r>
          </w:p>
          <w:p w14:paraId="02960814" w14:textId="77777777" w:rsidR="00E72504" w:rsidRPr="006060BC" w:rsidRDefault="00E72504" w:rsidP="00E72504">
            <w:pPr>
              <w:tabs>
                <w:tab w:val="left" w:pos="1508"/>
              </w:tabs>
              <w:ind w:left="977" w:hanging="990"/>
              <w:rPr>
                <w:rFonts w:ascii="Arial Narrow" w:eastAsia="Calibri" w:hAnsi="Arial Narrow" w:cs="Times New Roman"/>
              </w:rPr>
            </w:pPr>
          </w:p>
          <w:p w14:paraId="50C08802" w14:textId="77777777" w:rsidR="00E72504" w:rsidRPr="006060BC" w:rsidRDefault="00E72504" w:rsidP="0049028E">
            <w:pPr>
              <w:tabs>
                <w:tab w:val="left" w:pos="1508"/>
              </w:tabs>
              <w:ind w:left="1517" w:hanging="1517"/>
              <w:rPr>
                <w:rFonts w:ascii="Arial Narrow" w:eastAsia="Calibri" w:hAnsi="Arial Narrow" w:cs="Times New Roman"/>
              </w:rPr>
            </w:pPr>
            <w:r w:rsidRPr="006060BC">
              <w:rPr>
                <w:rFonts w:ascii="Arial Narrow" w:eastAsia="Calibri" w:hAnsi="Arial Narrow" w:cs="Times New Roman"/>
                <w:b/>
              </w:rPr>
              <w:t>Total RMZ width</w:t>
            </w:r>
            <w:r w:rsidR="0049028E">
              <w:rPr>
                <w:rFonts w:ascii="Arial Narrow" w:eastAsia="Calibri" w:hAnsi="Arial Narrow" w:cs="Times New Roman"/>
              </w:rPr>
              <w:t>: ≥215</w:t>
            </w:r>
            <w:r w:rsidR="00E04302">
              <w:rPr>
                <w:rFonts w:ascii="Arial Narrow" w:eastAsia="Calibri" w:hAnsi="Arial Narrow" w:cs="Times New Roman"/>
              </w:rPr>
              <w:t>ft</w:t>
            </w:r>
          </w:p>
        </w:tc>
      </w:tr>
    </w:tbl>
    <w:p w14:paraId="684B0063" w14:textId="77777777" w:rsidR="00E72504" w:rsidRPr="006060BC" w:rsidRDefault="00E72504" w:rsidP="00E72504">
      <w:pPr>
        <w:spacing w:after="0" w:line="240" w:lineRule="auto"/>
        <w:ind w:right="-720"/>
        <w:rPr>
          <w:rFonts w:ascii="Calibri" w:eastAsia="Calibri" w:hAnsi="Calibri" w:cs="Times New Roman"/>
          <w:b/>
          <w:sz w:val="24"/>
          <w:szCs w:val="24"/>
        </w:rPr>
      </w:pPr>
    </w:p>
    <w:p w14:paraId="205AD6EB" w14:textId="77777777" w:rsidR="00E72504" w:rsidRDefault="00E72504" w:rsidP="00E72504">
      <w:pPr>
        <w:rPr>
          <w:rFonts w:ascii="Calibri" w:eastAsia="Calibri" w:hAnsi="Calibri" w:cs="Times New Roman"/>
          <w:b/>
          <w:sz w:val="28"/>
          <w:szCs w:val="28"/>
        </w:rPr>
      </w:pPr>
    </w:p>
    <w:p w14:paraId="57F3C000" w14:textId="77777777" w:rsidR="00E72504" w:rsidRDefault="00E72504" w:rsidP="00E72504">
      <w:pPr>
        <w:rPr>
          <w:rFonts w:ascii="Calibri" w:eastAsia="Calibri" w:hAnsi="Calibri" w:cs="Times New Roman"/>
          <w:b/>
          <w:sz w:val="28"/>
          <w:szCs w:val="28"/>
        </w:rPr>
      </w:pPr>
      <w:r>
        <w:rPr>
          <w:rFonts w:ascii="Calibri" w:eastAsia="Calibri" w:hAnsi="Calibri" w:cs="Times New Roman"/>
          <w:b/>
          <w:sz w:val="28"/>
          <w:szCs w:val="28"/>
        </w:rPr>
        <w:br w:type="page"/>
      </w:r>
    </w:p>
    <w:p w14:paraId="3D19968B" w14:textId="77777777" w:rsidR="00E72504" w:rsidRPr="006060BC" w:rsidRDefault="00E72504" w:rsidP="00E72504">
      <w:pPr>
        <w:rPr>
          <w:rFonts w:ascii="Calibri" w:eastAsia="Calibri" w:hAnsi="Calibri" w:cs="Times New Roman"/>
          <w:b/>
          <w:sz w:val="28"/>
          <w:szCs w:val="28"/>
        </w:rPr>
      </w:pPr>
      <w:r w:rsidRPr="006060BC">
        <w:rPr>
          <w:rFonts w:ascii="Calibri" w:eastAsia="Calibri" w:hAnsi="Calibri" w:cs="Times New Roman"/>
          <w:b/>
          <w:sz w:val="28"/>
          <w:szCs w:val="28"/>
        </w:rPr>
        <w:lastRenderedPageBreak/>
        <w:t>W</w:t>
      </w:r>
      <w:r>
        <w:rPr>
          <w:rFonts w:ascii="Calibri" w:eastAsia="Calibri" w:hAnsi="Calibri" w:cs="Times New Roman"/>
          <w:b/>
          <w:sz w:val="28"/>
          <w:szCs w:val="28"/>
        </w:rPr>
        <w:t>estern WA: RMZ Option</w:t>
      </w:r>
      <w:r w:rsidRPr="006060BC">
        <w:rPr>
          <w:rFonts w:ascii="Calibri" w:eastAsia="Calibri" w:hAnsi="Calibri" w:cs="Times New Roman"/>
          <w:b/>
          <w:sz w:val="28"/>
          <w:szCs w:val="28"/>
        </w:rPr>
        <w:t xml:space="preserve">s for </w:t>
      </w:r>
      <w:r w:rsidRPr="00993E26">
        <w:rPr>
          <w:rFonts w:ascii="Calibri" w:eastAsia="Calibri" w:hAnsi="Calibri" w:cs="Times New Roman"/>
          <w:b/>
          <w:sz w:val="28"/>
          <w:szCs w:val="28"/>
          <w:u w:val="single"/>
        </w:rPr>
        <w:t>ephemeral strea</w:t>
      </w:r>
      <w:r>
        <w:rPr>
          <w:rFonts w:ascii="Calibri" w:eastAsia="Calibri" w:hAnsi="Calibri" w:cs="Times New Roman"/>
          <w:b/>
          <w:sz w:val="28"/>
          <w:szCs w:val="28"/>
          <w:u w:val="single"/>
        </w:rPr>
        <w:t>m reaches with</w:t>
      </w:r>
      <w:r w:rsidRPr="00993E26">
        <w:rPr>
          <w:rFonts w:ascii="Calibri" w:eastAsia="Calibri" w:hAnsi="Calibri" w:cs="Times New Roman"/>
          <w:b/>
          <w:sz w:val="28"/>
          <w:szCs w:val="28"/>
          <w:u w:val="single"/>
        </w:rPr>
        <w:t xml:space="preserve"> riparian forest potential</w:t>
      </w:r>
    </w:p>
    <w:p w14:paraId="19B12478" w14:textId="77777777" w:rsidR="00E72504" w:rsidRPr="006060BC" w:rsidRDefault="00E72504" w:rsidP="00E72504">
      <w:pPr>
        <w:spacing w:after="0" w:line="240" w:lineRule="auto"/>
        <w:rPr>
          <w:rFonts w:ascii="Calibri" w:eastAsia="Calibri" w:hAnsi="Calibri" w:cs="Times New Roman"/>
          <w:b/>
          <w:sz w:val="24"/>
          <w:szCs w:val="24"/>
        </w:rPr>
      </w:pPr>
      <w:r>
        <w:rPr>
          <w:rFonts w:ascii="Calibri" w:eastAsia="Calibri" w:hAnsi="Calibri" w:cs="Times New Roman"/>
          <w:b/>
          <w:sz w:val="24"/>
          <w:szCs w:val="24"/>
        </w:rPr>
        <w:t xml:space="preserve">Preferred Option: Fish &amp; Wildlife Habitat Protection </w:t>
      </w:r>
      <w:r w:rsidRPr="006060BC">
        <w:rPr>
          <w:rFonts w:ascii="Calibri" w:eastAsia="Calibri" w:hAnsi="Calibri" w:cs="Times New Roman"/>
          <w:b/>
          <w:sz w:val="24"/>
          <w:szCs w:val="24"/>
        </w:rPr>
        <w:t>RMZ</w:t>
      </w:r>
      <w:r w:rsidRPr="006060BC">
        <w:rPr>
          <w:rFonts w:ascii="Calibri" w:eastAsia="Calibri" w:hAnsi="Calibri" w:cs="Times New Roman"/>
          <w:b/>
          <w:sz w:val="24"/>
          <w:szCs w:val="24"/>
          <w:vertAlign w:val="superscript"/>
        </w:rPr>
        <w:t xml:space="preserve"> </w:t>
      </w:r>
      <w:r w:rsidRPr="006060BC">
        <w:rPr>
          <w:rFonts w:ascii="Calibri" w:eastAsia="Calibri" w:hAnsi="Calibri" w:cs="Times New Roman"/>
          <w:b/>
          <w:sz w:val="24"/>
          <w:szCs w:val="24"/>
        </w:rPr>
        <w:t>(</w:t>
      </w:r>
      <w:r>
        <w:rPr>
          <w:rFonts w:ascii="Calibri" w:eastAsia="Calibri" w:hAnsi="Calibri" w:cs="Times New Roman"/>
          <w:b/>
          <w:sz w:val="24"/>
          <w:szCs w:val="24"/>
        </w:rPr>
        <w:t xml:space="preserve">no </w:t>
      </w:r>
      <w:r w:rsidRPr="006060BC">
        <w:rPr>
          <w:rFonts w:ascii="Calibri" w:eastAsia="Calibri" w:hAnsi="Calibri" w:cs="Times New Roman"/>
          <w:b/>
          <w:sz w:val="24"/>
          <w:szCs w:val="24"/>
        </w:rPr>
        <w:t>agriculture</w:t>
      </w:r>
      <w:r>
        <w:rPr>
          <w:rFonts w:ascii="Calibri" w:eastAsia="Calibri" w:hAnsi="Calibri" w:cs="Times New Roman"/>
          <w:b/>
          <w:sz w:val="24"/>
          <w:szCs w:val="24"/>
        </w:rPr>
        <w:t xml:space="preserve"> in the RMZ</w:t>
      </w:r>
      <w:r w:rsidRPr="006060BC">
        <w:rPr>
          <w:rFonts w:ascii="Calibri" w:eastAsia="Calibri" w:hAnsi="Calibri" w:cs="Times New Roman"/>
          <w:b/>
          <w:sz w:val="24"/>
          <w:szCs w:val="24"/>
        </w:rPr>
        <w:t>)</w:t>
      </w:r>
      <w:r w:rsidRPr="006060BC">
        <w:rPr>
          <w:rFonts w:ascii="Calibri" w:eastAsia="Calibri" w:hAnsi="Calibri" w:cs="Times New Roman"/>
          <w:b/>
          <w:sz w:val="24"/>
          <w:szCs w:val="24"/>
          <w:vertAlign w:val="superscript"/>
        </w:rPr>
        <w:t>1</w:t>
      </w:r>
    </w:p>
    <w:tbl>
      <w:tblPr>
        <w:tblStyle w:val="TableGrid13"/>
        <w:tblW w:w="5000" w:type="pct"/>
        <w:tblLook w:val="04A0" w:firstRow="1" w:lastRow="0" w:firstColumn="1" w:lastColumn="0" w:noHBand="0" w:noVBand="1"/>
      </w:tblPr>
      <w:tblGrid>
        <w:gridCol w:w="985"/>
        <w:gridCol w:w="8365"/>
      </w:tblGrid>
      <w:tr w:rsidR="00E72504" w:rsidRPr="006060BC" w14:paraId="79DB63FC" w14:textId="77777777" w:rsidTr="00E72504">
        <w:trPr>
          <w:trHeight w:val="540"/>
        </w:trPr>
        <w:tc>
          <w:tcPr>
            <w:tcW w:w="527" w:type="pct"/>
            <w:vAlign w:val="center"/>
          </w:tcPr>
          <w:p w14:paraId="3BD0DE7E" w14:textId="77777777" w:rsidR="00E72504" w:rsidRPr="006060BC" w:rsidRDefault="00E72504" w:rsidP="00E72504">
            <w:pPr>
              <w:jc w:val="center"/>
              <w:rPr>
                <w:rFonts w:ascii="Arial Narrow" w:eastAsia="Calibri" w:hAnsi="Arial Narrow" w:cs="Times New Roman"/>
                <w:b/>
              </w:rPr>
            </w:pPr>
            <w:r w:rsidRPr="006060BC">
              <w:rPr>
                <w:rFonts w:ascii="Arial Narrow" w:eastAsia="Calibri" w:hAnsi="Arial Narrow" w:cs="Times New Roman"/>
                <w:b/>
              </w:rPr>
              <w:t>Channel Width</w:t>
            </w:r>
          </w:p>
        </w:tc>
        <w:tc>
          <w:tcPr>
            <w:tcW w:w="4473" w:type="pct"/>
            <w:vAlign w:val="center"/>
          </w:tcPr>
          <w:p w14:paraId="56F46BE0" w14:textId="77777777" w:rsidR="00E72504" w:rsidRPr="006060BC" w:rsidRDefault="00E72504" w:rsidP="00E72504">
            <w:pPr>
              <w:jc w:val="center"/>
              <w:rPr>
                <w:rFonts w:ascii="Arial Narrow" w:eastAsia="Calibri" w:hAnsi="Arial Narrow" w:cs="Times New Roman"/>
                <w:b/>
              </w:rPr>
            </w:pPr>
            <w:r>
              <w:rPr>
                <w:rFonts w:ascii="Arial Narrow" w:eastAsia="Calibri" w:hAnsi="Arial Narrow" w:cs="Times New Roman"/>
                <w:b/>
              </w:rPr>
              <w:t>RMZ Configuration</w:t>
            </w:r>
          </w:p>
        </w:tc>
      </w:tr>
      <w:tr w:rsidR="00E72504" w:rsidRPr="006060BC" w14:paraId="63D1F7A5" w14:textId="77777777" w:rsidTr="00E72504">
        <w:trPr>
          <w:trHeight w:val="863"/>
        </w:trPr>
        <w:tc>
          <w:tcPr>
            <w:tcW w:w="527" w:type="pct"/>
            <w:shd w:val="clear" w:color="auto" w:fill="C5E0B3" w:themeFill="accent6" w:themeFillTint="66"/>
            <w:vAlign w:val="center"/>
          </w:tcPr>
          <w:p w14:paraId="7097C529" w14:textId="77777777" w:rsidR="00E72504" w:rsidRPr="006060BC" w:rsidRDefault="00E72504" w:rsidP="00E72504">
            <w:pPr>
              <w:jc w:val="center"/>
              <w:rPr>
                <w:rFonts w:ascii="Arial Narrow" w:eastAsia="Calibri" w:hAnsi="Arial Narrow" w:cs="Times New Roman"/>
                <w:color w:val="FF0000"/>
              </w:rPr>
            </w:pPr>
            <w:r w:rsidRPr="006060BC">
              <w:rPr>
                <w:rFonts w:ascii="Arial Narrow" w:eastAsia="Calibri" w:hAnsi="Arial Narrow" w:cs="Times New Roman"/>
              </w:rPr>
              <w:t>ALL</w:t>
            </w:r>
          </w:p>
        </w:tc>
        <w:tc>
          <w:tcPr>
            <w:tcW w:w="4473" w:type="pct"/>
            <w:shd w:val="clear" w:color="auto" w:fill="C5E0B3" w:themeFill="accent6" w:themeFillTint="66"/>
          </w:tcPr>
          <w:p w14:paraId="0973B799"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Core zone</w:t>
            </w:r>
            <w:r w:rsidR="0049028E">
              <w:rPr>
                <w:rFonts w:ascii="Arial Narrow" w:eastAsia="Calibri" w:hAnsi="Arial Narrow" w:cs="Times New Roman"/>
              </w:rPr>
              <w:t>: ≥215</w:t>
            </w:r>
            <w:r>
              <w:rPr>
                <w:rFonts w:ascii="Arial Narrow" w:eastAsia="Calibri" w:hAnsi="Arial Narrow" w:cs="Times New Roman"/>
              </w:rPr>
              <w:t>ft minimally managed site potential (</w:t>
            </w:r>
            <w:r w:rsidRPr="006060BC">
              <w:rPr>
                <w:rFonts w:ascii="Arial Narrow" w:eastAsia="Calibri" w:hAnsi="Arial Narrow" w:cs="Times New Roman"/>
              </w:rPr>
              <w:t>SP</w:t>
            </w:r>
            <w:r>
              <w:rPr>
                <w:rFonts w:ascii="Arial Narrow" w:eastAsia="Calibri" w:hAnsi="Arial Narrow" w:cs="Times New Roman"/>
              </w:rPr>
              <w:t>)</w:t>
            </w:r>
            <w:r w:rsidRPr="006060BC">
              <w:rPr>
                <w:rFonts w:ascii="Arial Narrow" w:eastAsia="Calibri" w:hAnsi="Arial Narrow" w:cs="Times New Roman"/>
              </w:rPr>
              <w:t xml:space="preserve"> forest</w:t>
            </w:r>
          </w:p>
          <w:p w14:paraId="37572C3E"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Inner zone</w:t>
            </w:r>
            <w:r>
              <w:rPr>
                <w:rFonts w:ascii="Arial Narrow" w:eastAsia="Calibri" w:hAnsi="Arial Narrow" w:cs="Times New Roman"/>
              </w:rPr>
              <w:t>: N/A</w:t>
            </w:r>
            <w:r w:rsidRPr="00576C1B">
              <w:rPr>
                <w:rFonts w:ascii="Arial Narrow" w:eastAsia="Calibri" w:hAnsi="Arial Narrow" w:cs="Times New Roman"/>
              </w:rPr>
              <w:t xml:space="preserve"> </w:t>
            </w:r>
          </w:p>
          <w:p w14:paraId="26492130" w14:textId="77777777" w:rsidR="00E72504" w:rsidRDefault="00E72504" w:rsidP="00E72504">
            <w:pPr>
              <w:ind w:left="1067" w:hanging="1067"/>
              <w:rPr>
                <w:rFonts w:ascii="Arial Narrow" w:eastAsia="Calibri" w:hAnsi="Arial Narrow" w:cs="Times New Roman"/>
                <w:vertAlign w:val="superscript"/>
              </w:rPr>
            </w:pPr>
            <w:r w:rsidRPr="006060BC">
              <w:rPr>
                <w:rFonts w:ascii="Arial Narrow" w:eastAsia="Calibri" w:hAnsi="Arial Narrow" w:cs="Times New Roman"/>
                <w:b/>
              </w:rPr>
              <w:t>Outer zone</w:t>
            </w:r>
            <w:r w:rsidRPr="006060BC">
              <w:rPr>
                <w:rFonts w:ascii="Arial Narrow" w:eastAsia="Calibri" w:hAnsi="Arial Narrow" w:cs="Times New Roman"/>
              </w:rPr>
              <w:t xml:space="preserve">: </w:t>
            </w:r>
            <w:r>
              <w:rPr>
                <w:rFonts w:ascii="Arial Narrow" w:eastAsia="Calibri" w:hAnsi="Arial Narrow" w:cs="Times New Roman"/>
              </w:rPr>
              <w:t>N/A</w:t>
            </w:r>
          </w:p>
          <w:p w14:paraId="5E8B0008" w14:textId="77777777" w:rsidR="00E72504" w:rsidRDefault="00E72504" w:rsidP="00E72504">
            <w:pPr>
              <w:ind w:left="1067" w:hanging="1067"/>
              <w:rPr>
                <w:rFonts w:ascii="Arial Narrow" w:eastAsia="Calibri" w:hAnsi="Arial Narrow" w:cs="Times New Roman"/>
                <w:color w:val="FF0000"/>
              </w:rPr>
            </w:pPr>
          </w:p>
          <w:p w14:paraId="158D2BB2" w14:textId="77777777" w:rsidR="00E72504" w:rsidRPr="006060BC" w:rsidRDefault="00E72504" w:rsidP="00776147">
            <w:pPr>
              <w:ind w:left="967" w:hanging="967"/>
              <w:rPr>
                <w:rFonts w:ascii="Arial Narrow" w:eastAsia="Calibri" w:hAnsi="Arial Narrow" w:cs="Times New Roman"/>
                <w:color w:val="FF0000"/>
              </w:rPr>
            </w:pPr>
            <w:r w:rsidRPr="006060BC">
              <w:rPr>
                <w:rFonts w:ascii="Arial Narrow" w:eastAsia="Calibri" w:hAnsi="Arial Narrow" w:cs="Times New Roman"/>
                <w:b/>
              </w:rPr>
              <w:t>Total RMZ width</w:t>
            </w:r>
            <w:r w:rsidR="0049028E">
              <w:rPr>
                <w:rFonts w:ascii="Arial Narrow" w:eastAsia="Calibri" w:hAnsi="Arial Narrow" w:cs="Times New Roman"/>
              </w:rPr>
              <w:t>: ≥215</w:t>
            </w:r>
            <w:r w:rsidR="00776147">
              <w:rPr>
                <w:rFonts w:ascii="Arial Narrow" w:eastAsia="Calibri" w:hAnsi="Arial Narrow" w:cs="Times New Roman"/>
              </w:rPr>
              <w:t>ft</w:t>
            </w:r>
          </w:p>
        </w:tc>
      </w:tr>
    </w:tbl>
    <w:p w14:paraId="091666B0" w14:textId="77777777" w:rsidR="00E72504" w:rsidRPr="006060BC" w:rsidRDefault="00E72504" w:rsidP="00E72504">
      <w:pPr>
        <w:spacing w:after="0" w:line="240" w:lineRule="auto"/>
        <w:rPr>
          <w:rFonts w:ascii="Calibri" w:eastAsia="Calibri" w:hAnsi="Calibri" w:cs="Times New Roman"/>
          <w:b/>
          <w:sz w:val="24"/>
          <w:szCs w:val="24"/>
        </w:rPr>
      </w:pPr>
    </w:p>
    <w:p w14:paraId="3B6E1713" w14:textId="77777777" w:rsidR="00E72504" w:rsidRPr="006060BC" w:rsidRDefault="00E72504" w:rsidP="00E72504">
      <w:pPr>
        <w:spacing w:after="0" w:line="240" w:lineRule="auto"/>
        <w:rPr>
          <w:rFonts w:ascii="Calibri" w:eastAsia="Calibri" w:hAnsi="Calibri" w:cs="Times New Roman"/>
          <w:b/>
          <w:sz w:val="24"/>
          <w:szCs w:val="24"/>
        </w:rPr>
      </w:pPr>
      <w:r>
        <w:rPr>
          <w:rFonts w:ascii="Calibri" w:eastAsia="Calibri" w:hAnsi="Calibri" w:cs="Times New Roman"/>
          <w:b/>
          <w:sz w:val="24"/>
          <w:szCs w:val="24"/>
        </w:rPr>
        <w:t>Alternative Option 1</w:t>
      </w:r>
      <w:r w:rsidRPr="006060BC">
        <w:rPr>
          <w:rFonts w:ascii="Calibri" w:eastAsia="Calibri" w:hAnsi="Calibri" w:cs="Times New Roman"/>
          <w:b/>
          <w:sz w:val="24"/>
          <w:szCs w:val="24"/>
        </w:rPr>
        <w:t xml:space="preserve">: </w:t>
      </w:r>
      <w:r>
        <w:rPr>
          <w:rFonts w:ascii="Calibri" w:eastAsia="Calibri" w:hAnsi="Calibri" w:cs="Times New Roman"/>
          <w:b/>
          <w:sz w:val="24"/>
          <w:szCs w:val="24"/>
        </w:rPr>
        <w:t xml:space="preserve">Water Quality </w:t>
      </w:r>
      <w:r w:rsidRPr="006060BC">
        <w:rPr>
          <w:rFonts w:ascii="Calibri" w:eastAsia="Calibri" w:hAnsi="Calibri" w:cs="Times New Roman"/>
          <w:b/>
          <w:sz w:val="24"/>
          <w:szCs w:val="24"/>
        </w:rPr>
        <w:t>RMZ</w:t>
      </w:r>
      <w:r>
        <w:rPr>
          <w:rFonts w:ascii="Calibri" w:eastAsia="Calibri" w:hAnsi="Calibri" w:cs="Times New Roman"/>
          <w:b/>
          <w:sz w:val="24"/>
          <w:szCs w:val="24"/>
        </w:rPr>
        <w:t xml:space="preserve"> with i</w:t>
      </w:r>
      <w:r w:rsidRPr="006060BC">
        <w:rPr>
          <w:rFonts w:ascii="Calibri" w:eastAsia="Calibri" w:hAnsi="Calibri" w:cs="Times New Roman"/>
          <w:b/>
          <w:sz w:val="24"/>
          <w:szCs w:val="24"/>
        </w:rPr>
        <w:t>nner zone agriculture</w:t>
      </w:r>
      <w:r w:rsidRPr="006060BC">
        <w:rPr>
          <w:rFonts w:ascii="Calibri" w:eastAsia="Calibri" w:hAnsi="Calibri" w:cs="Times New Roman"/>
          <w:b/>
          <w:sz w:val="24"/>
          <w:szCs w:val="24"/>
          <w:vertAlign w:val="superscript"/>
        </w:rPr>
        <w:t>1</w:t>
      </w:r>
    </w:p>
    <w:tbl>
      <w:tblPr>
        <w:tblStyle w:val="TableGrid13"/>
        <w:tblW w:w="5000" w:type="pct"/>
        <w:tblLook w:val="04A0" w:firstRow="1" w:lastRow="0" w:firstColumn="1" w:lastColumn="0" w:noHBand="0" w:noVBand="1"/>
      </w:tblPr>
      <w:tblGrid>
        <w:gridCol w:w="1075"/>
        <w:gridCol w:w="8275"/>
      </w:tblGrid>
      <w:tr w:rsidR="00E72504" w:rsidRPr="006060BC" w14:paraId="44A976B0" w14:textId="77777777" w:rsidTr="00E72504">
        <w:trPr>
          <w:trHeight w:val="540"/>
        </w:trPr>
        <w:tc>
          <w:tcPr>
            <w:tcW w:w="575" w:type="pct"/>
            <w:vAlign w:val="center"/>
          </w:tcPr>
          <w:p w14:paraId="09780308" w14:textId="77777777" w:rsidR="00E72504" w:rsidRPr="006060BC" w:rsidRDefault="00E72504" w:rsidP="00E72504">
            <w:pPr>
              <w:jc w:val="center"/>
              <w:rPr>
                <w:rFonts w:ascii="Arial Narrow" w:eastAsia="Calibri" w:hAnsi="Arial Narrow" w:cs="Times New Roman"/>
                <w:b/>
              </w:rPr>
            </w:pPr>
            <w:r w:rsidRPr="006060BC">
              <w:rPr>
                <w:rFonts w:ascii="Arial Narrow" w:eastAsia="Calibri" w:hAnsi="Arial Narrow" w:cs="Times New Roman"/>
                <w:b/>
              </w:rPr>
              <w:t>Channel Width</w:t>
            </w:r>
          </w:p>
        </w:tc>
        <w:tc>
          <w:tcPr>
            <w:tcW w:w="4425" w:type="pct"/>
            <w:vAlign w:val="center"/>
          </w:tcPr>
          <w:p w14:paraId="5C18F630" w14:textId="77777777" w:rsidR="00E72504" w:rsidRPr="006060BC" w:rsidRDefault="00E72504" w:rsidP="00E72504">
            <w:pPr>
              <w:jc w:val="center"/>
              <w:rPr>
                <w:rFonts w:ascii="Arial Narrow" w:eastAsia="Calibri" w:hAnsi="Arial Narrow" w:cs="Times New Roman"/>
                <w:b/>
              </w:rPr>
            </w:pPr>
            <w:r>
              <w:rPr>
                <w:rFonts w:ascii="Arial Narrow" w:eastAsia="Calibri" w:hAnsi="Arial Narrow" w:cs="Times New Roman"/>
                <w:b/>
              </w:rPr>
              <w:t>RMZ Configuration</w:t>
            </w:r>
          </w:p>
        </w:tc>
      </w:tr>
      <w:tr w:rsidR="00E72504" w:rsidRPr="006060BC" w14:paraId="1E58561F" w14:textId="77777777" w:rsidTr="00E72504">
        <w:trPr>
          <w:trHeight w:val="863"/>
        </w:trPr>
        <w:tc>
          <w:tcPr>
            <w:tcW w:w="575" w:type="pct"/>
            <w:shd w:val="clear" w:color="auto" w:fill="C5E0B3" w:themeFill="accent6" w:themeFillTint="66"/>
            <w:vAlign w:val="center"/>
          </w:tcPr>
          <w:p w14:paraId="343B2351" w14:textId="77777777" w:rsidR="00E72504" w:rsidRPr="006060BC" w:rsidRDefault="00E72504" w:rsidP="00E72504">
            <w:pPr>
              <w:jc w:val="center"/>
              <w:rPr>
                <w:rFonts w:ascii="Arial Narrow" w:eastAsia="Calibri" w:hAnsi="Arial Narrow" w:cs="Times New Roman"/>
              </w:rPr>
            </w:pPr>
            <w:r w:rsidRPr="006060BC">
              <w:rPr>
                <w:rFonts w:ascii="Arial Narrow" w:eastAsia="Calibri" w:hAnsi="Arial Narrow" w:cs="Times New Roman"/>
              </w:rPr>
              <w:t>ALL</w:t>
            </w:r>
          </w:p>
        </w:tc>
        <w:tc>
          <w:tcPr>
            <w:tcW w:w="4425" w:type="pct"/>
            <w:shd w:val="clear" w:color="auto" w:fill="C5E0B3" w:themeFill="accent6" w:themeFillTint="66"/>
          </w:tcPr>
          <w:p w14:paraId="5BC6AB0C" w14:textId="77777777" w:rsidR="00E72504" w:rsidRPr="006060BC" w:rsidRDefault="00E72504" w:rsidP="00E72504">
            <w:pPr>
              <w:ind w:left="967" w:hanging="967"/>
              <w:rPr>
                <w:rFonts w:ascii="Arial Narrow" w:eastAsia="Calibri" w:hAnsi="Arial Narrow" w:cs="Times New Roman"/>
              </w:rPr>
            </w:pPr>
            <w:r w:rsidRPr="006060BC">
              <w:rPr>
                <w:rFonts w:ascii="Arial Narrow" w:eastAsia="Calibri" w:hAnsi="Arial Narrow" w:cs="Times New Roman"/>
                <w:b/>
              </w:rPr>
              <w:t>Core zone</w:t>
            </w:r>
            <w:commentRangeStart w:id="199"/>
            <w:r w:rsidR="004F0BB2">
              <w:rPr>
                <w:rFonts w:ascii="Arial Narrow" w:eastAsia="Calibri" w:hAnsi="Arial Narrow" w:cs="Times New Roman"/>
              </w:rPr>
              <w:t>: ≥35</w:t>
            </w:r>
            <w:r w:rsidRPr="006060BC">
              <w:rPr>
                <w:rFonts w:ascii="Arial Narrow" w:eastAsia="Calibri" w:hAnsi="Arial Narrow" w:cs="Times New Roman"/>
              </w:rPr>
              <w:t xml:space="preserve">ft </w:t>
            </w:r>
            <w:commentRangeEnd w:id="199"/>
            <w:r w:rsidR="004F37BD">
              <w:rPr>
                <w:rStyle w:val="CommentReference"/>
              </w:rPr>
              <w:commentReference w:id="199"/>
            </w:r>
            <w:r w:rsidRPr="006060BC">
              <w:rPr>
                <w:rFonts w:ascii="Arial Narrow" w:eastAsia="Calibri" w:hAnsi="Arial Narrow" w:cs="Times New Roman"/>
              </w:rPr>
              <w:t>minimally managed SP forest</w:t>
            </w:r>
          </w:p>
          <w:p w14:paraId="6F9CD648" w14:textId="77777777" w:rsidR="00E72504" w:rsidRPr="006060BC" w:rsidRDefault="00E72504" w:rsidP="00E72504">
            <w:pPr>
              <w:ind w:left="967" w:hanging="967"/>
              <w:rPr>
                <w:rFonts w:ascii="Arial Narrow" w:eastAsia="Calibri" w:hAnsi="Arial Narrow" w:cs="Times New Roman"/>
              </w:rPr>
            </w:pPr>
            <w:r w:rsidRPr="006060BC">
              <w:rPr>
                <w:rFonts w:ascii="Arial Narrow" w:eastAsia="Calibri" w:hAnsi="Arial Narrow" w:cs="Times New Roman"/>
                <w:b/>
              </w:rPr>
              <w:t>Inner zone</w:t>
            </w:r>
            <w:r w:rsidR="0049028E">
              <w:rPr>
                <w:rFonts w:ascii="Arial Narrow" w:eastAsia="Calibri" w:hAnsi="Arial Narrow" w:cs="Times New Roman"/>
              </w:rPr>
              <w:t>: 155-180</w:t>
            </w:r>
            <w:r w:rsidRPr="006060BC">
              <w:rPr>
                <w:rFonts w:ascii="Arial Narrow" w:eastAsia="Calibri" w:hAnsi="Arial Narrow" w:cs="Times New Roman"/>
              </w:rPr>
              <w:t xml:space="preserve">ft agroforestry/silvopasture </w:t>
            </w:r>
            <w:r>
              <w:rPr>
                <w:rFonts w:ascii="Arial Narrow" w:eastAsia="Calibri" w:hAnsi="Arial Narrow" w:cs="Times New Roman"/>
              </w:rPr>
              <w:t>within native forest</w:t>
            </w:r>
          </w:p>
          <w:p w14:paraId="6ED569B6" w14:textId="77777777" w:rsidR="00E72504" w:rsidRPr="006060BC" w:rsidRDefault="00E72504" w:rsidP="00E72504">
            <w:pPr>
              <w:ind w:left="1067" w:hanging="1067"/>
              <w:rPr>
                <w:rFonts w:ascii="Arial Narrow" w:eastAsia="Calibri" w:hAnsi="Arial Narrow" w:cs="Times New Roman"/>
              </w:rPr>
            </w:pPr>
            <w:r w:rsidRPr="006060BC">
              <w:rPr>
                <w:rFonts w:ascii="Arial Narrow" w:eastAsia="Calibri" w:hAnsi="Arial Narrow" w:cs="Times New Roman"/>
                <w:b/>
              </w:rPr>
              <w:t>Outer zone</w:t>
            </w:r>
            <w:r w:rsidRPr="006060BC">
              <w:rPr>
                <w:rFonts w:ascii="Arial Narrow" w:eastAsia="Calibri" w:hAnsi="Arial Narrow" w:cs="Times New Roman"/>
              </w:rPr>
              <w:t xml:space="preserve">: </w:t>
            </w:r>
            <w:r w:rsidRPr="006D4E0B">
              <w:rPr>
                <w:rFonts w:ascii="Arial Narrow" w:eastAsia="Calibri" w:hAnsi="Arial Narrow" w:cs="Times New Roman"/>
              </w:rPr>
              <w:t xml:space="preserve">0-25ft filter </w:t>
            </w:r>
            <w:r w:rsidR="002C497D">
              <w:rPr>
                <w:rFonts w:ascii="Arial Narrow" w:eastAsia="Calibri" w:hAnsi="Arial Narrow" w:cs="Times New Roman"/>
              </w:rPr>
              <w:t>strip</w:t>
            </w:r>
            <w:r w:rsidRPr="006D4E0B">
              <w:rPr>
                <w:rFonts w:ascii="Arial Narrow" w:eastAsia="Calibri" w:hAnsi="Arial Narrow" w:cs="Times New Roman"/>
              </w:rPr>
              <w:t>, depending on topography, soils, land use</w:t>
            </w:r>
          </w:p>
          <w:p w14:paraId="0C455824" w14:textId="77777777" w:rsidR="00E72504" w:rsidRDefault="00E72504" w:rsidP="00E72504">
            <w:pPr>
              <w:ind w:left="967" w:hanging="967"/>
              <w:rPr>
                <w:rFonts w:ascii="Arial Narrow" w:eastAsia="Calibri" w:hAnsi="Arial Narrow" w:cs="Times New Roman"/>
                <w:b/>
              </w:rPr>
            </w:pPr>
          </w:p>
          <w:p w14:paraId="5B531BA4" w14:textId="77777777" w:rsidR="00E72504" w:rsidRPr="006060BC" w:rsidRDefault="00E72504" w:rsidP="00E72504">
            <w:pPr>
              <w:ind w:left="967" w:hanging="967"/>
              <w:rPr>
                <w:rFonts w:ascii="Arial Narrow" w:eastAsia="Calibri" w:hAnsi="Arial Narrow" w:cs="Times New Roman"/>
              </w:rPr>
            </w:pPr>
            <w:r w:rsidRPr="006060BC">
              <w:rPr>
                <w:rFonts w:ascii="Arial Narrow" w:eastAsia="Calibri" w:hAnsi="Arial Narrow" w:cs="Times New Roman"/>
                <w:b/>
              </w:rPr>
              <w:t>Total RMZ width</w:t>
            </w:r>
            <w:r w:rsidR="0049028E">
              <w:rPr>
                <w:rFonts w:ascii="Arial Narrow" w:eastAsia="Calibri" w:hAnsi="Arial Narrow" w:cs="Times New Roman"/>
              </w:rPr>
              <w:t>: ≥215</w:t>
            </w:r>
            <w:r w:rsidR="00776147">
              <w:rPr>
                <w:rFonts w:ascii="Arial Narrow" w:eastAsia="Calibri" w:hAnsi="Arial Narrow" w:cs="Times New Roman"/>
              </w:rPr>
              <w:t>ft</w:t>
            </w:r>
          </w:p>
        </w:tc>
      </w:tr>
    </w:tbl>
    <w:p w14:paraId="3DEC9A2F" w14:textId="77777777" w:rsidR="00E72504" w:rsidRDefault="00E72504" w:rsidP="00E72504">
      <w:pPr>
        <w:spacing w:after="0" w:line="240" w:lineRule="auto"/>
        <w:rPr>
          <w:rFonts w:ascii="Calibri" w:eastAsia="Calibri" w:hAnsi="Calibri" w:cs="Times New Roman"/>
          <w:b/>
          <w:sz w:val="24"/>
          <w:szCs w:val="24"/>
        </w:rPr>
      </w:pPr>
    </w:p>
    <w:p w14:paraId="38E3DC62" w14:textId="77777777" w:rsidR="00E72504" w:rsidRPr="006060BC" w:rsidRDefault="00E72504" w:rsidP="00E72504">
      <w:pPr>
        <w:spacing w:after="0" w:line="240" w:lineRule="auto"/>
        <w:rPr>
          <w:rFonts w:ascii="Calibri" w:eastAsia="Calibri" w:hAnsi="Calibri" w:cs="Times New Roman"/>
          <w:b/>
          <w:sz w:val="24"/>
          <w:szCs w:val="24"/>
        </w:rPr>
      </w:pPr>
      <w:r>
        <w:rPr>
          <w:rFonts w:ascii="Calibri" w:eastAsia="Calibri" w:hAnsi="Calibri" w:cs="Times New Roman"/>
          <w:b/>
          <w:sz w:val="24"/>
          <w:szCs w:val="24"/>
        </w:rPr>
        <w:t xml:space="preserve">Alternative Option 2: Water Quality </w:t>
      </w:r>
      <w:r w:rsidRPr="006060BC">
        <w:rPr>
          <w:rFonts w:ascii="Calibri" w:eastAsia="Calibri" w:hAnsi="Calibri" w:cs="Times New Roman"/>
          <w:b/>
          <w:sz w:val="24"/>
          <w:szCs w:val="24"/>
        </w:rPr>
        <w:t>RMZ</w:t>
      </w:r>
      <w:r w:rsidRPr="006060BC">
        <w:rPr>
          <w:rFonts w:ascii="Calibri" w:eastAsia="Calibri" w:hAnsi="Calibri" w:cs="Times New Roman"/>
          <w:b/>
          <w:sz w:val="24"/>
          <w:szCs w:val="24"/>
          <w:vertAlign w:val="superscript"/>
        </w:rPr>
        <w:t xml:space="preserve"> </w:t>
      </w:r>
      <w:r>
        <w:rPr>
          <w:rFonts w:ascii="Calibri" w:eastAsia="Calibri" w:hAnsi="Calibri" w:cs="Times New Roman"/>
          <w:b/>
          <w:sz w:val="24"/>
          <w:szCs w:val="24"/>
        </w:rPr>
        <w:t>with outer zone agriculture</w:t>
      </w:r>
      <w:r w:rsidRPr="006060BC">
        <w:rPr>
          <w:rFonts w:ascii="Calibri" w:eastAsia="Calibri" w:hAnsi="Calibri" w:cs="Times New Roman"/>
          <w:b/>
          <w:sz w:val="24"/>
          <w:szCs w:val="24"/>
          <w:vertAlign w:val="superscript"/>
        </w:rPr>
        <w:t>1</w:t>
      </w:r>
    </w:p>
    <w:tbl>
      <w:tblPr>
        <w:tblStyle w:val="TableGrid13"/>
        <w:tblW w:w="5000" w:type="pct"/>
        <w:tblLook w:val="04A0" w:firstRow="1" w:lastRow="0" w:firstColumn="1" w:lastColumn="0" w:noHBand="0" w:noVBand="1"/>
      </w:tblPr>
      <w:tblGrid>
        <w:gridCol w:w="985"/>
        <w:gridCol w:w="8365"/>
      </w:tblGrid>
      <w:tr w:rsidR="00E72504" w:rsidRPr="006060BC" w14:paraId="7E281CF8" w14:textId="77777777" w:rsidTr="00E72504">
        <w:trPr>
          <w:trHeight w:val="540"/>
        </w:trPr>
        <w:tc>
          <w:tcPr>
            <w:tcW w:w="527" w:type="pct"/>
            <w:vAlign w:val="center"/>
          </w:tcPr>
          <w:p w14:paraId="188A773E" w14:textId="77777777" w:rsidR="00E72504" w:rsidRPr="006060BC" w:rsidRDefault="00E72504" w:rsidP="00E72504">
            <w:pPr>
              <w:jc w:val="center"/>
              <w:rPr>
                <w:rFonts w:ascii="Arial Narrow" w:eastAsia="Calibri" w:hAnsi="Arial Narrow" w:cs="Times New Roman"/>
                <w:b/>
              </w:rPr>
            </w:pPr>
            <w:r w:rsidRPr="006060BC">
              <w:rPr>
                <w:rFonts w:ascii="Arial Narrow" w:eastAsia="Calibri" w:hAnsi="Arial Narrow" w:cs="Times New Roman"/>
                <w:b/>
              </w:rPr>
              <w:t>Channel Width</w:t>
            </w:r>
          </w:p>
        </w:tc>
        <w:tc>
          <w:tcPr>
            <w:tcW w:w="4473" w:type="pct"/>
            <w:vAlign w:val="center"/>
          </w:tcPr>
          <w:p w14:paraId="130D3E9F" w14:textId="77777777" w:rsidR="00E72504" w:rsidRPr="006060BC" w:rsidRDefault="00E72504" w:rsidP="00E72504">
            <w:pPr>
              <w:jc w:val="center"/>
              <w:rPr>
                <w:rFonts w:ascii="Arial Narrow" w:eastAsia="Calibri" w:hAnsi="Arial Narrow" w:cs="Times New Roman"/>
                <w:b/>
              </w:rPr>
            </w:pPr>
            <w:r>
              <w:rPr>
                <w:rFonts w:ascii="Arial Narrow" w:eastAsia="Calibri" w:hAnsi="Arial Narrow" w:cs="Times New Roman"/>
                <w:b/>
              </w:rPr>
              <w:t>RMZ Configuration</w:t>
            </w:r>
          </w:p>
        </w:tc>
      </w:tr>
      <w:tr w:rsidR="00E72504" w:rsidRPr="006060BC" w14:paraId="0C4390BF" w14:textId="77777777" w:rsidTr="00E72504">
        <w:trPr>
          <w:trHeight w:val="863"/>
        </w:trPr>
        <w:tc>
          <w:tcPr>
            <w:tcW w:w="527" w:type="pct"/>
            <w:shd w:val="clear" w:color="auto" w:fill="C5E0B3" w:themeFill="accent6" w:themeFillTint="66"/>
            <w:vAlign w:val="center"/>
          </w:tcPr>
          <w:p w14:paraId="63EC53AC" w14:textId="77777777" w:rsidR="00E72504" w:rsidRPr="006060BC" w:rsidRDefault="00E72504" w:rsidP="00E72504">
            <w:pPr>
              <w:jc w:val="center"/>
              <w:rPr>
                <w:rFonts w:ascii="Arial Narrow" w:eastAsia="Calibri" w:hAnsi="Arial Narrow" w:cs="Times New Roman"/>
                <w:color w:val="FF0000"/>
              </w:rPr>
            </w:pPr>
            <w:r w:rsidRPr="006060BC">
              <w:rPr>
                <w:rFonts w:ascii="Arial Narrow" w:eastAsia="Calibri" w:hAnsi="Arial Narrow" w:cs="Times New Roman"/>
              </w:rPr>
              <w:t>ALL</w:t>
            </w:r>
          </w:p>
        </w:tc>
        <w:tc>
          <w:tcPr>
            <w:tcW w:w="4473" w:type="pct"/>
            <w:shd w:val="clear" w:color="auto" w:fill="C5E0B3" w:themeFill="accent6" w:themeFillTint="66"/>
          </w:tcPr>
          <w:p w14:paraId="7C52D7CE"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Core zone</w:t>
            </w:r>
            <w:r w:rsidR="00950835">
              <w:rPr>
                <w:rFonts w:ascii="Arial Narrow" w:eastAsia="Calibri" w:hAnsi="Arial Narrow" w:cs="Times New Roman"/>
              </w:rPr>
              <w:t>: ≥35</w:t>
            </w:r>
            <w:r w:rsidRPr="006060BC">
              <w:rPr>
                <w:rFonts w:ascii="Arial Narrow" w:eastAsia="Calibri" w:hAnsi="Arial Narrow" w:cs="Times New Roman"/>
              </w:rPr>
              <w:t>ft minimally managed SP forest</w:t>
            </w:r>
          </w:p>
          <w:p w14:paraId="112DF060" w14:textId="77777777" w:rsidR="00E72504" w:rsidRPr="006060BC" w:rsidRDefault="00E72504" w:rsidP="00E72504">
            <w:pPr>
              <w:rPr>
                <w:rFonts w:ascii="Arial Narrow" w:eastAsia="Calibri" w:hAnsi="Arial Narrow" w:cs="Times New Roman"/>
              </w:rPr>
            </w:pPr>
            <w:r w:rsidRPr="006060BC">
              <w:rPr>
                <w:rFonts w:ascii="Arial Narrow" w:eastAsia="Calibri" w:hAnsi="Arial Narrow" w:cs="Times New Roman"/>
                <w:b/>
              </w:rPr>
              <w:t>Inner zone</w:t>
            </w:r>
            <w:r>
              <w:rPr>
                <w:rFonts w:ascii="Arial Narrow" w:eastAsia="Calibri" w:hAnsi="Arial Narrow" w:cs="Times New Roman"/>
              </w:rPr>
              <w:t xml:space="preserve">: </w:t>
            </w:r>
            <w:r w:rsidRPr="00576C1B">
              <w:rPr>
                <w:rFonts w:ascii="Arial Narrow" w:eastAsia="Calibri" w:hAnsi="Arial Narrow" w:cs="Times New Roman"/>
              </w:rPr>
              <w:t>0-25ft filter strip, depending on topography, soils, land use</w:t>
            </w:r>
          </w:p>
          <w:p w14:paraId="2A6B5424" w14:textId="77777777" w:rsidR="00E72504" w:rsidRPr="006060BC" w:rsidRDefault="00E72504" w:rsidP="00E72504">
            <w:pPr>
              <w:ind w:left="1067" w:hanging="1067"/>
              <w:rPr>
                <w:rFonts w:ascii="Arial Narrow" w:eastAsia="Calibri" w:hAnsi="Arial Narrow" w:cs="Times New Roman"/>
              </w:rPr>
            </w:pPr>
            <w:r w:rsidRPr="006060BC">
              <w:rPr>
                <w:rFonts w:ascii="Arial Narrow" w:eastAsia="Calibri" w:hAnsi="Arial Narrow" w:cs="Times New Roman"/>
                <w:b/>
              </w:rPr>
              <w:t>Outer zone</w:t>
            </w:r>
            <w:r w:rsidR="0049028E">
              <w:rPr>
                <w:rFonts w:ascii="Arial Narrow" w:eastAsia="Calibri" w:hAnsi="Arial Narrow" w:cs="Times New Roman"/>
              </w:rPr>
              <w:t>: 155-180</w:t>
            </w:r>
            <w:r w:rsidRPr="006060BC">
              <w:rPr>
                <w:rFonts w:ascii="Arial Narrow" w:eastAsia="Calibri" w:hAnsi="Arial Narrow" w:cs="Times New Roman"/>
              </w:rPr>
              <w:t xml:space="preserve">ft </w:t>
            </w:r>
            <w:r w:rsidRPr="00900461">
              <w:rPr>
                <w:rFonts w:ascii="Arial Narrow" w:eastAsia="Calibri" w:hAnsi="Arial Narrow" w:cs="Times New Roman"/>
              </w:rPr>
              <w:t xml:space="preserve">of agriculture implementing </w:t>
            </w:r>
            <w:r w:rsidRPr="006060BC">
              <w:rPr>
                <w:rFonts w:ascii="Arial Narrow" w:eastAsia="Calibri" w:hAnsi="Arial Narrow" w:cs="Times New Roman"/>
              </w:rPr>
              <w:t>all applicable Ag BMPs</w:t>
            </w:r>
            <w:r w:rsidRPr="006060BC">
              <w:rPr>
                <w:rFonts w:ascii="Arial Narrow" w:eastAsia="Calibri" w:hAnsi="Arial Narrow" w:cs="Times New Roman"/>
                <w:vertAlign w:val="superscript"/>
              </w:rPr>
              <w:t>2</w:t>
            </w:r>
          </w:p>
          <w:p w14:paraId="7287A492" w14:textId="77777777" w:rsidR="00E72504" w:rsidRDefault="00E72504" w:rsidP="00E72504">
            <w:pPr>
              <w:ind w:left="967" w:hanging="967"/>
              <w:rPr>
                <w:rFonts w:ascii="Arial Narrow" w:eastAsia="Calibri" w:hAnsi="Arial Narrow" w:cs="Times New Roman"/>
                <w:b/>
              </w:rPr>
            </w:pPr>
          </w:p>
          <w:p w14:paraId="58C1576B" w14:textId="77777777" w:rsidR="00E72504" w:rsidRPr="00900461" w:rsidRDefault="00E72504" w:rsidP="00E72504">
            <w:pPr>
              <w:ind w:left="967" w:hanging="967"/>
              <w:rPr>
                <w:rFonts w:ascii="Arial Narrow" w:eastAsia="Calibri" w:hAnsi="Arial Narrow" w:cs="Times New Roman"/>
                <w:vertAlign w:val="superscript"/>
              </w:rPr>
            </w:pPr>
            <w:r w:rsidRPr="006060BC">
              <w:rPr>
                <w:rFonts w:ascii="Arial Narrow" w:eastAsia="Calibri" w:hAnsi="Arial Narrow" w:cs="Times New Roman"/>
                <w:b/>
              </w:rPr>
              <w:t>Total RMZ width</w:t>
            </w:r>
            <w:r w:rsidR="0049028E">
              <w:rPr>
                <w:rFonts w:ascii="Arial Narrow" w:eastAsia="Calibri" w:hAnsi="Arial Narrow" w:cs="Times New Roman"/>
              </w:rPr>
              <w:t>: ≥215</w:t>
            </w:r>
            <w:r w:rsidR="00776147">
              <w:rPr>
                <w:rFonts w:ascii="Arial Narrow" w:eastAsia="Calibri" w:hAnsi="Arial Narrow" w:cs="Times New Roman"/>
              </w:rPr>
              <w:t>ft</w:t>
            </w:r>
          </w:p>
        </w:tc>
      </w:tr>
    </w:tbl>
    <w:p w14:paraId="17149FF1" w14:textId="77777777" w:rsidR="00E72504" w:rsidRPr="006060BC" w:rsidRDefault="00E72504" w:rsidP="00F7447D">
      <w:pPr>
        <w:spacing w:after="0" w:line="240" w:lineRule="auto"/>
        <w:rPr>
          <w:rFonts w:ascii="Calibri" w:eastAsia="Calibri" w:hAnsi="Calibri" w:cs="Times New Roman"/>
        </w:rPr>
      </w:pPr>
      <w:r w:rsidRPr="006060BC">
        <w:rPr>
          <w:rFonts w:ascii="Calibri" w:eastAsia="Calibri" w:hAnsi="Calibri" w:cs="Times New Roman"/>
          <w:vertAlign w:val="superscript"/>
        </w:rPr>
        <w:t>1</w:t>
      </w:r>
      <w:r w:rsidRPr="006060BC">
        <w:rPr>
          <w:rFonts w:ascii="Calibri" w:eastAsia="Calibri" w:hAnsi="Calibri" w:cs="Times New Roman"/>
        </w:rPr>
        <w:t xml:space="preserve">See guidelines that follow tables for </w:t>
      </w:r>
      <w:proofErr w:type="gramStart"/>
      <w:r w:rsidRPr="006060BC">
        <w:rPr>
          <w:rFonts w:ascii="Calibri" w:eastAsia="Calibri" w:hAnsi="Calibri" w:cs="Times New Roman"/>
        </w:rPr>
        <w:t>determining:</w:t>
      </w:r>
      <w:proofErr w:type="gramEnd"/>
      <w:r w:rsidRPr="006060BC">
        <w:rPr>
          <w:rFonts w:ascii="Calibri" w:eastAsia="Calibri" w:hAnsi="Calibri" w:cs="Times New Roman"/>
        </w:rPr>
        <w:t xml:space="preserve"> when to include a filter strip and how to determine its width; when and how to modify zone widths; what vegetation should consist of in a given zone; and what activities should or should not occur in any given zone.</w:t>
      </w:r>
    </w:p>
    <w:p w14:paraId="0D48AF01" w14:textId="77777777" w:rsidR="00E72504" w:rsidRPr="0049028E" w:rsidRDefault="00E72504" w:rsidP="00F7447D">
      <w:pPr>
        <w:spacing w:after="0" w:line="240" w:lineRule="auto"/>
        <w:rPr>
          <w:rFonts w:ascii="Calibri" w:eastAsia="Calibri" w:hAnsi="Calibri" w:cs="Times New Roman"/>
        </w:rPr>
      </w:pPr>
      <w:r w:rsidRPr="006060BC">
        <w:rPr>
          <w:rFonts w:ascii="Calibri" w:eastAsia="Calibri" w:hAnsi="Calibri" w:cs="Times New Roman"/>
          <w:vertAlign w:val="superscript"/>
        </w:rPr>
        <w:t>2</w:t>
      </w:r>
      <w:r w:rsidRPr="006060BC">
        <w:rPr>
          <w:rFonts w:ascii="Calibri" w:eastAsia="Calibri" w:hAnsi="Calibri" w:cs="Times New Roman"/>
        </w:rPr>
        <w:t>See instructions that follow tables for applicable BMPs</w:t>
      </w:r>
    </w:p>
    <w:p w14:paraId="386E73A9" w14:textId="77777777" w:rsidR="00AD23B9" w:rsidRPr="008F09C4" w:rsidRDefault="00AD23B9" w:rsidP="006F3061">
      <w:pPr>
        <w:spacing w:after="120" w:line="240" w:lineRule="auto"/>
      </w:pPr>
    </w:p>
    <w:p w14:paraId="0057DA03" w14:textId="77777777" w:rsidR="007E2F63" w:rsidRDefault="00711005" w:rsidP="007E2F63">
      <w:pPr>
        <w:spacing w:after="120" w:line="240" w:lineRule="auto"/>
        <w:rPr>
          <w:b/>
          <w:sz w:val="28"/>
          <w:szCs w:val="28"/>
        </w:rPr>
      </w:pPr>
      <w:r>
        <w:rPr>
          <w:b/>
          <w:sz w:val="28"/>
          <w:szCs w:val="28"/>
        </w:rPr>
        <w:t>Western WA:</w:t>
      </w:r>
      <w:r w:rsidR="007E2F63" w:rsidRPr="00812A92">
        <w:rPr>
          <w:b/>
          <w:sz w:val="28"/>
          <w:szCs w:val="28"/>
        </w:rPr>
        <w:t xml:space="preserve"> RMZs for perennial</w:t>
      </w:r>
      <w:r w:rsidR="007E2F63">
        <w:rPr>
          <w:b/>
          <w:sz w:val="28"/>
          <w:szCs w:val="28"/>
        </w:rPr>
        <w:t>, intermittent, and ephemeral</w:t>
      </w:r>
      <w:r w:rsidR="007E2F63" w:rsidRPr="00812A92">
        <w:rPr>
          <w:b/>
          <w:sz w:val="28"/>
          <w:szCs w:val="28"/>
        </w:rPr>
        <w:t xml:space="preserve"> stream reaches</w:t>
      </w:r>
      <w:r w:rsidR="007E2F63">
        <w:rPr>
          <w:b/>
          <w:sz w:val="28"/>
          <w:szCs w:val="28"/>
        </w:rPr>
        <w:t xml:space="preserve"> </w:t>
      </w:r>
      <w:r w:rsidR="007E2F63" w:rsidRPr="00812A92">
        <w:rPr>
          <w:b/>
          <w:sz w:val="28"/>
          <w:szCs w:val="28"/>
        </w:rPr>
        <w:t>without riparian forest potential</w:t>
      </w:r>
    </w:p>
    <w:p w14:paraId="455360BC" w14:textId="77777777" w:rsidR="007E2F63" w:rsidRPr="00445E6F" w:rsidRDefault="007E2F63" w:rsidP="007E2F63">
      <w:pPr>
        <w:spacing w:after="120" w:line="240" w:lineRule="auto"/>
      </w:pPr>
      <w:r>
        <w:t>The most likely scenario for s</w:t>
      </w:r>
      <w:r w:rsidRPr="00445E6F">
        <w:t>treams</w:t>
      </w:r>
      <w:r>
        <w:t xml:space="preserve"> on agricultural lands</w:t>
      </w:r>
      <w:r w:rsidRPr="00445E6F">
        <w:t xml:space="preserve"> in western Washington </w:t>
      </w:r>
      <w:r>
        <w:t xml:space="preserve">that have an absence of riparian forest potential is because there are stream adjacent wetlands whose conditions are not suitable for tree establishment and persistence. Under this circumstance, it is recommended that landowners follow Ecology’s guidance for protecting and managing wetlands. For more information please see: Granger, T., T. Hruby, A. McMillan, D. Peters, J. </w:t>
      </w:r>
      <w:proofErr w:type="spellStart"/>
      <w:r>
        <w:t>Rubey</w:t>
      </w:r>
      <w:proofErr w:type="spellEnd"/>
      <w:r>
        <w:t>, D. Sheldon, S. Stanley, E. Stockdale. April 2005. Wetlands in Washington State - Volume 2: Guidance for Protecting and Managing Wetlands. Washington State Department of Ecology. Publication #05-06-008. Olympia, WA</w:t>
      </w:r>
      <w:r w:rsidR="00D83928">
        <w:t>.</w:t>
      </w:r>
    </w:p>
    <w:p w14:paraId="069C6C86" w14:textId="77777777" w:rsidR="004F37BD" w:rsidRDefault="004F37BD">
      <w:pPr>
        <w:rPr>
          <w:ins w:id="200" w:author="Leinenbach, Peter" w:date="2022-09-28T13:59:00Z"/>
          <w:b/>
          <w:sz w:val="28"/>
          <w:szCs w:val="28"/>
        </w:rPr>
      </w:pPr>
      <w:ins w:id="201" w:author="Leinenbach, Peter" w:date="2022-09-28T13:59:00Z">
        <w:r>
          <w:rPr>
            <w:b/>
            <w:sz w:val="28"/>
            <w:szCs w:val="28"/>
          </w:rPr>
          <w:br w:type="page"/>
        </w:r>
      </w:ins>
    </w:p>
    <w:p w14:paraId="2AB2D641" w14:textId="685100E6" w:rsidR="007E2F63" w:rsidRPr="00891AD1" w:rsidRDefault="00711005" w:rsidP="007E2F63">
      <w:pPr>
        <w:rPr>
          <w:b/>
          <w:sz w:val="28"/>
          <w:szCs w:val="28"/>
        </w:rPr>
      </w:pPr>
      <w:r w:rsidRPr="00891AD1">
        <w:rPr>
          <w:b/>
          <w:sz w:val="28"/>
          <w:szCs w:val="28"/>
        </w:rPr>
        <w:lastRenderedPageBreak/>
        <w:t xml:space="preserve">WWA- Additional </w:t>
      </w:r>
      <w:r w:rsidR="007E2F63" w:rsidRPr="00891AD1">
        <w:rPr>
          <w:b/>
          <w:sz w:val="28"/>
          <w:szCs w:val="28"/>
        </w:rPr>
        <w:t>Buffer Configuration and Modification</w:t>
      </w:r>
      <w:r w:rsidRPr="00891AD1">
        <w:rPr>
          <w:b/>
          <w:sz w:val="28"/>
          <w:szCs w:val="28"/>
        </w:rPr>
        <w:t xml:space="preserve"> Recommendations </w:t>
      </w:r>
    </w:p>
    <w:p w14:paraId="29D24831" w14:textId="77777777" w:rsidR="007E2F63" w:rsidRPr="000F3914" w:rsidRDefault="007E2F63" w:rsidP="00E72504">
      <w:pPr>
        <w:pStyle w:val="ListParagraph"/>
        <w:numPr>
          <w:ilvl w:val="0"/>
          <w:numId w:val="30"/>
        </w:numPr>
        <w:spacing w:after="120" w:line="240" w:lineRule="auto"/>
        <w:ind w:left="360"/>
        <w:contextualSpacing w:val="0"/>
      </w:pPr>
      <w:r w:rsidRPr="000F3914">
        <w:t xml:space="preserve">All RMZs </w:t>
      </w:r>
      <w:r w:rsidR="00A3286E">
        <w:t xml:space="preserve">with forest riparian potential </w:t>
      </w:r>
      <w:r w:rsidRPr="000F3914">
        <w:t>in western Washi</w:t>
      </w:r>
      <w:r w:rsidR="0049028E">
        <w:t>ngton should be a minimum of 215</w:t>
      </w:r>
      <w:r w:rsidRPr="000F3914">
        <w:t xml:space="preserve">ft in width, regardless of the RMZ configuration option selected. </w:t>
      </w:r>
    </w:p>
    <w:p w14:paraId="03284BB5" w14:textId="77777777" w:rsidR="007E2F63" w:rsidRPr="000F3914" w:rsidRDefault="007E2F63" w:rsidP="00E72504">
      <w:pPr>
        <w:pStyle w:val="ListParagraph"/>
        <w:numPr>
          <w:ilvl w:val="0"/>
          <w:numId w:val="30"/>
        </w:numPr>
        <w:spacing w:after="120" w:line="240" w:lineRule="auto"/>
        <w:ind w:left="360"/>
        <w:contextualSpacing w:val="0"/>
      </w:pPr>
      <w:r w:rsidRPr="000F3914">
        <w:t xml:space="preserve">The RMZ and subzone widths in this guidance </w:t>
      </w:r>
      <w:commentRangeStart w:id="202"/>
      <w:r w:rsidRPr="000F3914">
        <w:t>should be treated as estimates</w:t>
      </w:r>
      <w:commentRangeEnd w:id="202"/>
      <w:r w:rsidR="00F92142">
        <w:rPr>
          <w:rStyle w:val="CommentReference"/>
        </w:rPr>
        <w:commentReference w:id="202"/>
      </w:r>
      <w:r w:rsidRPr="000F3914">
        <w:t>. The goal should be to implement an effective RMZ based on known site conditions, yet with the knowledge that future modifications may be needed in order to achieve water quality and habitat protection goals.</w:t>
      </w:r>
    </w:p>
    <w:p w14:paraId="3BED124E" w14:textId="77777777" w:rsidR="007E2F63" w:rsidRPr="000F3914" w:rsidRDefault="007E2F63" w:rsidP="00E72504">
      <w:pPr>
        <w:pStyle w:val="ListParagraph"/>
        <w:numPr>
          <w:ilvl w:val="0"/>
          <w:numId w:val="8"/>
        </w:numPr>
        <w:spacing w:after="120" w:line="240" w:lineRule="auto"/>
        <w:ind w:left="360"/>
        <w:contextualSpacing w:val="0"/>
      </w:pPr>
      <w:r w:rsidRPr="000F3914">
        <w:t>Stream hydrology (perennial, intermittent, ephemeral) is based on flow conditions that would occur in the absence of flow modifications by dams, surface water withdrawals, groundwater withdrawals, or other land uses that may influence stream hydrology.</w:t>
      </w:r>
    </w:p>
    <w:p w14:paraId="10E412FB" w14:textId="77777777" w:rsidR="007E2F63" w:rsidRPr="000F3914" w:rsidRDefault="007E2F63" w:rsidP="00E72504">
      <w:pPr>
        <w:pStyle w:val="ListParagraph"/>
        <w:numPr>
          <w:ilvl w:val="0"/>
          <w:numId w:val="8"/>
        </w:numPr>
        <w:spacing w:after="120" w:line="240" w:lineRule="auto"/>
        <w:ind w:left="360"/>
        <w:contextualSpacing w:val="0"/>
      </w:pPr>
      <w:r w:rsidRPr="000F3914">
        <w:t xml:space="preserve">Channel width is based on the average width of the bankfull channel in straight sections of the stream. </w:t>
      </w:r>
    </w:p>
    <w:p w14:paraId="18B8ED18" w14:textId="77777777" w:rsidR="007E2F63" w:rsidRPr="006847AA" w:rsidRDefault="00E72504" w:rsidP="00E72504">
      <w:pPr>
        <w:pStyle w:val="ListParagraph"/>
        <w:numPr>
          <w:ilvl w:val="0"/>
          <w:numId w:val="8"/>
        </w:numPr>
        <w:spacing w:after="120" w:line="240" w:lineRule="auto"/>
        <w:ind w:left="360"/>
        <w:contextualSpacing w:val="0"/>
        <w:rPr>
          <w:b/>
        </w:rPr>
      </w:pPr>
      <w:r>
        <w:rPr>
          <w:b/>
        </w:rPr>
        <w:t xml:space="preserve">Filter Strip Guidelines </w:t>
      </w:r>
    </w:p>
    <w:p w14:paraId="096C7742" w14:textId="77777777" w:rsidR="006847AA" w:rsidRDefault="006847AA" w:rsidP="00891AD1">
      <w:pPr>
        <w:pStyle w:val="ListParagraph"/>
        <w:numPr>
          <w:ilvl w:val="1"/>
          <w:numId w:val="8"/>
        </w:numPr>
        <w:spacing w:after="120" w:line="240" w:lineRule="auto"/>
        <w:ind w:left="1080"/>
        <w:contextualSpacing w:val="0"/>
      </w:pPr>
      <w:r>
        <w:t>A filter strip is a recommended BMP wherever concentrated flows may enter the RMZ.</w:t>
      </w:r>
    </w:p>
    <w:p w14:paraId="2127C1AC" w14:textId="77777777" w:rsidR="00E72504" w:rsidRDefault="00E72504" w:rsidP="00891AD1">
      <w:pPr>
        <w:pStyle w:val="ListParagraph"/>
        <w:numPr>
          <w:ilvl w:val="1"/>
          <w:numId w:val="8"/>
        </w:numPr>
        <w:spacing w:after="120" w:line="240" w:lineRule="auto"/>
        <w:ind w:left="1080"/>
        <w:contextualSpacing w:val="0"/>
      </w:pPr>
      <w:r>
        <w:t xml:space="preserve">Filter strip width is partly determined based on the dominant type of soils located within the RMZ </w:t>
      </w:r>
    </w:p>
    <w:p w14:paraId="0D3D9AC9" w14:textId="77777777" w:rsidR="00E72504" w:rsidRDefault="00E72504" w:rsidP="00E72504">
      <w:pPr>
        <w:pStyle w:val="ListParagraph"/>
        <w:numPr>
          <w:ilvl w:val="1"/>
          <w:numId w:val="8"/>
        </w:numPr>
        <w:spacing w:after="120" w:line="240" w:lineRule="auto"/>
        <w:contextualSpacing w:val="0"/>
      </w:pPr>
      <w:r>
        <w:t xml:space="preserve">In western Washington, the range for filter strips is </w:t>
      </w:r>
      <w:commentRangeStart w:id="203"/>
      <w:r>
        <w:t xml:space="preserve">0 to </w:t>
      </w:r>
      <w:commentRangeEnd w:id="203"/>
      <w:r w:rsidR="008D27AA">
        <w:rPr>
          <w:rStyle w:val="CommentReference"/>
        </w:rPr>
        <w:commentReference w:id="203"/>
      </w:r>
      <w:r>
        <w:t>15ft on Hydrologic Group A or B soils and 0 to 25ft on Hydrologic Group C or D</w:t>
      </w:r>
      <w:r w:rsidRPr="00E72504">
        <w:t xml:space="preserve"> soils</w:t>
      </w:r>
    </w:p>
    <w:p w14:paraId="0F67C672" w14:textId="77777777" w:rsidR="00E72504" w:rsidRPr="00E72504" w:rsidRDefault="00E72504" w:rsidP="00E72504">
      <w:pPr>
        <w:pStyle w:val="ListParagraph"/>
        <w:numPr>
          <w:ilvl w:val="1"/>
          <w:numId w:val="8"/>
        </w:numPr>
      </w:pPr>
      <w:r w:rsidRPr="00E72504">
        <w:t xml:space="preserve">Soil hydrologic group should be determined only for soils within the RMZ. Soil Hydrologic Group can be determined by consulting the NRCS’s Web Soil Survey internet application (https://websoilsurvey.sc.egov.usda.gov/App/HomePage.htm). Assistance with this application may be provided by the local conservation district and/or NRCS office. Multiple soil types may be present along a stream reach within a parcel; therefore, RMZ configuration may vary along a stream reach within a parcel. </w:t>
      </w:r>
    </w:p>
    <w:p w14:paraId="1B34CA73" w14:textId="77777777" w:rsidR="00E72504" w:rsidRDefault="00E72504" w:rsidP="006F4BC1">
      <w:pPr>
        <w:pStyle w:val="ListParagraph"/>
        <w:spacing w:after="120" w:line="240" w:lineRule="auto"/>
        <w:ind w:left="1080"/>
        <w:contextualSpacing w:val="0"/>
      </w:pPr>
    </w:p>
    <w:p w14:paraId="534758BF" w14:textId="77777777" w:rsidR="007E2F63" w:rsidRPr="006847AA" w:rsidRDefault="007E2F63" w:rsidP="00891AD1">
      <w:pPr>
        <w:pStyle w:val="ListParagraph"/>
        <w:numPr>
          <w:ilvl w:val="1"/>
          <w:numId w:val="8"/>
        </w:numPr>
        <w:spacing w:after="120" w:line="240" w:lineRule="auto"/>
        <w:ind w:left="1080"/>
        <w:contextualSpacing w:val="0"/>
      </w:pPr>
      <w:r w:rsidRPr="006847AA">
        <w:t xml:space="preserve">The lower end of the </w:t>
      </w:r>
      <w:r w:rsidR="000F3914" w:rsidRPr="006847AA">
        <w:t xml:space="preserve">filter strip </w:t>
      </w:r>
      <w:r w:rsidRPr="006847AA">
        <w:t xml:space="preserve">width range </w:t>
      </w:r>
      <w:r w:rsidR="00E72504">
        <w:t xml:space="preserve">should be implemented </w:t>
      </w:r>
      <w:r w:rsidRPr="006847AA">
        <w:t xml:space="preserve">where topographic divergence </w:t>
      </w:r>
      <w:r w:rsidR="00EF2207">
        <w:t xml:space="preserve">occurs </w:t>
      </w:r>
      <w:r w:rsidRPr="006847AA">
        <w:t>(</w:t>
      </w:r>
      <w:proofErr w:type="gramStart"/>
      <w:r w:rsidRPr="006847AA">
        <w:t>e.g.</w:t>
      </w:r>
      <w:proofErr w:type="gramEnd"/>
      <w:r w:rsidRPr="006847AA">
        <w:t xml:space="preserve"> </w:t>
      </w:r>
      <w:r w:rsidR="00762353">
        <w:t xml:space="preserve">a </w:t>
      </w:r>
      <w:proofErr w:type="spellStart"/>
      <w:r w:rsidRPr="006847AA">
        <w:t>toeslope</w:t>
      </w:r>
      <w:proofErr w:type="spellEnd"/>
      <w:r w:rsidRPr="006847AA">
        <w:t xml:space="preserve"> of ridge where the slope fans out)</w:t>
      </w:r>
      <w:r w:rsidR="0049028E">
        <w:t xml:space="preserve"> within 215</w:t>
      </w:r>
      <w:r w:rsidR="00762353">
        <w:t>ft of the stream.</w:t>
      </w:r>
    </w:p>
    <w:p w14:paraId="73246F5A" w14:textId="77777777" w:rsidR="00A1195B" w:rsidRDefault="007E2F63" w:rsidP="003B3157">
      <w:pPr>
        <w:pStyle w:val="ListParagraph"/>
        <w:numPr>
          <w:ilvl w:val="1"/>
          <w:numId w:val="8"/>
        </w:numPr>
        <w:spacing w:after="120" w:line="240" w:lineRule="auto"/>
        <w:ind w:left="1080"/>
        <w:contextualSpacing w:val="0"/>
      </w:pPr>
      <w:r w:rsidRPr="006847AA">
        <w:t xml:space="preserve">The middle of the </w:t>
      </w:r>
      <w:r w:rsidR="000F3914" w:rsidRPr="006847AA">
        <w:t xml:space="preserve">filter strip width </w:t>
      </w:r>
      <w:r w:rsidRPr="006847AA">
        <w:t xml:space="preserve">range </w:t>
      </w:r>
      <w:r w:rsidR="00EF2207">
        <w:t>should be implemented</w:t>
      </w:r>
      <w:r w:rsidR="00A1195B">
        <w:t>:</w:t>
      </w:r>
      <w:r w:rsidR="00EF2207">
        <w:t xml:space="preserve"> </w:t>
      </w:r>
      <w:r w:rsidRPr="006847AA">
        <w:t xml:space="preserve">on linear </w:t>
      </w:r>
      <w:r w:rsidR="0074003D">
        <w:t>(</w:t>
      </w:r>
      <w:proofErr w:type="gramStart"/>
      <w:r w:rsidR="0074003D">
        <w:t>e.g.</w:t>
      </w:r>
      <w:proofErr w:type="gramEnd"/>
      <w:r w:rsidR="0074003D">
        <w:t xml:space="preserve"> a uniform slope uphill) or </w:t>
      </w:r>
      <w:r w:rsidR="0074003D" w:rsidRPr="006847AA">
        <w:t xml:space="preserve">concave </w:t>
      </w:r>
      <w:r w:rsidRPr="006847AA">
        <w:t xml:space="preserve">hillslopes where there is neither slope convergence nor divergence </w:t>
      </w:r>
      <w:r w:rsidR="00762353">
        <w:t xml:space="preserve">(i.e. </w:t>
      </w:r>
      <w:r w:rsidRPr="006847AA">
        <w:t xml:space="preserve">uniform across the hill) within </w:t>
      </w:r>
      <w:r w:rsidR="00762353">
        <w:t>2</w:t>
      </w:r>
      <w:r w:rsidR="0049028E">
        <w:t>15</w:t>
      </w:r>
      <w:r w:rsidRPr="006847AA">
        <w:t>ft of the stream</w:t>
      </w:r>
      <w:r w:rsidR="00A1195B">
        <w:t>; or where moderate</w:t>
      </w:r>
      <w:r w:rsidR="00A1195B" w:rsidRPr="00A1195B">
        <w:t xml:space="preserve"> intensity land uses occur in or adjacent </w:t>
      </w:r>
      <w:r w:rsidR="00A1195B">
        <w:t>to the RMZ. See examples of moderate</w:t>
      </w:r>
      <w:r w:rsidR="00A1195B" w:rsidRPr="00A1195B">
        <w:t xml:space="preserve"> intensity land uses presented earlier in this document.</w:t>
      </w:r>
    </w:p>
    <w:p w14:paraId="57D0B2F9" w14:textId="77777777" w:rsidR="007E2F63" w:rsidRPr="006847AA" w:rsidRDefault="007E2F63" w:rsidP="003B3157">
      <w:pPr>
        <w:pStyle w:val="ListParagraph"/>
        <w:numPr>
          <w:ilvl w:val="1"/>
          <w:numId w:val="8"/>
        </w:numPr>
        <w:spacing w:after="120" w:line="240" w:lineRule="auto"/>
        <w:ind w:left="1080"/>
        <w:contextualSpacing w:val="0"/>
      </w:pPr>
      <w:r w:rsidRPr="006847AA">
        <w:t xml:space="preserve">The higher end of the </w:t>
      </w:r>
      <w:r w:rsidR="000F3914" w:rsidRPr="006847AA">
        <w:t xml:space="preserve">filter strip </w:t>
      </w:r>
      <w:r w:rsidRPr="006847AA">
        <w:t xml:space="preserve">width range </w:t>
      </w:r>
      <w:r w:rsidR="00EF2207">
        <w:t xml:space="preserve">should be implemented </w:t>
      </w:r>
      <w:r w:rsidRPr="006847AA">
        <w:t>where</w:t>
      </w:r>
      <w:r w:rsidR="00A1195B">
        <w:t xml:space="preserve">: </w:t>
      </w:r>
      <w:r w:rsidRPr="006847AA">
        <w:t xml:space="preserve"> topographic convergence occurs (</w:t>
      </w:r>
      <w:proofErr w:type="gramStart"/>
      <w:r w:rsidRPr="006847AA">
        <w:t>e.g.</w:t>
      </w:r>
      <w:proofErr w:type="gramEnd"/>
      <w:r w:rsidRPr="006847AA">
        <w:t xml:space="preserve"> swales, </w:t>
      </w:r>
      <w:r w:rsidR="000F3914" w:rsidRPr="006847AA">
        <w:t xml:space="preserve">low spots, </w:t>
      </w:r>
      <w:r w:rsidRPr="006847AA">
        <w:t>etc. where surface flow is more likely to concentrate</w:t>
      </w:r>
      <w:r w:rsidR="00A1195B">
        <w:t xml:space="preserve">; </w:t>
      </w:r>
      <w:r w:rsidR="000F3914" w:rsidRPr="006847AA">
        <w:t>rills or minor gullies tend to form</w:t>
      </w:r>
      <w:r w:rsidR="00A1195B">
        <w:t xml:space="preserve">; </w:t>
      </w:r>
      <w:r w:rsidRPr="006847AA">
        <w:t>th</w:t>
      </w:r>
      <w:r w:rsidR="0049028E">
        <w:t>e hillslope is convex within 215</w:t>
      </w:r>
      <w:r w:rsidRPr="006847AA">
        <w:t>ft of the stream</w:t>
      </w:r>
      <w:r w:rsidR="00A1195B">
        <w:t>; and/or high intensity land uses occur in or adjacent to the RMZ. See examples of high intensity land uses presented earlier in this document.</w:t>
      </w:r>
    </w:p>
    <w:p w14:paraId="7C6EEE38" w14:textId="77777777" w:rsidR="00EF2207" w:rsidRPr="006847AA" w:rsidRDefault="00EF2207" w:rsidP="00EF2207">
      <w:pPr>
        <w:pStyle w:val="ListParagraph"/>
        <w:numPr>
          <w:ilvl w:val="1"/>
          <w:numId w:val="8"/>
        </w:numPr>
        <w:spacing w:after="120" w:line="240" w:lineRule="auto"/>
        <w:ind w:left="1080"/>
        <w:contextualSpacing w:val="0"/>
      </w:pPr>
      <w:r>
        <w:t>Where soil slopes &gt;8% occur within 2</w:t>
      </w:r>
      <w:r w:rsidR="0049028E">
        <w:t>15</w:t>
      </w:r>
      <w:r w:rsidRPr="006847AA">
        <w:t>ft of the stream,</w:t>
      </w:r>
      <w:r>
        <w:t xml:space="preserve"> increase the filter strip width by an additional 10ft.</w:t>
      </w:r>
    </w:p>
    <w:p w14:paraId="46B5CC89" w14:textId="77777777" w:rsidR="006847AA" w:rsidRDefault="000F3914" w:rsidP="00891AD1">
      <w:pPr>
        <w:pStyle w:val="ListParagraph"/>
        <w:numPr>
          <w:ilvl w:val="1"/>
          <w:numId w:val="8"/>
        </w:numPr>
        <w:spacing w:after="120" w:line="240" w:lineRule="auto"/>
        <w:ind w:left="1080"/>
        <w:contextualSpacing w:val="0"/>
      </w:pPr>
      <w:r w:rsidRPr="006847AA">
        <w:lastRenderedPageBreak/>
        <w:t>A level sp</w:t>
      </w:r>
      <w:r w:rsidR="006847AA">
        <w:t xml:space="preserve">reader is a </w:t>
      </w:r>
      <w:r w:rsidRPr="006847AA">
        <w:t xml:space="preserve">recommended </w:t>
      </w:r>
      <w:r w:rsidR="006847AA">
        <w:t xml:space="preserve">BMP </w:t>
      </w:r>
      <w:r w:rsidRPr="006847AA">
        <w:t xml:space="preserve">for placement at the upslope edge of the filter strip wherever concentrated flows (any surface runoff depth &gt;1.2 inches) are known </w:t>
      </w:r>
      <w:r w:rsidR="00EF2207">
        <w:t xml:space="preserve">or suspected </w:t>
      </w:r>
      <w:r w:rsidRPr="006847AA">
        <w:t>to occur.</w:t>
      </w:r>
    </w:p>
    <w:p w14:paraId="477476B7" w14:textId="77777777" w:rsidR="00C61CC2" w:rsidRDefault="00FD6894" w:rsidP="00FD6894">
      <w:pPr>
        <w:pStyle w:val="ListParagraph"/>
        <w:numPr>
          <w:ilvl w:val="0"/>
          <w:numId w:val="8"/>
        </w:numPr>
        <w:spacing w:after="120" w:line="240" w:lineRule="auto"/>
        <w:contextualSpacing w:val="0"/>
      </w:pPr>
      <w:r w:rsidRPr="003C3D69">
        <w:t xml:space="preserve">At minimum, </w:t>
      </w:r>
      <w:r w:rsidR="00BD1C28">
        <w:t xml:space="preserve">all </w:t>
      </w:r>
      <w:r w:rsidRPr="003C3D69">
        <w:t xml:space="preserve">applicable </w:t>
      </w:r>
      <w:commentRangeStart w:id="204"/>
      <w:r w:rsidRPr="003C3D69">
        <w:t>BMPs include</w:t>
      </w:r>
      <w:commentRangeEnd w:id="204"/>
      <w:r w:rsidR="00F92142">
        <w:rPr>
          <w:rStyle w:val="CommentReference"/>
        </w:rPr>
        <w:commentReference w:id="204"/>
      </w:r>
      <w:r w:rsidRPr="003C3D69">
        <w:t xml:space="preserve">: All BMPs identified by Ecology’s Clean Water Guidance for Agriculture such as: </w:t>
      </w:r>
    </w:p>
    <w:p w14:paraId="59FB273E" w14:textId="77777777" w:rsidR="00C61CC2" w:rsidRDefault="00C61CC2" w:rsidP="00BD1C28">
      <w:pPr>
        <w:pStyle w:val="ListParagraph"/>
        <w:numPr>
          <w:ilvl w:val="1"/>
          <w:numId w:val="8"/>
        </w:numPr>
        <w:spacing w:after="120" w:line="240" w:lineRule="auto"/>
        <w:ind w:left="1080"/>
        <w:contextualSpacing w:val="0"/>
      </w:pPr>
      <w:r>
        <w:t>P</w:t>
      </w:r>
      <w:r w:rsidR="00FD6894" w:rsidRPr="003C3D69">
        <w:t>asture and rangeland grazing BMPs</w:t>
      </w:r>
    </w:p>
    <w:p w14:paraId="131D4A6C" w14:textId="77777777" w:rsidR="00C61CC2" w:rsidRDefault="00FD6894" w:rsidP="00BD1C28">
      <w:pPr>
        <w:pStyle w:val="ListParagraph"/>
        <w:numPr>
          <w:ilvl w:val="1"/>
          <w:numId w:val="8"/>
        </w:numPr>
        <w:spacing w:after="120" w:line="240" w:lineRule="auto"/>
        <w:ind w:left="1080"/>
        <w:contextualSpacing w:val="0"/>
      </w:pPr>
      <w:r w:rsidRPr="003C3D69">
        <w:t>Manure storage BMPs</w:t>
      </w:r>
    </w:p>
    <w:p w14:paraId="65BCBCFE" w14:textId="77777777" w:rsidR="00C61CC2" w:rsidRDefault="00C61CC2" w:rsidP="00BD1C28">
      <w:pPr>
        <w:pStyle w:val="ListParagraph"/>
        <w:numPr>
          <w:ilvl w:val="1"/>
          <w:numId w:val="8"/>
        </w:numPr>
        <w:spacing w:after="120" w:line="240" w:lineRule="auto"/>
        <w:ind w:left="1080"/>
        <w:contextualSpacing w:val="0"/>
      </w:pPr>
      <w:r>
        <w:t>H</w:t>
      </w:r>
      <w:r w:rsidR="00FD6894" w:rsidRPr="003C3D69">
        <w:t>eavy use area</w:t>
      </w:r>
      <w:r>
        <w:t xml:space="preserve"> BMPs</w:t>
      </w:r>
    </w:p>
    <w:p w14:paraId="14AB391D" w14:textId="77777777" w:rsidR="00C61CC2" w:rsidRDefault="00C61CC2" w:rsidP="00BD1C28">
      <w:pPr>
        <w:pStyle w:val="ListParagraph"/>
        <w:numPr>
          <w:ilvl w:val="1"/>
          <w:numId w:val="8"/>
        </w:numPr>
        <w:spacing w:after="120" w:line="240" w:lineRule="auto"/>
        <w:ind w:left="1080"/>
        <w:contextualSpacing w:val="0"/>
      </w:pPr>
      <w:r>
        <w:t>Co</w:t>
      </w:r>
      <w:r w:rsidR="00FD6894" w:rsidRPr="003C3D69">
        <w:t xml:space="preserve">nservation tillage &amp; residue </w:t>
      </w:r>
      <w:r>
        <w:t>management BMPs</w:t>
      </w:r>
    </w:p>
    <w:p w14:paraId="07BAC30A" w14:textId="77777777" w:rsidR="001F16B2" w:rsidRDefault="001F16B2" w:rsidP="00BD1C28">
      <w:pPr>
        <w:pStyle w:val="ListParagraph"/>
        <w:numPr>
          <w:ilvl w:val="1"/>
          <w:numId w:val="8"/>
        </w:numPr>
        <w:spacing w:after="120" w:line="240" w:lineRule="auto"/>
        <w:ind w:left="1080"/>
        <w:contextualSpacing w:val="0"/>
      </w:pPr>
      <w:r>
        <w:t>S</w:t>
      </w:r>
      <w:r w:rsidRPr="00E14010">
        <w:t xml:space="preserve">tructural </w:t>
      </w:r>
      <w:r>
        <w:t>(</w:t>
      </w:r>
      <w:proofErr w:type="gramStart"/>
      <w:r>
        <w:t>e.g.</w:t>
      </w:r>
      <w:proofErr w:type="gramEnd"/>
      <w:r>
        <w:t xml:space="preserve"> sediment control basins) </w:t>
      </w:r>
      <w:r w:rsidRPr="00E14010">
        <w:t xml:space="preserve">and vegetative </w:t>
      </w:r>
      <w:r>
        <w:t>(e.g. cover crops, grassed waterways) BMPs</w:t>
      </w:r>
      <w:r w:rsidRPr="00E14010">
        <w:t xml:space="preserve"> </w:t>
      </w:r>
      <w:r>
        <w:t xml:space="preserve">for erosion and </w:t>
      </w:r>
      <w:r w:rsidRPr="00E14010">
        <w:t>sediment control</w:t>
      </w:r>
      <w:r>
        <w:t xml:space="preserve"> </w:t>
      </w:r>
    </w:p>
    <w:p w14:paraId="22D8FE46" w14:textId="77777777" w:rsidR="00C61CC2" w:rsidRDefault="00C61CC2" w:rsidP="00BD1C28">
      <w:pPr>
        <w:pStyle w:val="ListParagraph"/>
        <w:numPr>
          <w:ilvl w:val="1"/>
          <w:numId w:val="8"/>
        </w:numPr>
        <w:spacing w:after="120" w:line="240" w:lineRule="auto"/>
        <w:ind w:left="1080"/>
        <w:contextualSpacing w:val="0"/>
      </w:pPr>
      <w:r>
        <w:t>N</w:t>
      </w:r>
      <w:r w:rsidR="00FD6894" w:rsidRPr="003C3D69">
        <w:t>utrient m</w:t>
      </w:r>
      <w:r>
        <w:t>anagement BMPs</w:t>
      </w:r>
    </w:p>
    <w:p w14:paraId="799F7A46" w14:textId="77777777" w:rsidR="00C61CC2" w:rsidRDefault="00C61CC2" w:rsidP="00BD1C28">
      <w:pPr>
        <w:pStyle w:val="ListParagraph"/>
        <w:numPr>
          <w:ilvl w:val="1"/>
          <w:numId w:val="8"/>
        </w:numPr>
        <w:spacing w:after="120" w:line="240" w:lineRule="auto"/>
        <w:ind w:left="1080"/>
        <w:contextualSpacing w:val="0"/>
      </w:pPr>
      <w:r>
        <w:t>I</w:t>
      </w:r>
      <w:r w:rsidR="00FD6894" w:rsidRPr="003C3D69">
        <w:t xml:space="preserve">ntegrated pest </w:t>
      </w:r>
      <w:r>
        <w:t>management BMPs</w:t>
      </w:r>
    </w:p>
    <w:p w14:paraId="7622CE21" w14:textId="77777777" w:rsidR="00C61CC2" w:rsidRDefault="00C61CC2" w:rsidP="00BD1C28">
      <w:pPr>
        <w:pStyle w:val="ListParagraph"/>
        <w:numPr>
          <w:ilvl w:val="1"/>
          <w:numId w:val="8"/>
        </w:numPr>
        <w:spacing w:after="120" w:line="240" w:lineRule="auto"/>
        <w:ind w:left="1080"/>
        <w:contextualSpacing w:val="0"/>
      </w:pPr>
      <w:r>
        <w:t>Ir</w:t>
      </w:r>
      <w:r w:rsidR="00FD6894" w:rsidRPr="003C3D69">
        <w:t>rigation</w:t>
      </w:r>
      <w:r>
        <w:t xml:space="preserve"> management BMPs</w:t>
      </w:r>
    </w:p>
    <w:p w14:paraId="304ACE30" w14:textId="77777777" w:rsidR="007E2F63" w:rsidRDefault="007E2F63" w:rsidP="007E2F63">
      <w:pPr>
        <w:rPr>
          <w:b/>
          <w:sz w:val="28"/>
          <w:szCs w:val="28"/>
        </w:rPr>
      </w:pPr>
    </w:p>
    <w:p w14:paraId="40D4C734" w14:textId="77777777" w:rsidR="00711005" w:rsidRDefault="00711005" w:rsidP="007E2F63">
      <w:pPr>
        <w:rPr>
          <w:b/>
          <w:sz w:val="28"/>
          <w:szCs w:val="28"/>
        </w:rPr>
      </w:pPr>
    </w:p>
    <w:p w14:paraId="3DEADF78" w14:textId="77777777" w:rsidR="00F36322" w:rsidRDefault="00F36322">
      <w:pPr>
        <w:rPr>
          <w:b/>
          <w:sz w:val="28"/>
          <w:szCs w:val="28"/>
        </w:rPr>
      </w:pPr>
      <w:r>
        <w:rPr>
          <w:b/>
          <w:sz w:val="28"/>
          <w:szCs w:val="28"/>
        </w:rPr>
        <w:br w:type="page"/>
      </w:r>
    </w:p>
    <w:p w14:paraId="768BE6AB" w14:textId="77777777" w:rsidR="00EF2207" w:rsidRDefault="00EF2207" w:rsidP="00EF2207">
      <w:pPr>
        <w:rPr>
          <w:b/>
          <w:sz w:val="28"/>
          <w:szCs w:val="28"/>
        </w:rPr>
      </w:pPr>
      <w:commentRangeStart w:id="205"/>
      <w:r>
        <w:rPr>
          <w:b/>
          <w:sz w:val="32"/>
          <w:szCs w:val="32"/>
        </w:rPr>
        <w:lastRenderedPageBreak/>
        <w:t>Eastern WA</w:t>
      </w:r>
      <w:commentRangeEnd w:id="205"/>
      <w:r w:rsidR="006D42E0">
        <w:rPr>
          <w:rStyle w:val="CommentReference"/>
        </w:rPr>
        <w:commentReference w:id="205"/>
      </w:r>
      <w:r>
        <w:rPr>
          <w:b/>
          <w:sz w:val="32"/>
          <w:szCs w:val="32"/>
        </w:rPr>
        <w:t xml:space="preserve">: </w:t>
      </w:r>
      <w:r w:rsidRPr="00711005">
        <w:rPr>
          <w:b/>
          <w:sz w:val="28"/>
          <w:szCs w:val="28"/>
        </w:rPr>
        <w:t xml:space="preserve">RMZs for </w:t>
      </w:r>
      <w:r w:rsidRPr="005A6C22">
        <w:rPr>
          <w:b/>
          <w:sz w:val="28"/>
          <w:szCs w:val="28"/>
          <w:u w:val="single"/>
        </w:rPr>
        <w:t xml:space="preserve">perennial </w:t>
      </w:r>
      <w:r>
        <w:rPr>
          <w:b/>
          <w:sz w:val="28"/>
          <w:szCs w:val="28"/>
          <w:u w:val="single"/>
        </w:rPr>
        <w:t xml:space="preserve">and intermittent stream reaches with </w:t>
      </w:r>
      <w:r w:rsidRPr="005A6C22">
        <w:rPr>
          <w:b/>
          <w:sz w:val="28"/>
          <w:szCs w:val="28"/>
          <w:u w:val="single"/>
        </w:rPr>
        <w:t>riparian forest potential</w:t>
      </w:r>
    </w:p>
    <w:p w14:paraId="701D136C" w14:textId="77777777" w:rsidR="00EF2207" w:rsidRPr="00652046" w:rsidRDefault="00EF2207" w:rsidP="00EF2207">
      <w:pPr>
        <w:spacing w:after="0" w:line="240" w:lineRule="auto"/>
        <w:rPr>
          <w:b/>
          <w:sz w:val="24"/>
          <w:szCs w:val="24"/>
        </w:rPr>
      </w:pPr>
      <w:r>
        <w:rPr>
          <w:b/>
          <w:sz w:val="24"/>
          <w:szCs w:val="24"/>
        </w:rPr>
        <w:t>Preferred Option</w:t>
      </w:r>
      <w:r w:rsidRPr="00941BDD">
        <w:rPr>
          <w:b/>
          <w:sz w:val="24"/>
          <w:szCs w:val="24"/>
        </w:rPr>
        <w:t xml:space="preserve">: </w:t>
      </w:r>
      <w:r>
        <w:rPr>
          <w:b/>
          <w:sz w:val="24"/>
          <w:szCs w:val="24"/>
        </w:rPr>
        <w:t>Fish &amp; Wildlife Habitat Protection RMZ</w:t>
      </w:r>
      <w:r>
        <w:rPr>
          <w:b/>
          <w:sz w:val="24"/>
          <w:szCs w:val="24"/>
          <w:vertAlign w:val="superscript"/>
        </w:rPr>
        <w:t xml:space="preserve"> </w:t>
      </w:r>
      <w:r>
        <w:rPr>
          <w:b/>
          <w:sz w:val="24"/>
          <w:szCs w:val="24"/>
        </w:rPr>
        <w:t>(no agriculture in the RMZ)</w:t>
      </w:r>
      <w:r w:rsidRPr="00AA58C9">
        <w:rPr>
          <w:b/>
          <w:sz w:val="24"/>
          <w:szCs w:val="24"/>
          <w:vertAlign w:val="superscript"/>
        </w:rPr>
        <w:t>1</w:t>
      </w:r>
    </w:p>
    <w:tbl>
      <w:tblPr>
        <w:tblStyle w:val="TableGrid1"/>
        <w:tblW w:w="5099" w:type="pct"/>
        <w:tblLook w:val="04A0" w:firstRow="1" w:lastRow="0" w:firstColumn="1" w:lastColumn="0" w:noHBand="0" w:noVBand="1"/>
      </w:tblPr>
      <w:tblGrid>
        <w:gridCol w:w="1794"/>
        <w:gridCol w:w="7741"/>
      </w:tblGrid>
      <w:tr w:rsidR="00EF2207" w:rsidRPr="00BD423A" w14:paraId="0E23FB23" w14:textId="77777777" w:rsidTr="00A00299">
        <w:trPr>
          <w:trHeight w:val="1080"/>
        </w:trPr>
        <w:tc>
          <w:tcPr>
            <w:tcW w:w="941" w:type="pct"/>
            <w:shd w:val="clear" w:color="auto" w:fill="FFE599" w:themeFill="accent4" w:themeFillTint="66"/>
            <w:vAlign w:val="center"/>
          </w:tcPr>
          <w:p w14:paraId="267F0641" w14:textId="77777777" w:rsidR="00EF2207" w:rsidRPr="00AD3D9E" w:rsidRDefault="00EF2207" w:rsidP="00A00299">
            <w:pPr>
              <w:jc w:val="center"/>
              <w:rPr>
                <w:rFonts w:ascii="Arial Narrow" w:hAnsi="Arial Narrow"/>
              </w:rPr>
            </w:pPr>
            <w:r>
              <w:rPr>
                <w:rFonts w:ascii="Arial Narrow" w:hAnsi="Arial Narrow"/>
              </w:rPr>
              <w:t>All Channel Widths</w:t>
            </w:r>
          </w:p>
        </w:tc>
        <w:tc>
          <w:tcPr>
            <w:tcW w:w="4059" w:type="pct"/>
            <w:shd w:val="clear" w:color="auto" w:fill="FFE599" w:themeFill="accent4" w:themeFillTint="66"/>
          </w:tcPr>
          <w:p w14:paraId="721FB45E" w14:textId="77777777" w:rsidR="00EF2207" w:rsidRPr="00AD3D9E" w:rsidRDefault="00EF2207" w:rsidP="00A00299">
            <w:pPr>
              <w:rPr>
                <w:rFonts w:ascii="Arial Narrow" w:hAnsi="Arial Narrow"/>
              </w:rPr>
            </w:pPr>
            <w:r w:rsidRPr="00AA58C9">
              <w:rPr>
                <w:rFonts w:ascii="Arial Narrow" w:hAnsi="Arial Narrow"/>
                <w:b/>
              </w:rPr>
              <w:t>Core zone</w:t>
            </w:r>
            <w:r>
              <w:rPr>
                <w:rFonts w:ascii="Arial Narrow" w:hAnsi="Arial Narrow"/>
              </w:rPr>
              <w:t>: ≥</w:t>
            </w:r>
            <w:r w:rsidR="00E2052E">
              <w:rPr>
                <w:rFonts w:ascii="Arial Narrow" w:hAnsi="Arial Narrow"/>
              </w:rPr>
              <w:t>150</w:t>
            </w:r>
            <w:r w:rsidRPr="00AD3D9E">
              <w:rPr>
                <w:rFonts w:ascii="Arial Narrow" w:hAnsi="Arial Narrow"/>
              </w:rPr>
              <w:t>ft</w:t>
            </w:r>
            <w:r>
              <w:rPr>
                <w:rFonts w:ascii="Arial Narrow" w:hAnsi="Arial Narrow"/>
              </w:rPr>
              <w:t xml:space="preserve"> site potential (SP) forest</w:t>
            </w:r>
          </w:p>
          <w:p w14:paraId="4557624C" w14:textId="77777777" w:rsidR="00EF2207" w:rsidRPr="00AD3D9E" w:rsidRDefault="00EF2207" w:rsidP="00A00299">
            <w:pPr>
              <w:rPr>
                <w:rFonts w:ascii="Arial Narrow" w:hAnsi="Arial Narrow"/>
              </w:rPr>
            </w:pPr>
            <w:r w:rsidRPr="00AA58C9">
              <w:rPr>
                <w:rFonts w:ascii="Arial Narrow" w:hAnsi="Arial Narrow"/>
                <w:b/>
              </w:rPr>
              <w:t>Inner zone</w:t>
            </w:r>
            <w:r w:rsidRPr="00AD3D9E">
              <w:rPr>
                <w:rFonts w:ascii="Arial Narrow" w:hAnsi="Arial Narrow"/>
              </w:rPr>
              <w:t xml:space="preserve">: </w:t>
            </w:r>
            <w:r>
              <w:rPr>
                <w:rFonts w:ascii="Arial Narrow" w:hAnsi="Arial Narrow"/>
              </w:rPr>
              <w:t xml:space="preserve">N/A </w:t>
            </w:r>
          </w:p>
          <w:p w14:paraId="4462EA08" w14:textId="77777777" w:rsidR="00EF2207" w:rsidRDefault="00EF2207" w:rsidP="00A00299">
            <w:pPr>
              <w:rPr>
                <w:rFonts w:ascii="Arial Narrow" w:hAnsi="Arial Narrow"/>
              </w:rPr>
            </w:pPr>
            <w:r w:rsidRPr="00AA58C9">
              <w:rPr>
                <w:rFonts w:ascii="Arial Narrow" w:hAnsi="Arial Narrow"/>
                <w:b/>
              </w:rPr>
              <w:t>Outer zone</w:t>
            </w:r>
            <w:r>
              <w:rPr>
                <w:rFonts w:ascii="Arial Narrow" w:hAnsi="Arial Narrow"/>
              </w:rPr>
              <w:t>: N/A</w:t>
            </w:r>
          </w:p>
          <w:p w14:paraId="21B90861" w14:textId="77777777" w:rsidR="00EF2207" w:rsidRDefault="00EF2207" w:rsidP="00A00299">
            <w:pPr>
              <w:rPr>
                <w:rFonts w:ascii="Arial Narrow" w:hAnsi="Arial Narrow"/>
              </w:rPr>
            </w:pPr>
          </w:p>
          <w:p w14:paraId="5283320D" w14:textId="77777777" w:rsidR="00EF2207" w:rsidRPr="00AD3D9E" w:rsidRDefault="00EF2207" w:rsidP="00A00299">
            <w:pPr>
              <w:rPr>
                <w:rFonts w:ascii="Arial Narrow" w:hAnsi="Arial Narrow"/>
              </w:rPr>
            </w:pPr>
            <w:r w:rsidRPr="00AA58C9">
              <w:rPr>
                <w:rFonts w:ascii="Arial Narrow" w:hAnsi="Arial Narrow"/>
                <w:b/>
              </w:rPr>
              <w:t>Total</w:t>
            </w:r>
            <w:r>
              <w:rPr>
                <w:rFonts w:ascii="Arial Narrow" w:hAnsi="Arial Narrow"/>
                <w:b/>
              </w:rPr>
              <w:t xml:space="preserve"> RMZ width</w:t>
            </w:r>
            <w:r w:rsidRPr="00AD3D9E">
              <w:rPr>
                <w:rFonts w:ascii="Arial Narrow" w:hAnsi="Arial Narrow"/>
              </w:rPr>
              <w:t>:</w:t>
            </w:r>
            <w:r w:rsidR="00E2052E">
              <w:rPr>
                <w:rFonts w:ascii="Arial Narrow" w:hAnsi="Arial Narrow"/>
              </w:rPr>
              <w:t xml:space="preserve"> 15</w:t>
            </w:r>
            <w:r w:rsidRPr="00AD3D9E">
              <w:rPr>
                <w:rFonts w:ascii="Arial Narrow" w:hAnsi="Arial Narrow"/>
              </w:rPr>
              <w:t>0ft</w:t>
            </w:r>
          </w:p>
        </w:tc>
      </w:tr>
    </w:tbl>
    <w:p w14:paraId="15661C19" w14:textId="77777777" w:rsidR="00EF2207" w:rsidRDefault="00EF2207" w:rsidP="00EF2207">
      <w:pPr>
        <w:spacing w:after="0" w:line="240" w:lineRule="auto"/>
        <w:rPr>
          <w:b/>
          <w:sz w:val="24"/>
          <w:szCs w:val="24"/>
        </w:rPr>
      </w:pPr>
    </w:p>
    <w:p w14:paraId="0950AF45" w14:textId="77777777" w:rsidR="00EF2207" w:rsidRDefault="00EF2207" w:rsidP="00EF2207">
      <w:pPr>
        <w:spacing w:after="0" w:line="240" w:lineRule="auto"/>
        <w:rPr>
          <w:b/>
          <w:sz w:val="24"/>
          <w:szCs w:val="24"/>
        </w:rPr>
      </w:pPr>
      <w:r>
        <w:rPr>
          <w:b/>
          <w:sz w:val="24"/>
          <w:szCs w:val="24"/>
        </w:rPr>
        <w:t>Alternative Option 1</w:t>
      </w:r>
      <w:r w:rsidRPr="00941BDD">
        <w:rPr>
          <w:b/>
          <w:sz w:val="24"/>
          <w:szCs w:val="24"/>
        </w:rPr>
        <w:t xml:space="preserve">: </w:t>
      </w:r>
      <w:r>
        <w:rPr>
          <w:b/>
          <w:sz w:val="24"/>
          <w:szCs w:val="24"/>
        </w:rPr>
        <w:t>Water Quality RMZ with inner zone agriculture</w:t>
      </w:r>
      <w:r w:rsidRPr="0045198F">
        <w:rPr>
          <w:b/>
          <w:sz w:val="24"/>
          <w:szCs w:val="24"/>
          <w:vertAlign w:val="superscript"/>
        </w:rPr>
        <w:t>1</w:t>
      </w:r>
    </w:p>
    <w:tbl>
      <w:tblPr>
        <w:tblStyle w:val="TableGrid1"/>
        <w:tblW w:w="5000" w:type="pct"/>
        <w:tblLook w:val="04A0" w:firstRow="1" w:lastRow="0" w:firstColumn="1" w:lastColumn="0" w:noHBand="0" w:noVBand="1"/>
      </w:tblPr>
      <w:tblGrid>
        <w:gridCol w:w="1066"/>
        <w:gridCol w:w="8284"/>
      </w:tblGrid>
      <w:tr w:rsidR="00EF2207" w:rsidRPr="00BD423A" w14:paraId="43F6E99C" w14:textId="77777777" w:rsidTr="00A00299">
        <w:trPr>
          <w:trHeight w:val="575"/>
        </w:trPr>
        <w:tc>
          <w:tcPr>
            <w:tcW w:w="570" w:type="pct"/>
            <w:vAlign w:val="center"/>
          </w:tcPr>
          <w:p w14:paraId="7760A8C7" w14:textId="77777777" w:rsidR="00EF2207" w:rsidRPr="00AD3D9E" w:rsidRDefault="00EF2207" w:rsidP="00A00299">
            <w:pPr>
              <w:jc w:val="center"/>
              <w:rPr>
                <w:rFonts w:ascii="Arial Narrow" w:hAnsi="Arial Narrow"/>
                <w:b/>
              </w:rPr>
            </w:pPr>
            <w:r w:rsidRPr="00AD3D9E">
              <w:rPr>
                <w:rFonts w:ascii="Arial Narrow" w:hAnsi="Arial Narrow"/>
                <w:b/>
              </w:rPr>
              <w:t>Channel Width</w:t>
            </w:r>
          </w:p>
        </w:tc>
        <w:tc>
          <w:tcPr>
            <w:tcW w:w="4430" w:type="pct"/>
            <w:vAlign w:val="center"/>
          </w:tcPr>
          <w:p w14:paraId="5237DBC5" w14:textId="77777777" w:rsidR="00EF2207" w:rsidRPr="00AD3D9E" w:rsidRDefault="00EF2207" w:rsidP="00A00299">
            <w:pPr>
              <w:jc w:val="center"/>
              <w:rPr>
                <w:rFonts w:ascii="Arial Narrow" w:hAnsi="Arial Narrow"/>
                <w:b/>
              </w:rPr>
            </w:pPr>
            <w:r>
              <w:rPr>
                <w:rFonts w:ascii="Arial Narrow" w:hAnsi="Arial Narrow"/>
                <w:b/>
              </w:rPr>
              <w:t>RMZ Configurations</w:t>
            </w:r>
          </w:p>
        </w:tc>
      </w:tr>
      <w:tr w:rsidR="00EF2207" w:rsidRPr="00BD423A" w14:paraId="3F79703A" w14:textId="77777777" w:rsidTr="00A00299">
        <w:trPr>
          <w:trHeight w:val="863"/>
        </w:trPr>
        <w:tc>
          <w:tcPr>
            <w:tcW w:w="570" w:type="pct"/>
            <w:shd w:val="clear" w:color="auto" w:fill="FFE599" w:themeFill="accent4" w:themeFillTint="66"/>
            <w:vAlign w:val="center"/>
          </w:tcPr>
          <w:p w14:paraId="726CE5BA" w14:textId="77777777" w:rsidR="00EF2207" w:rsidRPr="00AD3D9E" w:rsidRDefault="00EF2207" w:rsidP="00A00299">
            <w:pPr>
              <w:jc w:val="center"/>
              <w:rPr>
                <w:rFonts w:ascii="Arial Narrow" w:hAnsi="Arial Narrow"/>
              </w:rPr>
            </w:pPr>
            <w:r>
              <w:rPr>
                <w:rFonts w:ascii="Arial Narrow" w:hAnsi="Arial Narrow"/>
              </w:rPr>
              <w:t>ALL Channel Widths</w:t>
            </w:r>
          </w:p>
        </w:tc>
        <w:tc>
          <w:tcPr>
            <w:tcW w:w="4430" w:type="pct"/>
            <w:shd w:val="clear" w:color="auto" w:fill="FFE599" w:themeFill="accent4" w:themeFillTint="66"/>
          </w:tcPr>
          <w:p w14:paraId="56B60B87" w14:textId="77777777" w:rsidR="00EF2207" w:rsidRPr="00AD3D9E" w:rsidRDefault="00EF2207" w:rsidP="00A00299">
            <w:pPr>
              <w:rPr>
                <w:rFonts w:ascii="Arial Narrow" w:hAnsi="Arial Narrow"/>
              </w:rPr>
            </w:pPr>
            <w:r w:rsidRPr="002F187B">
              <w:rPr>
                <w:rFonts w:ascii="Arial Narrow" w:hAnsi="Arial Narrow"/>
                <w:b/>
              </w:rPr>
              <w:t>Core zone</w:t>
            </w:r>
            <w:r>
              <w:rPr>
                <w:rFonts w:ascii="Arial Narrow" w:hAnsi="Arial Narrow"/>
              </w:rPr>
              <w:t>: ≥60</w:t>
            </w:r>
            <w:r w:rsidRPr="00AD3D9E">
              <w:rPr>
                <w:rFonts w:ascii="Arial Narrow" w:hAnsi="Arial Narrow"/>
              </w:rPr>
              <w:t>ft</w:t>
            </w:r>
            <w:r>
              <w:rPr>
                <w:rFonts w:ascii="Arial Narrow" w:hAnsi="Arial Narrow"/>
              </w:rPr>
              <w:t xml:space="preserve"> minimally managed SP forest</w:t>
            </w:r>
          </w:p>
          <w:p w14:paraId="20E516BB" w14:textId="77777777" w:rsidR="00EF2207" w:rsidRDefault="00EF2207" w:rsidP="00A00299">
            <w:pPr>
              <w:rPr>
                <w:rFonts w:ascii="Arial Narrow" w:hAnsi="Arial Narrow"/>
              </w:rPr>
            </w:pPr>
            <w:r w:rsidRPr="00E80691">
              <w:rPr>
                <w:rFonts w:ascii="Arial Narrow" w:hAnsi="Arial Narrow"/>
                <w:b/>
              </w:rPr>
              <w:t>Inner zone</w:t>
            </w:r>
            <w:r w:rsidRPr="00AD3D9E">
              <w:rPr>
                <w:rFonts w:ascii="Arial Narrow" w:hAnsi="Arial Narrow"/>
              </w:rPr>
              <w:t xml:space="preserve">: </w:t>
            </w:r>
            <w:r w:rsidR="0049028E">
              <w:rPr>
                <w:rFonts w:ascii="Arial Narrow" w:hAnsi="Arial Narrow"/>
              </w:rPr>
              <w:t>70-9</w:t>
            </w:r>
            <w:r>
              <w:rPr>
                <w:rFonts w:ascii="Arial Narrow" w:hAnsi="Arial Narrow"/>
              </w:rPr>
              <w:t>0</w:t>
            </w:r>
            <w:r w:rsidRPr="00AD3D9E">
              <w:rPr>
                <w:rFonts w:ascii="Arial Narrow" w:hAnsi="Arial Narrow"/>
              </w:rPr>
              <w:t>ft</w:t>
            </w:r>
            <w:r>
              <w:rPr>
                <w:rFonts w:ascii="Arial Narrow" w:hAnsi="Arial Narrow"/>
              </w:rPr>
              <w:t xml:space="preserve"> </w:t>
            </w:r>
            <w:commentRangeStart w:id="206"/>
            <w:r>
              <w:rPr>
                <w:rFonts w:ascii="Arial Narrow" w:hAnsi="Arial Narrow"/>
              </w:rPr>
              <w:t xml:space="preserve">agroforestry/silvopasture </w:t>
            </w:r>
            <w:commentRangeEnd w:id="206"/>
            <w:r w:rsidR="00340E9B">
              <w:rPr>
                <w:rStyle w:val="CommentReference"/>
              </w:rPr>
              <w:commentReference w:id="206"/>
            </w:r>
            <w:r>
              <w:rPr>
                <w:rFonts w:ascii="Arial Narrow" w:hAnsi="Arial Narrow"/>
              </w:rPr>
              <w:t>within native forest</w:t>
            </w:r>
          </w:p>
          <w:p w14:paraId="0FA5D1DD" w14:textId="77777777" w:rsidR="00EF2207" w:rsidRDefault="00EF2207" w:rsidP="00A00299">
            <w:pPr>
              <w:ind w:left="1062" w:hanging="1062"/>
              <w:rPr>
                <w:rFonts w:ascii="Arial Narrow" w:hAnsi="Arial Narrow"/>
              </w:rPr>
            </w:pPr>
            <w:r w:rsidRPr="002F187B">
              <w:rPr>
                <w:rFonts w:ascii="Arial Narrow" w:hAnsi="Arial Narrow"/>
                <w:b/>
              </w:rPr>
              <w:t>Outer zone</w:t>
            </w:r>
            <w:r w:rsidRPr="00AD3D9E">
              <w:rPr>
                <w:rFonts w:ascii="Arial Narrow" w:hAnsi="Arial Narrow"/>
              </w:rPr>
              <w:t xml:space="preserve">: </w:t>
            </w:r>
            <w:r>
              <w:rPr>
                <w:rFonts w:ascii="Arial Narrow" w:hAnsi="Arial Narrow"/>
              </w:rPr>
              <w:t>0-2</w:t>
            </w:r>
            <w:r w:rsidRPr="00AD3D9E">
              <w:rPr>
                <w:rFonts w:ascii="Arial Narrow" w:hAnsi="Arial Narrow"/>
              </w:rPr>
              <w:t>0ft</w:t>
            </w:r>
            <w:r>
              <w:rPr>
                <w:rFonts w:ascii="Arial Narrow" w:hAnsi="Arial Narrow"/>
              </w:rPr>
              <w:t xml:space="preserve"> filter strip</w:t>
            </w:r>
            <w:r w:rsidR="002C497D">
              <w:rPr>
                <w:rFonts w:ascii="Arial Narrow" w:hAnsi="Arial Narrow"/>
              </w:rPr>
              <w:t xml:space="preserve">, depending on topography, </w:t>
            </w:r>
            <w:r w:rsidRPr="00CE2087">
              <w:rPr>
                <w:rFonts w:ascii="Arial Narrow" w:hAnsi="Arial Narrow"/>
              </w:rPr>
              <w:t>soils</w:t>
            </w:r>
            <w:r w:rsidR="002C497D">
              <w:rPr>
                <w:rFonts w:ascii="Arial Narrow" w:hAnsi="Arial Narrow"/>
              </w:rPr>
              <w:t>, land use</w:t>
            </w:r>
          </w:p>
          <w:p w14:paraId="6770BB2A" w14:textId="77777777" w:rsidR="0062066D" w:rsidRDefault="0062066D" w:rsidP="00A00299">
            <w:pPr>
              <w:ind w:left="1062" w:hanging="1062"/>
              <w:rPr>
                <w:rFonts w:ascii="Arial Narrow" w:hAnsi="Arial Narrow"/>
              </w:rPr>
            </w:pPr>
          </w:p>
          <w:p w14:paraId="6AC916B8" w14:textId="77777777" w:rsidR="0062066D" w:rsidRPr="00AD3D9E" w:rsidRDefault="0062066D" w:rsidP="0062066D">
            <w:pPr>
              <w:rPr>
                <w:rFonts w:ascii="Arial Narrow" w:hAnsi="Arial Narrow"/>
              </w:rPr>
            </w:pPr>
            <w:r w:rsidRPr="002F187B">
              <w:rPr>
                <w:rFonts w:ascii="Arial Narrow" w:hAnsi="Arial Narrow"/>
                <w:b/>
              </w:rPr>
              <w:t>Total RMZ width</w:t>
            </w:r>
            <w:r w:rsidR="00E2052E">
              <w:rPr>
                <w:rFonts w:ascii="Arial Narrow" w:hAnsi="Arial Narrow"/>
              </w:rPr>
              <w:t>: ≥15</w:t>
            </w:r>
            <w:r w:rsidRPr="00AD3D9E">
              <w:rPr>
                <w:rFonts w:ascii="Arial Narrow" w:hAnsi="Arial Narrow"/>
              </w:rPr>
              <w:t>0ft</w:t>
            </w:r>
          </w:p>
        </w:tc>
      </w:tr>
    </w:tbl>
    <w:p w14:paraId="30D343C1" w14:textId="77777777" w:rsidR="00EF2207" w:rsidRDefault="00EF2207" w:rsidP="00EF2207">
      <w:pPr>
        <w:spacing w:after="0" w:line="240" w:lineRule="auto"/>
        <w:rPr>
          <w:b/>
          <w:sz w:val="24"/>
          <w:szCs w:val="24"/>
        </w:rPr>
      </w:pPr>
    </w:p>
    <w:p w14:paraId="33DAFF0F" w14:textId="77777777" w:rsidR="00EF2207" w:rsidRDefault="00EF2207" w:rsidP="00EF2207">
      <w:pPr>
        <w:spacing w:after="0" w:line="240" w:lineRule="auto"/>
      </w:pPr>
      <w:r>
        <w:rPr>
          <w:b/>
          <w:sz w:val="24"/>
          <w:szCs w:val="24"/>
        </w:rPr>
        <w:t>Alternative Option 2: Water Quality RMZ with outer zone agriculture</w:t>
      </w:r>
      <w:r w:rsidRPr="00950A72">
        <w:rPr>
          <w:b/>
          <w:sz w:val="24"/>
          <w:szCs w:val="24"/>
          <w:vertAlign w:val="superscript"/>
        </w:rPr>
        <w:t>1</w:t>
      </w:r>
    </w:p>
    <w:tbl>
      <w:tblPr>
        <w:tblStyle w:val="TableGrid1"/>
        <w:tblW w:w="5099" w:type="pct"/>
        <w:tblLook w:val="04A0" w:firstRow="1" w:lastRow="0" w:firstColumn="1" w:lastColumn="0" w:noHBand="0" w:noVBand="1"/>
      </w:tblPr>
      <w:tblGrid>
        <w:gridCol w:w="1066"/>
        <w:gridCol w:w="8469"/>
      </w:tblGrid>
      <w:tr w:rsidR="00EF2207" w:rsidRPr="00BD423A" w14:paraId="313E6B9D" w14:textId="77777777" w:rsidTr="00A00299">
        <w:trPr>
          <w:trHeight w:val="485"/>
        </w:trPr>
        <w:tc>
          <w:tcPr>
            <w:tcW w:w="559" w:type="pct"/>
            <w:shd w:val="clear" w:color="auto" w:fill="auto"/>
            <w:vAlign w:val="center"/>
          </w:tcPr>
          <w:p w14:paraId="7377A1E9" w14:textId="77777777" w:rsidR="00EF2207" w:rsidRPr="00AD3D9E" w:rsidRDefault="00EF2207" w:rsidP="00A00299">
            <w:pPr>
              <w:jc w:val="center"/>
              <w:rPr>
                <w:rFonts w:ascii="Arial Narrow" w:hAnsi="Arial Narrow"/>
              </w:rPr>
            </w:pPr>
            <w:r w:rsidRPr="00621CC7">
              <w:rPr>
                <w:rFonts w:ascii="Arial Narrow" w:hAnsi="Arial Narrow"/>
                <w:b/>
              </w:rPr>
              <w:t>Channel Width</w:t>
            </w:r>
          </w:p>
        </w:tc>
        <w:tc>
          <w:tcPr>
            <w:tcW w:w="4441" w:type="pct"/>
            <w:shd w:val="clear" w:color="auto" w:fill="auto"/>
            <w:vAlign w:val="center"/>
          </w:tcPr>
          <w:p w14:paraId="4F8B6214" w14:textId="77777777" w:rsidR="00EF2207" w:rsidRPr="00E80691" w:rsidRDefault="0062066D" w:rsidP="00A00299">
            <w:pPr>
              <w:jc w:val="center"/>
              <w:rPr>
                <w:rFonts w:ascii="Arial Narrow" w:hAnsi="Arial Narrow"/>
                <w:b/>
              </w:rPr>
            </w:pPr>
            <w:r>
              <w:rPr>
                <w:rFonts w:ascii="Arial Narrow" w:hAnsi="Arial Narrow"/>
                <w:b/>
              </w:rPr>
              <w:t>RMZ C</w:t>
            </w:r>
            <w:r w:rsidR="00EF2207">
              <w:rPr>
                <w:rFonts w:ascii="Arial Narrow" w:hAnsi="Arial Narrow"/>
                <w:b/>
              </w:rPr>
              <w:t>onfigurations</w:t>
            </w:r>
          </w:p>
        </w:tc>
      </w:tr>
      <w:tr w:rsidR="00EF2207" w:rsidRPr="00BD423A" w14:paraId="263BD134" w14:textId="77777777" w:rsidTr="00A00299">
        <w:trPr>
          <w:trHeight w:val="1080"/>
        </w:trPr>
        <w:tc>
          <w:tcPr>
            <w:tcW w:w="559" w:type="pct"/>
            <w:shd w:val="clear" w:color="auto" w:fill="FFE599" w:themeFill="accent4" w:themeFillTint="66"/>
            <w:vAlign w:val="center"/>
          </w:tcPr>
          <w:p w14:paraId="42B3316A" w14:textId="77777777" w:rsidR="00EF2207" w:rsidRDefault="00EF2207" w:rsidP="00A00299">
            <w:pPr>
              <w:jc w:val="center"/>
              <w:rPr>
                <w:rFonts w:ascii="Arial Narrow" w:hAnsi="Arial Narrow"/>
              </w:rPr>
            </w:pPr>
            <w:r>
              <w:rPr>
                <w:rFonts w:ascii="Arial Narrow" w:hAnsi="Arial Narrow"/>
              </w:rPr>
              <w:t>&lt;5ft</w:t>
            </w:r>
          </w:p>
        </w:tc>
        <w:tc>
          <w:tcPr>
            <w:tcW w:w="4441" w:type="pct"/>
            <w:shd w:val="clear" w:color="auto" w:fill="FFE599" w:themeFill="accent4" w:themeFillTint="66"/>
          </w:tcPr>
          <w:p w14:paraId="6F7B7F01" w14:textId="77777777" w:rsidR="00EF2207" w:rsidRPr="00AD3D9E" w:rsidRDefault="00EF2207" w:rsidP="00A00299">
            <w:pPr>
              <w:ind w:left="977" w:hanging="977"/>
              <w:rPr>
                <w:rFonts w:ascii="Arial Narrow" w:hAnsi="Arial Narrow"/>
              </w:rPr>
            </w:pPr>
            <w:r w:rsidRPr="00E80691">
              <w:rPr>
                <w:rFonts w:ascii="Arial Narrow" w:hAnsi="Arial Narrow"/>
                <w:b/>
              </w:rPr>
              <w:t>Core zone</w:t>
            </w:r>
            <w:r>
              <w:rPr>
                <w:rFonts w:ascii="Arial Narrow" w:hAnsi="Arial Narrow"/>
              </w:rPr>
              <w:t>: ≥5</w:t>
            </w:r>
            <w:r w:rsidRPr="00AD3D9E">
              <w:rPr>
                <w:rFonts w:ascii="Arial Narrow" w:hAnsi="Arial Narrow"/>
              </w:rPr>
              <w:t>0ft</w:t>
            </w:r>
            <w:r>
              <w:rPr>
                <w:rFonts w:ascii="Arial Narrow" w:hAnsi="Arial Narrow"/>
              </w:rPr>
              <w:t xml:space="preserve"> minimally managed site potential (SP) forest</w:t>
            </w:r>
          </w:p>
          <w:p w14:paraId="6FC43ED9" w14:textId="77777777" w:rsidR="00EF2207" w:rsidRDefault="00EF2207" w:rsidP="00A00299">
            <w:pPr>
              <w:ind w:left="972" w:hanging="972"/>
              <w:rPr>
                <w:rFonts w:ascii="Arial Narrow" w:hAnsi="Arial Narrow"/>
              </w:rPr>
            </w:pPr>
            <w:r w:rsidRPr="00E80691">
              <w:rPr>
                <w:rFonts w:ascii="Arial Narrow" w:hAnsi="Arial Narrow"/>
                <w:b/>
              </w:rPr>
              <w:t>Inner zone</w:t>
            </w:r>
            <w:commentRangeStart w:id="207"/>
            <w:r w:rsidRPr="00AD3D9E">
              <w:rPr>
                <w:rFonts w:ascii="Arial Narrow" w:hAnsi="Arial Narrow"/>
              </w:rPr>
              <w:t xml:space="preserve">: </w:t>
            </w:r>
            <w:r w:rsidRPr="00E16EE5">
              <w:rPr>
                <w:rFonts w:ascii="Arial Narrow" w:hAnsi="Arial Narrow"/>
              </w:rPr>
              <w:t>0</w:t>
            </w:r>
            <w:r>
              <w:rPr>
                <w:rFonts w:ascii="Arial Narrow" w:hAnsi="Arial Narrow"/>
              </w:rPr>
              <w:t>-2</w:t>
            </w:r>
            <w:r w:rsidRPr="00AD3D9E">
              <w:rPr>
                <w:rFonts w:ascii="Arial Narrow" w:hAnsi="Arial Narrow"/>
              </w:rPr>
              <w:t>0ft</w:t>
            </w:r>
            <w:r>
              <w:rPr>
                <w:rFonts w:ascii="Arial Narrow" w:hAnsi="Arial Narrow"/>
              </w:rPr>
              <w:t xml:space="preserve"> filter stri</w:t>
            </w:r>
            <w:r w:rsidR="002C497D">
              <w:rPr>
                <w:rFonts w:ascii="Arial Narrow" w:hAnsi="Arial Narrow"/>
              </w:rPr>
              <w:t xml:space="preserve">p, </w:t>
            </w:r>
            <w:commentRangeEnd w:id="207"/>
            <w:r w:rsidR="00340E9B">
              <w:rPr>
                <w:rStyle w:val="CommentReference"/>
              </w:rPr>
              <w:commentReference w:id="207"/>
            </w:r>
            <w:r w:rsidR="002C497D">
              <w:rPr>
                <w:rFonts w:ascii="Arial Narrow" w:hAnsi="Arial Narrow"/>
              </w:rPr>
              <w:t xml:space="preserve">depending on topography, </w:t>
            </w:r>
            <w:r>
              <w:rPr>
                <w:rFonts w:ascii="Arial Narrow" w:hAnsi="Arial Narrow"/>
              </w:rPr>
              <w:t>soils</w:t>
            </w:r>
            <w:r w:rsidR="002C497D">
              <w:rPr>
                <w:rFonts w:ascii="Arial Narrow" w:hAnsi="Arial Narrow"/>
              </w:rPr>
              <w:t>, land use</w:t>
            </w:r>
          </w:p>
          <w:p w14:paraId="56AC03D7" w14:textId="77777777" w:rsidR="00EF2207" w:rsidRDefault="00EF2207" w:rsidP="00A00299">
            <w:pPr>
              <w:ind w:left="1057" w:hanging="1057"/>
              <w:rPr>
                <w:rFonts w:ascii="Arial Narrow" w:hAnsi="Arial Narrow"/>
                <w:color w:val="000000" w:themeColor="text1"/>
              </w:rPr>
            </w:pPr>
            <w:r w:rsidRPr="00E80691">
              <w:rPr>
                <w:rFonts w:ascii="Arial Narrow" w:hAnsi="Arial Narrow"/>
                <w:b/>
              </w:rPr>
              <w:t>Outer zone</w:t>
            </w:r>
            <w:r w:rsidRPr="00AD3D9E">
              <w:rPr>
                <w:rFonts w:ascii="Arial Narrow" w:hAnsi="Arial Narrow"/>
              </w:rPr>
              <w:t xml:space="preserve">: </w:t>
            </w:r>
            <w:r w:rsidR="0049028E">
              <w:rPr>
                <w:rFonts w:ascii="Arial Narrow" w:hAnsi="Arial Narrow"/>
                <w:color w:val="000000" w:themeColor="text1"/>
              </w:rPr>
              <w:t>80-10</w:t>
            </w:r>
            <w:r>
              <w:rPr>
                <w:rFonts w:ascii="Arial Narrow" w:hAnsi="Arial Narrow"/>
                <w:color w:val="000000" w:themeColor="text1"/>
              </w:rPr>
              <w:t>0</w:t>
            </w:r>
            <w:r w:rsidRPr="008B28FC">
              <w:rPr>
                <w:rFonts w:ascii="Arial Narrow" w:hAnsi="Arial Narrow"/>
                <w:color w:val="000000" w:themeColor="text1"/>
              </w:rPr>
              <w:t xml:space="preserve">ft </w:t>
            </w:r>
            <w:r w:rsidRPr="00900461">
              <w:rPr>
                <w:rFonts w:ascii="Arial Narrow" w:hAnsi="Arial Narrow"/>
                <w:color w:val="000000" w:themeColor="text1"/>
              </w:rPr>
              <w:t xml:space="preserve">of agriculture implementing </w:t>
            </w:r>
            <w:r>
              <w:rPr>
                <w:rFonts w:ascii="Arial Narrow" w:hAnsi="Arial Narrow"/>
                <w:color w:val="000000" w:themeColor="text1"/>
              </w:rPr>
              <w:t>all applicable Ag BMPs</w:t>
            </w:r>
            <w:r w:rsidRPr="00E16EE5">
              <w:rPr>
                <w:rFonts w:ascii="Arial Narrow" w:hAnsi="Arial Narrow"/>
                <w:color w:val="000000" w:themeColor="text1"/>
                <w:vertAlign w:val="superscript"/>
              </w:rPr>
              <w:t>2</w:t>
            </w:r>
            <w:r>
              <w:rPr>
                <w:rFonts w:ascii="Arial Narrow" w:hAnsi="Arial Narrow"/>
                <w:color w:val="000000" w:themeColor="text1"/>
              </w:rPr>
              <w:t xml:space="preserve"> </w:t>
            </w:r>
          </w:p>
          <w:p w14:paraId="201C366F" w14:textId="77777777" w:rsidR="00EF2207" w:rsidRDefault="00EF2207" w:rsidP="00A00299">
            <w:pPr>
              <w:ind w:left="1057" w:hanging="1057"/>
              <w:rPr>
                <w:rFonts w:ascii="Arial Narrow" w:hAnsi="Arial Narrow"/>
                <w:b/>
              </w:rPr>
            </w:pPr>
          </w:p>
          <w:p w14:paraId="7561064E" w14:textId="77777777" w:rsidR="00EF2207" w:rsidRPr="00E80691" w:rsidRDefault="00EF2207" w:rsidP="00A00299">
            <w:pPr>
              <w:ind w:left="977" w:hanging="977"/>
              <w:rPr>
                <w:rFonts w:ascii="Arial Narrow" w:hAnsi="Arial Narrow"/>
                <w:b/>
              </w:rPr>
            </w:pPr>
            <w:r w:rsidRPr="00E80691">
              <w:rPr>
                <w:rFonts w:ascii="Arial Narrow" w:hAnsi="Arial Narrow"/>
                <w:b/>
              </w:rPr>
              <w:t>Total RMZ width</w:t>
            </w:r>
            <w:r w:rsidRPr="00AD3D9E">
              <w:rPr>
                <w:rFonts w:ascii="Arial Narrow" w:hAnsi="Arial Narrow"/>
              </w:rPr>
              <w:t>:</w:t>
            </w:r>
            <w:r w:rsidR="00E2052E">
              <w:rPr>
                <w:rFonts w:ascii="Arial Narrow" w:hAnsi="Arial Narrow"/>
              </w:rPr>
              <w:t xml:space="preserve"> ≥15</w:t>
            </w:r>
            <w:r w:rsidRPr="00AD3D9E">
              <w:rPr>
                <w:rFonts w:ascii="Arial Narrow" w:hAnsi="Arial Narrow"/>
              </w:rPr>
              <w:t>0ft</w:t>
            </w:r>
          </w:p>
        </w:tc>
      </w:tr>
      <w:tr w:rsidR="00EF2207" w:rsidRPr="00BD423A" w14:paraId="1FB48892" w14:textId="77777777" w:rsidTr="00A00299">
        <w:trPr>
          <w:trHeight w:val="1080"/>
        </w:trPr>
        <w:tc>
          <w:tcPr>
            <w:tcW w:w="559" w:type="pct"/>
            <w:shd w:val="clear" w:color="auto" w:fill="FFE599" w:themeFill="accent4" w:themeFillTint="66"/>
            <w:vAlign w:val="center"/>
          </w:tcPr>
          <w:p w14:paraId="5FD57CE6" w14:textId="77777777" w:rsidR="00EF2207" w:rsidRPr="00AD3D9E" w:rsidRDefault="00EF2207" w:rsidP="00A00299">
            <w:pPr>
              <w:jc w:val="center"/>
              <w:rPr>
                <w:rFonts w:ascii="Arial Narrow" w:hAnsi="Arial Narrow"/>
              </w:rPr>
            </w:pPr>
            <w:r>
              <w:rPr>
                <w:rFonts w:ascii="Arial Narrow" w:hAnsi="Arial Narrow"/>
              </w:rPr>
              <w:t>5 to 30ft</w:t>
            </w:r>
          </w:p>
        </w:tc>
        <w:tc>
          <w:tcPr>
            <w:tcW w:w="4441" w:type="pct"/>
            <w:shd w:val="clear" w:color="auto" w:fill="FFE599" w:themeFill="accent4" w:themeFillTint="66"/>
          </w:tcPr>
          <w:p w14:paraId="1C25688F" w14:textId="77777777" w:rsidR="00EF2207" w:rsidRPr="00AD3D9E" w:rsidRDefault="00EF2207" w:rsidP="00A00299">
            <w:pPr>
              <w:ind w:left="977" w:hanging="977"/>
              <w:rPr>
                <w:rFonts w:ascii="Arial Narrow" w:hAnsi="Arial Narrow"/>
              </w:rPr>
            </w:pPr>
            <w:r w:rsidRPr="00E80691">
              <w:rPr>
                <w:rFonts w:ascii="Arial Narrow" w:hAnsi="Arial Narrow"/>
                <w:b/>
              </w:rPr>
              <w:t>Core zone</w:t>
            </w:r>
            <w:r>
              <w:rPr>
                <w:rFonts w:ascii="Arial Narrow" w:hAnsi="Arial Narrow"/>
              </w:rPr>
              <w:t>: ≥6</w:t>
            </w:r>
            <w:r w:rsidRPr="00AD3D9E">
              <w:rPr>
                <w:rFonts w:ascii="Arial Narrow" w:hAnsi="Arial Narrow"/>
              </w:rPr>
              <w:t>0ft</w:t>
            </w:r>
            <w:r>
              <w:rPr>
                <w:rFonts w:ascii="Arial Narrow" w:hAnsi="Arial Narrow"/>
              </w:rPr>
              <w:t xml:space="preserve"> minimally managed site potential SP forest</w:t>
            </w:r>
          </w:p>
          <w:p w14:paraId="62290A18" w14:textId="77777777" w:rsidR="00EF2207" w:rsidRDefault="00EF2207" w:rsidP="00A00299">
            <w:pPr>
              <w:ind w:left="972" w:hanging="972"/>
              <w:rPr>
                <w:rFonts w:ascii="Arial Narrow" w:hAnsi="Arial Narrow"/>
              </w:rPr>
            </w:pPr>
            <w:r w:rsidRPr="00E80691">
              <w:rPr>
                <w:rFonts w:ascii="Arial Narrow" w:hAnsi="Arial Narrow"/>
                <w:b/>
              </w:rPr>
              <w:t>Inner zone</w:t>
            </w:r>
            <w:r w:rsidRPr="00AD3D9E">
              <w:rPr>
                <w:rFonts w:ascii="Arial Narrow" w:hAnsi="Arial Narrow"/>
              </w:rPr>
              <w:t xml:space="preserve">: </w:t>
            </w:r>
            <w:r w:rsidRPr="00E16EE5">
              <w:rPr>
                <w:rFonts w:ascii="Arial Narrow" w:hAnsi="Arial Narrow"/>
              </w:rPr>
              <w:t>0</w:t>
            </w:r>
            <w:r>
              <w:rPr>
                <w:rFonts w:ascii="Arial Narrow" w:hAnsi="Arial Narrow"/>
              </w:rPr>
              <w:t>-2</w:t>
            </w:r>
            <w:r w:rsidRPr="00AD3D9E">
              <w:rPr>
                <w:rFonts w:ascii="Arial Narrow" w:hAnsi="Arial Narrow"/>
              </w:rPr>
              <w:t>0ft</w:t>
            </w:r>
            <w:r>
              <w:rPr>
                <w:rFonts w:ascii="Arial Narrow" w:hAnsi="Arial Narrow"/>
              </w:rPr>
              <w:t xml:space="preserve"> filter strip</w:t>
            </w:r>
            <w:r w:rsidR="002C497D">
              <w:rPr>
                <w:rFonts w:ascii="Arial Narrow" w:hAnsi="Arial Narrow"/>
              </w:rPr>
              <w:t xml:space="preserve">, depending on topography, </w:t>
            </w:r>
            <w:r>
              <w:rPr>
                <w:rFonts w:ascii="Arial Narrow" w:hAnsi="Arial Narrow"/>
              </w:rPr>
              <w:t>soils</w:t>
            </w:r>
            <w:r w:rsidR="002C497D">
              <w:rPr>
                <w:rFonts w:ascii="Arial Narrow" w:hAnsi="Arial Narrow"/>
              </w:rPr>
              <w:t>, land use</w:t>
            </w:r>
          </w:p>
          <w:p w14:paraId="5B7513E2" w14:textId="77777777" w:rsidR="00EF2207" w:rsidRDefault="00EF2207" w:rsidP="00A00299">
            <w:pPr>
              <w:ind w:left="1057" w:hanging="1057"/>
              <w:rPr>
                <w:rFonts w:ascii="Arial Narrow" w:hAnsi="Arial Narrow"/>
                <w:color w:val="000000" w:themeColor="text1"/>
              </w:rPr>
            </w:pPr>
            <w:r w:rsidRPr="00E80691">
              <w:rPr>
                <w:rFonts w:ascii="Arial Narrow" w:hAnsi="Arial Narrow"/>
                <w:b/>
              </w:rPr>
              <w:t>Outer zone</w:t>
            </w:r>
            <w:r w:rsidRPr="00AD3D9E">
              <w:rPr>
                <w:rFonts w:ascii="Arial Narrow" w:hAnsi="Arial Narrow"/>
              </w:rPr>
              <w:t xml:space="preserve">: </w:t>
            </w:r>
            <w:r w:rsidR="0049028E">
              <w:rPr>
                <w:rFonts w:ascii="Arial Narrow" w:hAnsi="Arial Narrow"/>
                <w:color w:val="000000" w:themeColor="text1"/>
              </w:rPr>
              <w:t>70-9</w:t>
            </w:r>
            <w:r>
              <w:rPr>
                <w:rFonts w:ascii="Arial Narrow" w:hAnsi="Arial Narrow"/>
                <w:color w:val="000000" w:themeColor="text1"/>
              </w:rPr>
              <w:t>0</w:t>
            </w:r>
            <w:r w:rsidRPr="008B28FC">
              <w:rPr>
                <w:rFonts w:ascii="Arial Narrow" w:hAnsi="Arial Narrow"/>
                <w:color w:val="000000" w:themeColor="text1"/>
              </w:rPr>
              <w:t xml:space="preserve">ft </w:t>
            </w:r>
            <w:r w:rsidRPr="00900461">
              <w:rPr>
                <w:rFonts w:ascii="Arial Narrow" w:hAnsi="Arial Narrow"/>
                <w:color w:val="000000" w:themeColor="text1"/>
              </w:rPr>
              <w:t xml:space="preserve">of agriculture implementing </w:t>
            </w:r>
            <w:r>
              <w:rPr>
                <w:rFonts w:ascii="Arial Narrow" w:hAnsi="Arial Narrow"/>
                <w:color w:val="000000" w:themeColor="text1"/>
              </w:rPr>
              <w:t>all applicable Ag BMPs</w:t>
            </w:r>
            <w:r w:rsidRPr="00E16EE5">
              <w:rPr>
                <w:rFonts w:ascii="Arial Narrow" w:hAnsi="Arial Narrow"/>
                <w:color w:val="000000" w:themeColor="text1"/>
                <w:vertAlign w:val="superscript"/>
              </w:rPr>
              <w:t>2</w:t>
            </w:r>
            <w:r>
              <w:rPr>
                <w:rFonts w:ascii="Arial Narrow" w:hAnsi="Arial Narrow"/>
                <w:color w:val="000000" w:themeColor="text1"/>
              </w:rPr>
              <w:t xml:space="preserve"> </w:t>
            </w:r>
          </w:p>
          <w:p w14:paraId="3588A4C9" w14:textId="77777777" w:rsidR="00EF2207" w:rsidRDefault="00EF2207" w:rsidP="00A00299">
            <w:pPr>
              <w:ind w:left="1057" w:hanging="1057"/>
              <w:rPr>
                <w:rFonts w:ascii="Arial Narrow" w:hAnsi="Arial Narrow"/>
                <w:b/>
              </w:rPr>
            </w:pPr>
          </w:p>
          <w:p w14:paraId="56268B22" w14:textId="77777777" w:rsidR="00EF2207" w:rsidRPr="00E80691" w:rsidRDefault="00EF2207" w:rsidP="00A00299">
            <w:pPr>
              <w:ind w:left="977" w:hanging="977"/>
              <w:rPr>
                <w:rFonts w:ascii="Arial Narrow" w:hAnsi="Arial Narrow"/>
                <w:b/>
              </w:rPr>
            </w:pPr>
            <w:r w:rsidRPr="00E80691">
              <w:rPr>
                <w:rFonts w:ascii="Arial Narrow" w:hAnsi="Arial Narrow"/>
                <w:b/>
              </w:rPr>
              <w:t>Total RMZ width</w:t>
            </w:r>
            <w:r w:rsidRPr="00AD3D9E">
              <w:rPr>
                <w:rFonts w:ascii="Arial Narrow" w:hAnsi="Arial Narrow"/>
              </w:rPr>
              <w:t>:</w:t>
            </w:r>
            <w:r w:rsidR="00E2052E">
              <w:rPr>
                <w:rFonts w:ascii="Arial Narrow" w:hAnsi="Arial Narrow"/>
              </w:rPr>
              <w:t xml:space="preserve"> ≥15</w:t>
            </w:r>
            <w:r w:rsidRPr="00AD3D9E">
              <w:rPr>
                <w:rFonts w:ascii="Arial Narrow" w:hAnsi="Arial Narrow"/>
              </w:rPr>
              <w:t>0ft</w:t>
            </w:r>
          </w:p>
        </w:tc>
      </w:tr>
      <w:tr w:rsidR="00EF2207" w:rsidRPr="00BD423A" w14:paraId="15E72CCE" w14:textId="77777777" w:rsidTr="00A00299">
        <w:trPr>
          <w:trHeight w:val="1313"/>
        </w:trPr>
        <w:tc>
          <w:tcPr>
            <w:tcW w:w="559" w:type="pct"/>
            <w:shd w:val="clear" w:color="auto" w:fill="FFE599" w:themeFill="accent4" w:themeFillTint="66"/>
            <w:vAlign w:val="center"/>
          </w:tcPr>
          <w:p w14:paraId="6BE80E1F" w14:textId="77777777" w:rsidR="00EF2207" w:rsidRPr="00AD3D9E" w:rsidRDefault="00EF2207" w:rsidP="00A00299">
            <w:pPr>
              <w:jc w:val="center"/>
              <w:rPr>
                <w:rFonts w:ascii="Arial Narrow" w:hAnsi="Arial Narrow"/>
              </w:rPr>
            </w:pPr>
            <w:r w:rsidRPr="00AD3D9E">
              <w:rPr>
                <w:rFonts w:ascii="Arial Narrow" w:hAnsi="Arial Narrow"/>
              </w:rPr>
              <w:t>30 to 150ft</w:t>
            </w:r>
          </w:p>
        </w:tc>
        <w:tc>
          <w:tcPr>
            <w:tcW w:w="4441" w:type="pct"/>
            <w:shd w:val="clear" w:color="auto" w:fill="FFE599" w:themeFill="accent4" w:themeFillTint="66"/>
          </w:tcPr>
          <w:p w14:paraId="4072A73C" w14:textId="77777777" w:rsidR="00EF2207" w:rsidRPr="00AD3D9E" w:rsidRDefault="00EF2207" w:rsidP="00A00299">
            <w:pPr>
              <w:rPr>
                <w:rFonts w:ascii="Arial Narrow" w:hAnsi="Arial Narrow"/>
              </w:rPr>
            </w:pPr>
            <w:r w:rsidRPr="002F187B">
              <w:rPr>
                <w:rFonts w:ascii="Arial Narrow" w:hAnsi="Arial Narrow"/>
                <w:b/>
              </w:rPr>
              <w:t>Core zone</w:t>
            </w:r>
            <w:r>
              <w:rPr>
                <w:rFonts w:ascii="Arial Narrow" w:hAnsi="Arial Narrow"/>
              </w:rPr>
              <w:t>: ≥75</w:t>
            </w:r>
            <w:r w:rsidRPr="00AD3D9E">
              <w:rPr>
                <w:rFonts w:ascii="Arial Narrow" w:hAnsi="Arial Narrow"/>
              </w:rPr>
              <w:t>ft</w:t>
            </w:r>
            <w:r>
              <w:rPr>
                <w:rFonts w:ascii="Arial Narrow" w:hAnsi="Arial Narrow"/>
              </w:rPr>
              <w:t xml:space="preserve"> minimally managed SP forest</w:t>
            </w:r>
          </w:p>
          <w:p w14:paraId="098678E6" w14:textId="77777777" w:rsidR="00EF2207" w:rsidRDefault="00EF2207" w:rsidP="00A00299">
            <w:pPr>
              <w:ind w:left="972" w:hanging="972"/>
              <w:rPr>
                <w:rFonts w:ascii="Arial Narrow" w:hAnsi="Arial Narrow"/>
              </w:rPr>
            </w:pPr>
            <w:r w:rsidRPr="002F187B">
              <w:rPr>
                <w:rFonts w:ascii="Arial Narrow" w:hAnsi="Arial Narrow"/>
                <w:b/>
              </w:rPr>
              <w:t>Inner zone</w:t>
            </w:r>
            <w:r>
              <w:rPr>
                <w:rFonts w:ascii="Arial Narrow" w:hAnsi="Arial Narrow"/>
              </w:rPr>
              <w:t xml:space="preserve">: </w:t>
            </w:r>
            <w:r w:rsidRPr="00A110A6">
              <w:rPr>
                <w:rFonts w:ascii="Arial Narrow" w:hAnsi="Arial Narrow"/>
              </w:rPr>
              <w:t>0-20ft filter strip</w:t>
            </w:r>
            <w:r w:rsidR="002C497D">
              <w:rPr>
                <w:rFonts w:ascii="Arial Narrow" w:hAnsi="Arial Narrow"/>
              </w:rPr>
              <w:t xml:space="preserve">, depending on topography, </w:t>
            </w:r>
            <w:r w:rsidRPr="00A110A6">
              <w:rPr>
                <w:rFonts w:ascii="Arial Narrow" w:hAnsi="Arial Narrow"/>
              </w:rPr>
              <w:t>soils</w:t>
            </w:r>
            <w:r w:rsidR="002C497D">
              <w:rPr>
                <w:rFonts w:ascii="Arial Narrow" w:hAnsi="Arial Narrow"/>
              </w:rPr>
              <w:t>, land use</w:t>
            </w:r>
          </w:p>
          <w:p w14:paraId="06D8C9B4" w14:textId="77777777" w:rsidR="00EF2207" w:rsidRDefault="00EF2207" w:rsidP="00A00299">
            <w:pPr>
              <w:ind w:left="1057" w:hanging="1057"/>
              <w:rPr>
                <w:rFonts w:ascii="Arial Narrow" w:hAnsi="Arial Narrow"/>
              </w:rPr>
            </w:pPr>
            <w:r w:rsidRPr="002F187B">
              <w:rPr>
                <w:rFonts w:ascii="Arial Narrow" w:hAnsi="Arial Narrow"/>
                <w:b/>
              </w:rPr>
              <w:t>Outer zone</w:t>
            </w:r>
            <w:r w:rsidRPr="00AD3D9E">
              <w:rPr>
                <w:rFonts w:ascii="Arial Narrow" w:hAnsi="Arial Narrow"/>
              </w:rPr>
              <w:t xml:space="preserve">: </w:t>
            </w:r>
            <w:r w:rsidR="0049028E">
              <w:rPr>
                <w:rFonts w:ascii="Arial Narrow" w:hAnsi="Arial Narrow"/>
                <w:color w:val="000000" w:themeColor="text1"/>
              </w:rPr>
              <w:t>5</w:t>
            </w:r>
            <w:r w:rsidR="00E2052E">
              <w:rPr>
                <w:rFonts w:ascii="Arial Narrow" w:hAnsi="Arial Narrow"/>
                <w:color w:val="000000" w:themeColor="text1"/>
              </w:rPr>
              <w:t>5-</w:t>
            </w:r>
            <w:r w:rsidR="0049028E">
              <w:rPr>
                <w:rFonts w:ascii="Arial Narrow" w:hAnsi="Arial Narrow"/>
                <w:color w:val="000000" w:themeColor="text1"/>
              </w:rPr>
              <w:t>7</w:t>
            </w:r>
            <w:r>
              <w:rPr>
                <w:rFonts w:ascii="Arial Narrow" w:hAnsi="Arial Narrow"/>
                <w:color w:val="000000" w:themeColor="text1"/>
              </w:rPr>
              <w:t>5</w:t>
            </w:r>
            <w:r w:rsidRPr="008B28FC">
              <w:rPr>
                <w:rFonts w:ascii="Arial Narrow" w:hAnsi="Arial Narrow"/>
                <w:color w:val="000000" w:themeColor="text1"/>
              </w:rPr>
              <w:t xml:space="preserve">ft </w:t>
            </w:r>
            <w:r w:rsidRPr="00900461">
              <w:rPr>
                <w:rFonts w:ascii="Arial Narrow" w:hAnsi="Arial Narrow"/>
              </w:rPr>
              <w:t xml:space="preserve">of agriculture implementing </w:t>
            </w:r>
            <w:r>
              <w:rPr>
                <w:rFonts w:ascii="Arial Narrow" w:hAnsi="Arial Narrow"/>
                <w:color w:val="000000" w:themeColor="text1"/>
              </w:rPr>
              <w:t>all applicable Ag BMPs</w:t>
            </w:r>
            <w:r w:rsidRPr="00E16EE5">
              <w:rPr>
                <w:rFonts w:ascii="Arial Narrow" w:hAnsi="Arial Narrow"/>
                <w:color w:val="000000" w:themeColor="text1"/>
                <w:vertAlign w:val="superscript"/>
              </w:rPr>
              <w:t>2</w:t>
            </w:r>
            <w:r>
              <w:rPr>
                <w:rFonts w:ascii="Arial Narrow" w:hAnsi="Arial Narrow"/>
              </w:rPr>
              <w:t xml:space="preserve"> </w:t>
            </w:r>
          </w:p>
          <w:p w14:paraId="45BEB011" w14:textId="77777777" w:rsidR="00EF2207" w:rsidRDefault="00EF2207" w:rsidP="00A00299">
            <w:pPr>
              <w:ind w:left="1057" w:hanging="1057"/>
              <w:rPr>
                <w:rFonts w:ascii="Arial Narrow" w:hAnsi="Arial Narrow"/>
              </w:rPr>
            </w:pPr>
          </w:p>
          <w:p w14:paraId="3F75666D" w14:textId="77777777" w:rsidR="00EF2207" w:rsidRPr="00AD3D9E" w:rsidRDefault="00EF2207" w:rsidP="00A00299">
            <w:pPr>
              <w:rPr>
                <w:rFonts w:ascii="Arial Narrow" w:hAnsi="Arial Narrow"/>
              </w:rPr>
            </w:pPr>
            <w:r w:rsidRPr="002F187B">
              <w:rPr>
                <w:rFonts w:ascii="Arial Narrow" w:hAnsi="Arial Narrow"/>
                <w:b/>
              </w:rPr>
              <w:t>Total RMZ width</w:t>
            </w:r>
            <w:r w:rsidR="00E2052E">
              <w:rPr>
                <w:rFonts w:ascii="Arial Narrow" w:hAnsi="Arial Narrow"/>
              </w:rPr>
              <w:t>: ≥15</w:t>
            </w:r>
            <w:r w:rsidRPr="00AD3D9E">
              <w:rPr>
                <w:rFonts w:ascii="Arial Narrow" w:hAnsi="Arial Narrow"/>
              </w:rPr>
              <w:t>0ft</w:t>
            </w:r>
          </w:p>
        </w:tc>
      </w:tr>
      <w:tr w:rsidR="00EF2207" w:rsidRPr="00BD423A" w14:paraId="008C3C8F" w14:textId="77777777" w:rsidTr="00A00299">
        <w:trPr>
          <w:trHeight w:val="863"/>
        </w:trPr>
        <w:tc>
          <w:tcPr>
            <w:tcW w:w="559" w:type="pct"/>
            <w:shd w:val="clear" w:color="auto" w:fill="FFE599" w:themeFill="accent4" w:themeFillTint="66"/>
            <w:vAlign w:val="center"/>
          </w:tcPr>
          <w:p w14:paraId="60AEA011" w14:textId="77777777" w:rsidR="00EF2207" w:rsidRPr="00AD3D9E" w:rsidRDefault="00EF2207" w:rsidP="00A00299">
            <w:pPr>
              <w:jc w:val="center"/>
              <w:rPr>
                <w:rFonts w:ascii="Arial Narrow" w:hAnsi="Arial Narrow"/>
              </w:rPr>
            </w:pPr>
            <w:r w:rsidRPr="00AD3D9E">
              <w:rPr>
                <w:rFonts w:ascii="Arial Narrow" w:hAnsi="Arial Narrow"/>
              </w:rPr>
              <w:t>&gt;150ft</w:t>
            </w:r>
          </w:p>
        </w:tc>
        <w:tc>
          <w:tcPr>
            <w:tcW w:w="4441" w:type="pct"/>
            <w:shd w:val="clear" w:color="auto" w:fill="FFE599" w:themeFill="accent4" w:themeFillTint="66"/>
          </w:tcPr>
          <w:p w14:paraId="263FA616" w14:textId="77777777" w:rsidR="00EF2207" w:rsidRPr="00AD3D9E" w:rsidRDefault="00EF2207" w:rsidP="00A00299">
            <w:pPr>
              <w:rPr>
                <w:rFonts w:ascii="Arial Narrow" w:hAnsi="Arial Narrow"/>
              </w:rPr>
            </w:pPr>
            <w:r w:rsidRPr="002F187B">
              <w:rPr>
                <w:rFonts w:ascii="Arial Narrow" w:hAnsi="Arial Narrow"/>
                <w:b/>
              </w:rPr>
              <w:t>Core zone</w:t>
            </w:r>
            <w:r>
              <w:rPr>
                <w:rFonts w:ascii="Arial Narrow" w:hAnsi="Arial Narrow"/>
              </w:rPr>
              <w:t>: ≥10</w:t>
            </w:r>
            <w:r w:rsidRPr="00AD3D9E">
              <w:rPr>
                <w:rFonts w:ascii="Arial Narrow" w:hAnsi="Arial Narrow"/>
              </w:rPr>
              <w:t>0ft</w:t>
            </w:r>
            <w:r>
              <w:rPr>
                <w:rFonts w:ascii="Arial Narrow" w:hAnsi="Arial Narrow"/>
              </w:rPr>
              <w:t xml:space="preserve"> minimally managed SP forest</w:t>
            </w:r>
          </w:p>
          <w:p w14:paraId="72D361C5" w14:textId="77777777" w:rsidR="00EF2207" w:rsidRDefault="00EF2207" w:rsidP="00A00299">
            <w:pPr>
              <w:ind w:left="972" w:hanging="972"/>
              <w:rPr>
                <w:rFonts w:ascii="Arial Narrow" w:hAnsi="Arial Narrow"/>
              </w:rPr>
            </w:pPr>
            <w:r w:rsidRPr="002F187B">
              <w:rPr>
                <w:rFonts w:ascii="Arial Narrow" w:hAnsi="Arial Narrow"/>
                <w:b/>
              </w:rPr>
              <w:t>Inner zone</w:t>
            </w:r>
            <w:r w:rsidRPr="00AD3D9E">
              <w:rPr>
                <w:rFonts w:ascii="Arial Narrow" w:hAnsi="Arial Narrow"/>
              </w:rPr>
              <w:t xml:space="preserve">: </w:t>
            </w:r>
            <w:r w:rsidRPr="00A110A6">
              <w:rPr>
                <w:rFonts w:ascii="Arial Narrow" w:hAnsi="Arial Narrow"/>
              </w:rPr>
              <w:t>0-20ft filter strip</w:t>
            </w:r>
            <w:r w:rsidR="002C497D">
              <w:rPr>
                <w:rFonts w:ascii="Arial Narrow" w:hAnsi="Arial Narrow"/>
              </w:rPr>
              <w:t xml:space="preserve">, depending on topography, </w:t>
            </w:r>
            <w:r w:rsidRPr="00A110A6">
              <w:rPr>
                <w:rFonts w:ascii="Arial Narrow" w:hAnsi="Arial Narrow"/>
              </w:rPr>
              <w:t>soils</w:t>
            </w:r>
            <w:r w:rsidR="002C497D">
              <w:rPr>
                <w:rFonts w:ascii="Arial Narrow" w:hAnsi="Arial Narrow"/>
              </w:rPr>
              <w:t>, land use</w:t>
            </w:r>
          </w:p>
          <w:p w14:paraId="325AC338" w14:textId="77777777" w:rsidR="00EF2207" w:rsidRDefault="00EF2207" w:rsidP="00A00299">
            <w:pPr>
              <w:ind w:left="967" w:hanging="967"/>
              <w:rPr>
                <w:rFonts w:ascii="Arial Narrow" w:hAnsi="Arial Narrow"/>
                <w:color w:val="000000" w:themeColor="text1"/>
                <w:vertAlign w:val="superscript"/>
              </w:rPr>
            </w:pPr>
            <w:r w:rsidRPr="002F187B">
              <w:rPr>
                <w:rFonts w:ascii="Arial Narrow" w:hAnsi="Arial Narrow"/>
                <w:b/>
              </w:rPr>
              <w:t>Outer zone</w:t>
            </w:r>
            <w:r w:rsidRPr="00AD3D9E">
              <w:rPr>
                <w:rFonts w:ascii="Arial Narrow" w:hAnsi="Arial Narrow"/>
              </w:rPr>
              <w:t xml:space="preserve">: </w:t>
            </w:r>
            <w:r w:rsidR="00E2052E">
              <w:rPr>
                <w:rFonts w:ascii="Arial Narrow" w:hAnsi="Arial Narrow"/>
                <w:color w:val="000000" w:themeColor="text1"/>
              </w:rPr>
              <w:t>30-5</w:t>
            </w:r>
            <w:r>
              <w:rPr>
                <w:rFonts w:ascii="Arial Narrow" w:hAnsi="Arial Narrow"/>
                <w:color w:val="000000" w:themeColor="text1"/>
              </w:rPr>
              <w:t>0</w:t>
            </w:r>
            <w:r w:rsidRPr="008B28FC">
              <w:rPr>
                <w:rFonts w:ascii="Arial Narrow" w:hAnsi="Arial Narrow"/>
                <w:color w:val="000000" w:themeColor="text1"/>
              </w:rPr>
              <w:t xml:space="preserve">ft </w:t>
            </w:r>
            <w:r w:rsidRPr="00900461">
              <w:rPr>
                <w:rFonts w:ascii="Arial Narrow" w:hAnsi="Arial Narrow"/>
                <w:color w:val="000000" w:themeColor="text1"/>
              </w:rPr>
              <w:t xml:space="preserve">of agriculture implementing </w:t>
            </w:r>
            <w:r>
              <w:rPr>
                <w:rFonts w:ascii="Arial Narrow" w:hAnsi="Arial Narrow"/>
                <w:color w:val="000000" w:themeColor="text1"/>
              </w:rPr>
              <w:t>all applicable Ag BMPs</w:t>
            </w:r>
            <w:r w:rsidRPr="00F750C8">
              <w:rPr>
                <w:rFonts w:ascii="Arial Narrow" w:hAnsi="Arial Narrow"/>
                <w:color w:val="000000" w:themeColor="text1"/>
                <w:vertAlign w:val="superscript"/>
              </w:rPr>
              <w:t>2</w:t>
            </w:r>
          </w:p>
          <w:p w14:paraId="5F001089" w14:textId="77777777" w:rsidR="00EF2207" w:rsidRDefault="00EF2207" w:rsidP="00A00299">
            <w:pPr>
              <w:ind w:left="967" w:hanging="967"/>
              <w:rPr>
                <w:rFonts w:ascii="Arial Narrow" w:hAnsi="Arial Narrow"/>
              </w:rPr>
            </w:pPr>
          </w:p>
          <w:p w14:paraId="208745C4" w14:textId="77777777" w:rsidR="00EF2207" w:rsidRPr="00AD3D9E" w:rsidRDefault="00EF2207" w:rsidP="00A00299">
            <w:pPr>
              <w:rPr>
                <w:rFonts w:ascii="Arial Narrow" w:hAnsi="Arial Narrow"/>
              </w:rPr>
            </w:pPr>
            <w:r w:rsidRPr="002F187B">
              <w:rPr>
                <w:rFonts w:ascii="Arial Narrow" w:hAnsi="Arial Narrow"/>
                <w:b/>
              </w:rPr>
              <w:t>Total RMZ width</w:t>
            </w:r>
            <w:r w:rsidRPr="00AD3D9E">
              <w:rPr>
                <w:rFonts w:ascii="Arial Narrow" w:hAnsi="Arial Narrow"/>
              </w:rPr>
              <w:t>:</w:t>
            </w:r>
            <w:r w:rsidR="00E2052E">
              <w:rPr>
                <w:rFonts w:ascii="Arial Narrow" w:hAnsi="Arial Narrow"/>
              </w:rPr>
              <w:t xml:space="preserve"> ≥15</w:t>
            </w:r>
            <w:r w:rsidRPr="00AD3D9E">
              <w:rPr>
                <w:rFonts w:ascii="Arial Narrow" w:hAnsi="Arial Narrow"/>
              </w:rPr>
              <w:t>0ft</w:t>
            </w:r>
          </w:p>
        </w:tc>
      </w:tr>
    </w:tbl>
    <w:p w14:paraId="1EFBF0F3" w14:textId="77777777" w:rsidR="00EF2207" w:rsidRDefault="00EF2207" w:rsidP="00EF2207">
      <w:pPr>
        <w:rPr>
          <w:b/>
          <w:sz w:val="24"/>
          <w:szCs w:val="24"/>
        </w:rPr>
      </w:pPr>
    </w:p>
    <w:p w14:paraId="42575A31" w14:textId="77777777" w:rsidR="00EF2207" w:rsidRPr="006847AA" w:rsidRDefault="00EF2207" w:rsidP="00EF2207">
      <w:pPr>
        <w:rPr>
          <w:b/>
          <w:sz w:val="28"/>
          <w:szCs w:val="28"/>
        </w:rPr>
      </w:pPr>
      <w:r>
        <w:rPr>
          <w:b/>
          <w:sz w:val="28"/>
          <w:szCs w:val="28"/>
        </w:rPr>
        <w:br w:type="page"/>
      </w:r>
      <w:commentRangeStart w:id="208"/>
      <w:r w:rsidRPr="006847AA">
        <w:rPr>
          <w:b/>
          <w:sz w:val="28"/>
          <w:szCs w:val="28"/>
        </w:rPr>
        <w:lastRenderedPageBreak/>
        <w:t>EWA</w:t>
      </w:r>
      <w:commentRangeEnd w:id="208"/>
      <w:r w:rsidR="006C7367">
        <w:rPr>
          <w:rStyle w:val="CommentReference"/>
        </w:rPr>
        <w:commentReference w:id="208"/>
      </w:r>
      <w:r w:rsidRPr="006847AA">
        <w:rPr>
          <w:b/>
          <w:sz w:val="28"/>
          <w:szCs w:val="28"/>
        </w:rPr>
        <w:t xml:space="preserve">, RMZs for </w:t>
      </w:r>
      <w:r w:rsidRPr="005A6C22">
        <w:rPr>
          <w:b/>
          <w:sz w:val="28"/>
          <w:szCs w:val="28"/>
          <w:u w:val="single"/>
        </w:rPr>
        <w:t xml:space="preserve">ephemeral stream reaches with </w:t>
      </w:r>
      <w:r>
        <w:rPr>
          <w:b/>
          <w:sz w:val="28"/>
          <w:szCs w:val="28"/>
          <w:u w:val="single"/>
        </w:rPr>
        <w:t>riparian forest</w:t>
      </w:r>
      <w:r w:rsidRPr="005A6C22">
        <w:rPr>
          <w:b/>
          <w:sz w:val="28"/>
          <w:szCs w:val="28"/>
          <w:u w:val="single"/>
        </w:rPr>
        <w:t xml:space="preserve"> potential</w:t>
      </w:r>
    </w:p>
    <w:p w14:paraId="2C2BECD2" w14:textId="77777777" w:rsidR="00EF2207" w:rsidRPr="006847AA" w:rsidRDefault="00EF2207" w:rsidP="00EF2207">
      <w:pPr>
        <w:rPr>
          <w:b/>
          <w:sz w:val="24"/>
          <w:szCs w:val="24"/>
        </w:rPr>
      </w:pPr>
      <w:r>
        <w:rPr>
          <w:b/>
          <w:sz w:val="24"/>
          <w:szCs w:val="24"/>
        </w:rPr>
        <w:t xml:space="preserve">Preferred Option: Fish &amp; Wildlife Habitat Protection </w:t>
      </w:r>
      <w:r w:rsidRPr="006847AA">
        <w:rPr>
          <w:b/>
          <w:sz w:val="24"/>
          <w:szCs w:val="24"/>
        </w:rPr>
        <w:t>RMZ</w:t>
      </w:r>
      <w:r>
        <w:rPr>
          <w:b/>
          <w:sz w:val="24"/>
          <w:szCs w:val="24"/>
        </w:rPr>
        <w:t xml:space="preserve"> (no agriculture in the RMZ)</w:t>
      </w:r>
      <w:r>
        <w:rPr>
          <w:b/>
          <w:sz w:val="24"/>
          <w:szCs w:val="24"/>
          <w:vertAlign w:val="superscript"/>
        </w:rPr>
        <w:t>1</w:t>
      </w:r>
    </w:p>
    <w:tbl>
      <w:tblPr>
        <w:tblStyle w:val="TableGrid13"/>
        <w:tblW w:w="5000" w:type="pct"/>
        <w:tblLook w:val="04A0" w:firstRow="1" w:lastRow="0" w:firstColumn="1" w:lastColumn="0" w:noHBand="0" w:noVBand="1"/>
      </w:tblPr>
      <w:tblGrid>
        <w:gridCol w:w="1075"/>
        <w:gridCol w:w="8275"/>
      </w:tblGrid>
      <w:tr w:rsidR="00EF2207" w:rsidRPr="006847AA" w14:paraId="69EDF9B2" w14:textId="77777777" w:rsidTr="00A00299">
        <w:trPr>
          <w:trHeight w:val="540"/>
        </w:trPr>
        <w:tc>
          <w:tcPr>
            <w:tcW w:w="575" w:type="pct"/>
            <w:shd w:val="clear" w:color="auto" w:fill="FFFFFF" w:themeFill="background1"/>
            <w:vAlign w:val="center"/>
          </w:tcPr>
          <w:p w14:paraId="2C28FC5F" w14:textId="77777777" w:rsidR="00EF2207" w:rsidRPr="006847AA" w:rsidRDefault="00EF2207" w:rsidP="00A00299">
            <w:pPr>
              <w:jc w:val="center"/>
              <w:rPr>
                <w:rFonts w:ascii="Arial Narrow" w:hAnsi="Arial Narrow"/>
                <w:b/>
              </w:rPr>
            </w:pPr>
            <w:r w:rsidRPr="006847AA">
              <w:rPr>
                <w:rFonts w:ascii="Arial Narrow" w:hAnsi="Arial Narrow"/>
                <w:b/>
              </w:rPr>
              <w:t>Channel Width</w:t>
            </w:r>
          </w:p>
        </w:tc>
        <w:tc>
          <w:tcPr>
            <w:tcW w:w="4425" w:type="pct"/>
            <w:shd w:val="clear" w:color="auto" w:fill="FFFFFF" w:themeFill="background1"/>
            <w:vAlign w:val="center"/>
          </w:tcPr>
          <w:p w14:paraId="3B669850" w14:textId="77777777" w:rsidR="00EF2207" w:rsidRPr="006847AA" w:rsidRDefault="00EF2207" w:rsidP="00A00299">
            <w:pPr>
              <w:jc w:val="center"/>
              <w:rPr>
                <w:rFonts w:ascii="Arial Narrow" w:hAnsi="Arial Narrow"/>
                <w:b/>
              </w:rPr>
            </w:pPr>
            <w:r>
              <w:rPr>
                <w:rFonts w:ascii="Arial Narrow" w:hAnsi="Arial Narrow"/>
                <w:b/>
              </w:rPr>
              <w:t>RMZ Configuration</w:t>
            </w:r>
          </w:p>
        </w:tc>
      </w:tr>
      <w:tr w:rsidR="00EF2207" w:rsidRPr="006847AA" w14:paraId="7C88D651" w14:textId="77777777" w:rsidTr="00A00299">
        <w:trPr>
          <w:trHeight w:val="863"/>
        </w:trPr>
        <w:tc>
          <w:tcPr>
            <w:tcW w:w="575" w:type="pct"/>
            <w:shd w:val="clear" w:color="auto" w:fill="FFE599" w:themeFill="accent4" w:themeFillTint="66"/>
            <w:vAlign w:val="center"/>
          </w:tcPr>
          <w:p w14:paraId="69910A30" w14:textId="77777777" w:rsidR="00EF2207" w:rsidRPr="006847AA" w:rsidRDefault="00EF2207" w:rsidP="00A00299">
            <w:pPr>
              <w:jc w:val="center"/>
              <w:rPr>
                <w:rFonts w:ascii="Arial Narrow" w:hAnsi="Arial Narrow"/>
              </w:rPr>
            </w:pPr>
            <w:r w:rsidRPr="006847AA">
              <w:rPr>
                <w:rFonts w:ascii="Arial Narrow" w:hAnsi="Arial Narrow"/>
              </w:rPr>
              <w:t>ALL</w:t>
            </w:r>
          </w:p>
        </w:tc>
        <w:tc>
          <w:tcPr>
            <w:tcW w:w="4425" w:type="pct"/>
            <w:shd w:val="clear" w:color="auto" w:fill="FFE599" w:themeFill="accent4" w:themeFillTint="66"/>
          </w:tcPr>
          <w:p w14:paraId="7C40BC2F" w14:textId="77777777" w:rsidR="00EF2207" w:rsidRPr="006847AA" w:rsidRDefault="00EF2207" w:rsidP="00A00299">
            <w:pPr>
              <w:rPr>
                <w:rFonts w:ascii="Arial Narrow" w:hAnsi="Arial Narrow"/>
              </w:rPr>
            </w:pPr>
            <w:r w:rsidRPr="006847AA">
              <w:rPr>
                <w:rFonts w:ascii="Arial Narrow" w:hAnsi="Arial Narrow"/>
                <w:b/>
              </w:rPr>
              <w:t>Core zone</w:t>
            </w:r>
            <w:r w:rsidR="00E2052E">
              <w:rPr>
                <w:rFonts w:ascii="Arial Narrow" w:hAnsi="Arial Narrow"/>
              </w:rPr>
              <w:t>: ≥15</w:t>
            </w:r>
            <w:r>
              <w:rPr>
                <w:rFonts w:ascii="Arial Narrow" w:hAnsi="Arial Narrow"/>
              </w:rPr>
              <w:t>0</w:t>
            </w:r>
            <w:r w:rsidRPr="006847AA">
              <w:rPr>
                <w:rFonts w:ascii="Arial Narrow" w:hAnsi="Arial Narrow"/>
              </w:rPr>
              <w:t xml:space="preserve">ft </w:t>
            </w:r>
            <w:r>
              <w:rPr>
                <w:rFonts w:ascii="Arial Narrow" w:hAnsi="Arial Narrow"/>
              </w:rPr>
              <w:t>minimally managed site potential (SP) forest</w:t>
            </w:r>
          </w:p>
          <w:p w14:paraId="5A8054BA" w14:textId="77777777" w:rsidR="00EF2207" w:rsidRPr="006847AA" w:rsidRDefault="00EF2207" w:rsidP="00A00299">
            <w:pPr>
              <w:rPr>
                <w:rFonts w:ascii="Arial Narrow" w:hAnsi="Arial Narrow"/>
              </w:rPr>
            </w:pPr>
            <w:r w:rsidRPr="006847AA">
              <w:rPr>
                <w:rFonts w:ascii="Arial Narrow" w:hAnsi="Arial Narrow"/>
                <w:b/>
              </w:rPr>
              <w:t>Inner zone</w:t>
            </w:r>
            <w:r>
              <w:rPr>
                <w:rFonts w:ascii="Arial Narrow" w:hAnsi="Arial Narrow"/>
              </w:rPr>
              <w:t>: N/A</w:t>
            </w:r>
          </w:p>
          <w:p w14:paraId="083F54F1" w14:textId="77777777" w:rsidR="00EF2207" w:rsidRDefault="00EF2207" w:rsidP="00A00299">
            <w:pPr>
              <w:ind w:left="1067" w:hanging="1067"/>
              <w:rPr>
                <w:rFonts w:ascii="Arial Narrow" w:hAnsi="Arial Narrow"/>
              </w:rPr>
            </w:pPr>
            <w:r w:rsidRPr="006847AA">
              <w:rPr>
                <w:rFonts w:ascii="Arial Narrow" w:hAnsi="Arial Narrow"/>
                <w:b/>
              </w:rPr>
              <w:t>Outer zone</w:t>
            </w:r>
            <w:r w:rsidRPr="006847AA">
              <w:rPr>
                <w:rFonts w:ascii="Arial Narrow" w:hAnsi="Arial Narrow"/>
              </w:rPr>
              <w:t xml:space="preserve">: </w:t>
            </w:r>
            <w:r>
              <w:rPr>
                <w:rFonts w:ascii="Arial Narrow" w:hAnsi="Arial Narrow"/>
              </w:rPr>
              <w:t>N/A</w:t>
            </w:r>
          </w:p>
          <w:p w14:paraId="00AA4E36" w14:textId="77777777" w:rsidR="00EF2207" w:rsidRDefault="00EF2207" w:rsidP="00A00299">
            <w:pPr>
              <w:ind w:left="1067" w:hanging="1067"/>
              <w:rPr>
                <w:rFonts w:ascii="Arial Narrow" w:hAnsi="Arial Narrow"/>
              </w:rPr>
            </w:pPr>
          </w:p>
          <w:p w14:paraId="20872AFC" w14:textId="77777777" w:rsidR="00EF2207" w:rsidRPr="006847AA" w:rsidRDefault="00EF2207" w:rsidP="00A00299">
            <w:pPr>
              <w:rPr>
                <w:rFonts w:ascii="Arial Narrow" w:hAnsi="Arial Narrow"/>
              </w:rPr>
            </w:pPr>
            <w:r w:rsidRPr="006847AA">
              <w:rPr>
                <w:rFonts w:ascii="Arial Narrow" w:hAnsi="Arial Narrow"/>
                <w:b/>
              </w:rPr>
              <w:t>Total RMZ width</w:t>
            </w:r>
            <w:r w:rsidR="00E2052E">
              <w:rPr>
                <w:rFonts w:ascii="Arial Narrow" w:hAnsi="Arial Narrow"/>
              </w:rPr>
              <w:t>: ≥15</w:t>
            </w:r>
            <w:r w:rsidRPr="006847AA">
              <w:rPr>
                <w:rFonts w:ascii="Arial Narrow" w:hAnsi="Arial Narrow"/>
              </w:rPr>
              <w:t>0ft</w:t>
            </w:r>
          </w:p>
        </w:tc>
      </w:tr>
    </w:tbl>
    <w:p w14:paraId="2892E5CA" w14:textId="77777777" w:rsidR="00EF2207" w:rsidRDefault="00EF2207" w:rsidP="00EF2207">
      <w:pPr>
        <w:spacing w:after="0" w:line="240" w:lineRule="auto"/>
        <w:rPr>
          <w:b/>
          <w:sz w:val="24"/>
          <w:szCs w:val="24"/>
        </w:rPr>
      </w:pPr>
    </w:p>
    <w:p w14:paraId="26863819" w14:textId="77777777" w:rsidR="00EF2207" w:rsidRPr="002A4203" w:rsidRDefault="00EF2207" w:rsidP="00EF2207">
      <w:pPr>
        <w:spacing w:after="0" w:line="240" w:lineRule="auto"/>
        <w:rPr>
          <w:b/>
          <w:sz w:val="24"/>
          <w:szCs w:val="24"/>
          <w:vertAlign w:val="superscript"/>
        </w:rPr>
      </w:pPr>
      <w:r>
        <w:rPr>
          <w:b/>
          <w:sz w:val="24"/>
          <w:szCs w:val="24"/>
        </w:rPr>
        <w:t>Alternative Option 1</w:t>
      </w:r>
      <w:r w:rsidRPr="002A4203">
        <w:rPr>
          <w:b/>
          <w:sz w:val="24"/>
          <w:szCs w:val="24"/>
        </w:rPr>
        <w:t xml:space="preserve">: </w:t>
      </w:r>
      <w:r>
        <w:rPr>
          <w:b/>
          <w:sz w:val="24"/>
          <w:szCs w:val="24"/>
        </w:rPr>
        <w:t>Water Quality RMZ with inner zone agriculture</w:t>
      </w:r>
      <w:r w:rsidRPr="002A4203">
        <w:rPr>
          <w:b/>
          <w:sz w:val="24"/>
          <w:szCs w:val="24"/>
          <w:vertAlign w:val="superscript"/>
        </w:rPr>
        <w:t>1</w:t>
      </w:r>
    </w:p>
    <w:tbl>
      <w:tblPr>
        <w:tblStyle w:val="TableGrid13"/>
        <w:tblW w:w="5000" w:type="pct"/>
        <w:tblLook w:val="04A0" w:firstRow="1" w:lastRow="0" w:firstColumn="1" w:lastColumn="0" w:noHBand="0" w:noVBand="1"/>
      </w:tblPr>
      <w:tblGrid>
        <w:gridCol w:w="1075"/>
        <w:gridCol w:w="8275"/>
      </w:tblGrid>
      <w:tr w:rsidR="00EF2207" w:rsidRPr="002A4203" w14:paraId="2A77736D" w14:textId="77777777" w:rsidTr="00A00299">
        <w:trPr>
          <w:trHeight w:val="515"/>
        </w:trPr>
        <w:tc>
          <w:tcPr>
            <w:tcW w:w="575" w:type="pct"/>
            <w:shd w:val="clear" w:color="auto" w:fill="FFFFFF" w:themeFill="background1"/>
            <w:vAlign w:val="center"/>
          </w:tcPr>
          <w:p w14:paraId="0622D607" w14:textId="77777777" w:rsidR="00EF2207" w:rsidRPr="002A4203" w:rsidRDefault="00EF2207" w:rsidP="00A00299">
            <w:pPr>
              <w:jc w:val="center"/>
              <w:rPr>
                <w:rFonts w:ascii="Arial Narrow" w:hAnsi="Arial Narrow"/>
                <w:b/>
              </w:rPr>
            </w:pPr>
            <w:r w:rsidRPr="002A4203">
              <w:rPr>
                <w:rFonts w:ascii="Arial Narrow" w:hAnsi="Arial Narrow"/>
                <w:b/>
              </w:rPr>
              <w:t>Channel Width</w:t>
            </w:r>
          </w:p>
        </w:tc>
        <w:tc>
          <w:tcPr>
            <w:tcW w:w="4425" w:type="pct"/>
            <w:shd w:val="clear" w:color="auto" w:fill="FFFFFF" w:themeFill="background1"/>
            <w:vAlign w:val="center"/>
          </w:tcPr>
          <w:p w14:paraId="01796DD7" w14:textId="77777777" w:rsidR="00EF2207" w:rsidRPr="002A4203" w:rsidRDefault="00EF2207" w:rsidP="00A00299">
            <w:pPr>
              <w:jc w:val="center"/>
              <w:rPr>
                <w:rFonts w:ascii="Arial Narrow" w:hAnsi="Arial Narrow"/>
                <w:b/>
              </w:rPr>
            </w:pPr>
            <w:r>
              <w:rPr>
                <w:rFonts w:ascii="Arial Narrow" w:hAnsi="Arial Narrow"/>
                <w:b/>
              </w:rPr>
              <w:t>RMZ Configuration</w:t>
            </w:r>
          </w:p>
        </w:tc>
      </w:tr>
      <w:tr w:rsidR="00EF2207" w:rsidRPr="005255D5" w14:paraId="20230BB2" w14:textId="77777777" w:rsidTr="00A00299">
        <w:trPr>
          <w:trHeight w:val="863"/>
        </w:trPr>
        <w:tc>
          <w:tcPr>
            <w:tcW w:w="575" w:type="pct"/>
            <w:shd w:val="clear" w:color="auto" w:fill="FFE599" w:themeFill="accent4" w:themeFillTint="66"/>
            <w:vAlign w:val="center"/>
          </w:tcPr>
          <w:p w14:paraId="4393D76B" w14:textId="77777777" w:rsidR="00EF2207" w:rsidRPr="002A4203" w:rsidRDefault="00EF2207" w:rsidP="00A00299">
            <w:pPr>
              <w:jc w:val="center"/>
              <w:rPr>
                <w:rFonts w:ascii="Arial Narrow" w:hAnsi="Arial Narrow"/>
              </w:rPr>
            </w:pPr>
            <w:r w:rsidRPr="002A4203">
              <w:rPr>
                <w:rFonts w:ascii="Arial Narrow" w:hAnsi="Arial Narrow"/>
              </w:rPr>
              <w:t>ALL</w:t>
            </w:r>
          </w:p>
        </w:tc>
        <w:tc>
          <w:tcPr>
            <w:tcW w:w="4425" w:type="pct"/>
            <w:shd w:val="clear" w:color="auto" w:fill="FFE599" w:themeFill="accent4" w:themeFillTint="66"/>
          </w:tcPr>
          <w:p w14:paraId="19BBF968" w14:textId="77777777" w:rsidR="00EF2207" w:rsidRPr="002A4203" w:rsidRDefault="00EF2207" w:rsidP="00A00299">
            <w:pPr>
              <w:rPr>
                <w:rFonts w:ascii="Arial Narrow" w:hAnsi="Arial Narrow"/>
              </w:rPr>
            </w:pPr>
            <w:r w:rsidRPr="002A4203">
              <w:rPr>
                <w:rFonts w:ascii="Arial Narrow" w:hAnsi="Arial Narrow"/>
                <w:b/>
              </w:rPr>
              <w:t>Core zone</w:t>
            </w:r>
            <w:r>
              <w:rPr>
                <w:rFonts w:ascii="Arial Narrow" w:hAnsi="Arial Narrow"/>
              </w:rPr>
              <w:t>: ≥35</w:t>
            </w:r>
            <w:r w:rsidRPr="002A4203">
              <w:rPr>
                <w:rFonts w:ascii="Arial Narrow" w:hAnsi="Arial Narrow"/>
              </w:rPr>
              <w:t xml:space="preserve">ft </w:t>
            </w:r>
            <w:r>
              <w:rPr>
                <w:rFonts w:ascii="Arial Narrow" w:hAnsi="Arial Narrow"/>
              </w:rPr>
              <w:t>minimally managed SP forest</w:t>
            </w:r>
          </w:p>
          <w:p w14:paraId="5B5BB830" w14:textId="77777777" w:rsidR="00EF2207" w:rsidRPr="002A4203" w:rsidRDefault="00EF2207" w:rsidP="00A00299">
            <w:pPr>
              <w:rPr>
                <w:rFonts w:ascii="Arial Narrow" w:hAnsi="Arial Narrow"/>
              </w:rPr>
            </w:pPr>
            <w:r w:rsidRPr="002A4203">
              <w:rPr>
                <w:rFonts w:ascii="Arial Narrow" w:hAnsi="Arial Narrow"/>
                <w:b/>
              </w:rPr>
              <w:t>Inner zone</w:t>
            </w:r>
            <w:r w:rsidR="00E2052E">
              <w:rPr>
                <w:rFonts w:ascii="Arial Narrow" w:hAnsi="Arial Narrow"/>
              </w:rPr>
              <w:t>: 95-115</w:t>
            </w:r>
            <w:r w:rsidRPr="002A4203">
              <w:rPr>
                <w:rFonts w:ascii="Arial Narrow" w:hAnsi="Arial Narrow"/>
              </w:rPr>
              <w:t>ft agroforestry/</w:t>
            </w:r>
            <w:r>
              <w:rPr>
                <w:rFonts w:ascii="Arial Narrow" w:hAnsi="Arial Narrow"/>
              </w:rPr>
              <w:t>silvopasture within native forest</w:t>
            </w:r>
          </w:p>
          <w:p w14:paraId="68B5E61F" w14:textId="77777777" w:rsidR="00EF2207" w:rsidRDefault="00EF2207" w:rsidP="00A00299">
            <w:pPr>
              <w:rPr>
                <w:rFonts w:ascii="Arial Narrow" w:hAnsi="Arial Narrow"/>
                <w:vertAlign w:val="superscript"/>
              </w:rPr>
            </w:pPr>
            <w:r w:rsidRPr="002A4203">
              <w:rPr>
                <w:rFonts w:ascii="Arial Narrow" w:hAnsi="Arial Narrow"/>
                <w:b/>
              </w:rPr>
              <w:t>Outer zone</w:t>
            </w:r>
            <w:r w:rsidRPr="002A4203">
              <w:rPr>
                <w:rFonts w:ascii="Arial Narrow" w:hAnsi="Arial Narrow"/>
              </w:rPr>
              <w:t xml:space="preserve">: </w:t>
            </w:r>
            <w:r w:rsidRPr="00621CC7">
              <w:rPr>
                <w:rFonts w:ascii="Arial Narrow" w:hAnsi="Arial Narrow"/>
              </w:rPr>
              <w:t>0-20ft filter strip</w:t>
            </w:r>
            <w:r w:rsidR="002C497D">
              <w:rPr>
                <w:rFonts w:ascii="Arial Narrow" w:hAnsi="Arial Narrow"/>
              </w:rPr>
              <w:t xml:space="preserve">, depending on topography, </w:t>
            </w:r>
            <w:r w:rsidRPr="00621CC7">
              <w:rPr>
                <w:rFonts w:ascii="Arial Narrow" w:hAnsi="Arial Narrow"/>
              </w:rPr>
              <w:t>soils</w:t>
            </w:r>
            <w:r w:rsidR="002C497D">
              <w:rPr>
                <w:rFonts w:ascii="Arial Narrow" w:hAnsi="Arial Narrow"/>
              </w:rPr>
              <w:t>, land use</w:t>
            </w:r>
          </w:p>
          <w:p w14:paraId="254A278D" w14:textId="77777777" w:rsidR="00EF2207" w:rsidRPr="002A4203" w:rsidRDefault="00EF2207" w:rsidP="00A00299">
            <w:pPr>
              <w:rPr>
                <w:rFonts w:ascii="Arial Narrow" w:hAnsi="Arial Narrow"/>
              </w:rPr>
            </w:pPr>
          </w:p>
          <w:p w14:paraId="28DC2278" w14:textId="77777777" w:rsidR="00EF2207" w:rsidRPr="002A4203" w:rsidRDefault="00EF2207" w:rsidP="00A00299">
            <w:pPr>
              <w:ind w:left="930" w:hanging="930"/>
              <w:rPr>
                <w:rFonts w:ascii="Arial Narrow" w:hAnsi="Arial Narrow"/>
              </w:rPr>
            </w:pPr>
            <w:r w:rsidRPr="002A4203">
              <w:rPr>
                <w:rFonts w:ascii="Arial Narrow" w:hAnsi="Arial Narrow"/>
                <w:b/>
              </w:rPr>
              <w:t>Total RMZ width</w:t>
            </w:r>
            <w:r w:rsidR="00E2052E">
              <w:rPr>
                <w:rFonts w:ascii="Arial Narrow" w:hAnsi="Arial Narrow"/>
              </w:rPr>
              <w:t>: ≥15</w:t>
            </w:r>
            <w:r w:rsidRPr="002A4203">
              <w:rPr>
                <w:rFonts w:ascii="Arial Narrow" w:hAnsi="Arial Narrow"/>
              </w:rPr>
              <w:t>0ft</w:t>
            </w:r>
            <w:r>
              <w:rPr>
                <w:rFonts w:ascii="Arial Narrow" w:hAnsi="Arial Narrow"/>
              </w:rPr>
              <w:t xml:space="preserve"> </w:t>
            </w:r>
          </w:p>
        </w:tc>
      </w:tr>
    </w:tbl>
    <w:p w14:paraId="7B8464AE" w14:textId="77777777" w:rsidR="00EF2207" w:rsidRDefault="00EF2207" w:rsidP="00EF2207">
      <w:pPr>
        <w:rPr>
          <w:b/>
          <w:sz w:val="24"/>
          <w:szCs w:val="24"/>
        </w:rPr>
      </w:pPr>
    </w:p>
    <w:p w14:paraId="2117702F" w14:textId="77777777" w:rsidR="00EF2207" w:rsidRPr="006847AA" w:rsidRDefault="00EF2207" w:rsidP="00EF2207">
      <w:pPr>
        <w:rPr>
          <w:b/>
          <w:sz w:val="24"/>
          <w:szCs w:val="24"/>
        </w:rPr>
      </w:pPr>
      <w:r>
        <w:rPr>
          <w:b/>
          <w:sz w:val="24"/>
          <w:szCs w:val="24"/>
        </w:rPr>
        <w:t xml:space="preserve">Option 2: Water Quality </w:t>
      </w:r>
      <w:r w:rsidRPr="006847AA">
        <w:rPr>
          <w:b/>
          <w:sz w:val="24"/>
          <w:szCs w:val="24"/>
        </w:rPr>
        <w:t>RMZ</w:t>
      </w:r>
      <w:r>
        <w:rPr>
          <w:b/>
          <w:sz w:val="24"/>
          <w:szCs w:val="24"/>
        </w:rPr>
        <w:t xml:space="preserve"> with outer zone agriculture</w:t>
      </w:r>
      <w:r>
        <w:rPr>
          <w:b/>
          <w:sz w:val="24"/>
          <w:szCs w:val="24"/>
          <w:vertAlign w:val="superscript"/>
        </w:rPr>
        <w:t>1</w:t>
      </w:r>
    </w:p>
    <w:tbl>
      <w:tblPr>
        <w:tblStyle w:val="TableGrid13"/>
        <w:tblW w:w="5000" w:type="pct"/>
        <w:tblLook w:val="04A0" w:firstRow="1" w:lastRow="0" w:firstColumn="1" w:lastColumn="0" w:noHBand="0" w:noVBand="1"/>
      </w:tblPr>
      <w:tblGrid>
        <w:gridCol w:w="1075"/>
        <w:gridCol w:w="8275"/>
      </w:tblGrid>
      <w:tr w:rsidR="00EF2207" w:rsidRPr="006847AA" w14:paraId="7AABB864" w14:textId="77777777" w:rsidTr="00A00299">
        <w:trPr>
          <w:trHeight w:val="540"/>
        </w:trPr>
        <w:tc>
          <w:tcPr>
            <w:tcW w:w="575" w:type="pct"/>
            <w:shd w:val="clear" w:color="auto" w:fill="FFFFFF" w:themeFill="background1"/>
            <w:vAlign w:val="center"/>
          </w:tcPr>
          <w:p w14:paraId="1B37700D" w14:textId="77777777" w:rsidR="00EF2207" w:rsidRPr="006847AA" w:rsidRDefault="00EF2207" w:rsidP="00A00299">
            <w:pPr>
              <w:jc w:val="center"/>
              <w:rPr>
                <w:rFonts w:ascii="Arial Narrow" w:hAnsi="Arial Narrow"/>
                <w:b/>
              </w:rPr>
            </w:pPr>
            <w:r w:rsidRPr="006847AA">
              <w:rPr>
                <w:rFonts w:ascii="Arial Narrow" w:hAnsi="Arial Narrow"/>
                <w:b/>
              </w:rPr>
              <w:t>Channel Width</w:t>
            </w:r>
          </w:p>
        </w:tc>
        <w:tc>
          <w:tcPr>
            <w:tcW w:w="4425" w:type="pct"/>
            <w:shd w:val="clear" w:color="auto" w:fill="FFFFFF" w:themeFill="background1"/>
            <w:vAlign w:val="center"/>
          </w:tcPr>
          <w:p w14:paraId="38D2664F" w14:textId="77777777" w:rsidR="00EF2207" w:rsidRPr="006847AA" w:rsidRDefault="00EF2207" w:rsidP="00A00299">
            <w:pPr>
              <w:jc w:val="center"/>
              <w:rPr>
                <w:rFonts w:ascii="Arial Narrow" w:hAnsi="Arial Narrow"/>
                <w:b/>
              </w:rPr>
            </w:pPr>
            <w:r>
              <w:rPr>
                <w:rFonts w:ascii="Arial Narrow" w:hAnsi="Arial Narrow"/>
                <w:b/>
              </w:rPr>
              <w:t>RMZ Configuration</w:t>
            </w:r>
          </w:p>
        </w:tc>
      </w:tr>
      <w:tr w:rsidR="00EF2207" w:rsidRPr="006847AA" w14:paraId="4466A170" w14:textId="77777777" w:rsidTr="00A00299">
        <w:trPr>
          <w:trHeight w:val="863"/>
        </w:trPr>
        <w:tc>
          <w:tcPr>
            <w:tcW w:w="575" w:type="pct"/>
            <w:shd w:val="clear" w:color="auto" w:fill="FFE599" w:themeFill="accent4" w:themeFillTint="66"/>
            <w:vAlign w:val="center"/>
          </w:tcPr>
          <w:p w14:paraId="28CDD069" w14:textId="77777777" w:rsidR="00EF2207" w:rsidRPr="006847AA" w:rsidRDefault="00EF2207" w:rsidP="00A00299">
            <w:pPr>
              <w:jc w:val="center"/>
              <w:rPr>
                <w:rFonts w:ascii="Arial Narrow" w:hAnsi="Arial Narrow"/>
              </w:rPr>
            </w:pPr>
            <w:r w:rsidRPr="006847AA">
              <w:rPr>
                <w:rFonts w:ascii="Arial Narrow" w:hAnsi="Arial Narrow"/>
              </w:rPr>
              <w:t>ALL</w:t>
            </w:r>
          </w:p>
        </w:tc>
        <w:tc>
          <w:tcPr>
            <w:tcW w:w="4425" w:type="pct"/>
            <w:shd w:val="clear" w:color="auto" w:fill="FFE599" w:themeFill="accent4" w:themeFillTint="66"/>
          </w:tcPr>
          <w:p w14:paraId="7AC11E30" w14:textId="77777777" w:rsidR="00EF2207" w:rsidRPr="006847AA" w:rsidRDefault="00EF2207" w:rsidP="00A00299">
            <w:pPr>
              <w:rPr>
                <w:rFonts w:ascii="Arial Narrow" w:hAnsi="Arial Narrow"/>
              </w:rPr>
            </w:pPr>
            <w:r w:rsidRPr="006847AA">
              <w:rPr>
                <w:rFonts w:ascii="Arial Narrow" w:hAnsi="Arial Narrow"/>
                <w:b/>
              </w:rPr>
              <w:t>Core zone</w:t>
            </w:r>
            <w:r w:rsidRPr="006847AA">
              <w:rPr>
                <w:rFonts w:ascii="Arial Narrow" w:hAnsi="Arial Narrow"/>
              </w:rPr>
              <w:t xml:space="preserve">: ≥35ft </w:t>
            </w:r>
            <w:r>
              <w:rPr>
                <w:rFonts w:ascii="Arial Narrow" w:hAnsi="Arial Narrow"/>
              </w:rPr>
              <w:t>minimally managed SP forest</w:t>
            </w:r>
          </w:p>
          <w:p w14:paraId="5DB013AB" w14:textId="77777777" w:rsidR="00EF2207" w:rsidRPr="006847AA" w:rsidRDefault="00EF2207" w:rsidP="00A00299">
            <w:pPr>
              <w:rPr>
                <w:rFonts w:ascii="Arial Narrow" w:hAnsi="Arial Narrow"/>
              </w:rPr>
            </w:pPr>
            <w:r w:rsidRPr="006847AA">
              <w:rPr>
                <w:rFonts w:ascii="Arial Narrow" w:hAnsi="Arial Narrow"/>
                <w:b/>
              </w:rPr>
              <w:t>Inner zone</w:t>
            </w:r>
            <w:r>
              <w:rPr>
                <w:rFonts w:ascii="Arial Narrow" w:hAnsi="Arial Narrow"/>
              </w:rPr>
              <w:t xml:space="preserve">: </w:t>
            </w:r>
            <w:r w:rsidRPr="00A475E1">
              <w:rPr>
                <w:rFonts w:ascii="Arial Narrow" w:hAnsi="Arial Narrow"/>
              </w:rPr>
              <w:t>0-20ft filter strip</w:t>
            </w:r>
            <w:r>
              <w:rPr>
                <w:rFonts w:ascii="Arial Narrow" w:hAnsi="Arial Narrow"/>
              </w:rPr>
              <w:t xml:space="preserve">, depending on topography, </w:t>
            </w:r>
            <w:r w:rsidRPr="00A475E1">
              <w:rPr>
                <w:rFonts w:ascii="Arial Narrow" w:hAnsi="Arial Narrow"/>
              </w:rPr>
              <w:t>soils</w:t>
            </w:r>
            <w:r>
              <w:rPr>
                <w:rFonts w:ascii="Arial Narrow" w:hAnsi="Arial Narrow"/>
              </w:rPr>
              <w:t>, land use</w:t>
            </w:r>
          </w:p>
          <w:p w14:paraId="46EF6741" w14:textId="77777777" w:rsidR="00EF2207" w:rsidRDefault="00EF2207" w:rsidP="00A00299">
            <w:pPr>
              <w:ind w:left="1067" w:hanging="1067"/>
              <w:rPr>
                <w:rFonts w:ascii="Arial Narrow" w:hAnsi="Arial Narrow"/>
              </w:rPr>
            </w:pPr>
            <w:r w:rsidRPr="006847AA">
              <w:rPr>
                <w:rFonts w:ascii="Arial Narrow" w:hAnsi="Arial Narrow"/>
                <w:b/>
              </w:rPr>
              <w:t>Outer zone</w:t>
            </w:r>
            <w:r w:rsidRPr="006847AA">
              <w:rPr>
                <w:rFonts w:ascii="Arial Narrow" w:hAnsi="Arial Narrow"/>
              </w:rPr>
              <w:t xml:space="preserve">: </w:t>
            </w:r>
            <w:r w:rsidR="00E2052E">
              <w:rPr>
                <w:rFonts w:ascii="Arial Narrow" w:hAnsi="Arial Narrow"/>
              </w:rPr>
              <w:t>9</w:t>
            </w:r>
            <w:r w:rsidRPr="006847AA">
              <w:rPr>
                <w:rFonts w:ascii="Arial Narrow" w:hAnsi="Arial Narrow"/>
              </w:rPr>
              <w:t>5</w:t>
            </w:r>
            <w:r w:rsidR="00E2052E">
              <w:rPr>
                <w:rFonts w:ascii="Arial Narrow" w:hAnsi="Arial Narrow"/>
              </w:rPr>
              <w:t>-11</w:t>
            </w:r>
            <w:r>
              <w:rPr>
                <w:rFonts w:ascii="Arial Narrow" w:hAnsi="Arial Narrow"/>
              </w:rPr>
              <w:t>5</w:t>
            </w:r>
            <w:r w:rsidRPr="006847AA">
              <w:rPr>
                <w:rFonts w:ascii="Arial Narrow" w:hAnsi="Arial Narrow"/>
              </w:rPr>
              <w:t xml:space="preserve">ft </w:t>
            </w:r>
            <w:r>
              <w:rPr>
                <w:rFonts w:ascii="Arial Narrow" w:hAnsi="Arial Narrow"/>
              </w:rPr>
              <w:t xml:space="preserve">of agriculture implementing all </w:t>
            </w:r>
            <w:r w:rsidRPr="006847AA">
              <w:rPr>
                <w:rFonts w:ascii="Arial Narrow" w:hAnsi="Arial Narrow"/>
              </w:rPr>
              <w:t>applicable Ag BMPs</w:t>
            </w:r>
            <w:r w:rsidRPr="00891AD1">
              <w:rPr>
                <w:rFonts w:ascii="Arial Narrow" w:hAnsi="Arial Narrow"/>
                <w:vertAlign w:val="superscript"/>
              </w:rPr>
              <w:t>2</w:t>
            </w:r>
            <w:r>
              <w:rPr>
                <w:rFonts w:ascii="Arial Narrow" w:hAnsi="Arial Narrow"/>
              </w:rPr>
              <w:t xml:space="preserve"> </w:t>
            </w:r>
          </w:p>
          <w:p w14:paraId="6959042C" w14:textId="77777777" w:rsidR="00EF2207" w:rsidRDefault="00EF2207" w:rsidP="00A00299">
            <w:pPr>
              <w:ind w:left="1067" w:hanging="1067"/>
              <w:rPr>
                <w:rFonts w:ascii="Arial Narrow" w:hAnsi="Arial Narrow"/>
              </w:rPr>
            </w:pPr>
          </w:p>
          <w:p w14:paraId="17020AD7" w14:textId="77777777" w:rsidR="00EF2207" w:rsidRPr="006847AA" w:rsidRDefault="00EF2207" w:rsidP="00A00299">
            <w:pPr>
              <w:rPr>
                <w:rFonts w:ascii="Arial Narrow" w:hAnsi="Arial Narrow"/>
              </w:rPr>
            </w:pPr>
            <w:r w:rsidRPr="006847AA">
              <w:rPr>
                <w:rFonts w:ascii="Arial Narrow" w:hAnsi="Arial Narrow"/>
                <w:b/>
              </w:rPr>
              <w:t>Total RMZ width</w:t>
            </w:r>
            <w:r w:rsidR="00E2052E">
              <w:rPr>
                <w:rFonts w:ascii="Arial Narrow" w:hAnsi="Arial Narrow"/>
              </w:rPr>
              <w:t>: ≥15</w:t>
            </w:r>
            <w:r w:rsidRPr="006847AA">
              <w:rPr>
                <w:rFonts w:ascii="Arial Narrow" w:hAnsi="Arial Narrow"/>
              </w:rPr>
              <w:t>0ft</w:t>
            </w:r>
          </w:p>
        </w:tc>
      </w:tr>
    </w:tbl>
    <w:p w14:paraId="304C1C88" w14:textId="77777777" w:rsidR="00EF2207" w:rsidRDefault="00EF2207" w:rsidP="00EF2207">
      <w:pPr>
        <w:rPr>
          <w:vertAlign w:val="superscript"/>
        </w:rPr>
      </w:pPr>
    </w:p>
    <w:p w14:paraId="72EF54E3" w14:textId="77777777" w:rsidR="00EF2207" w:rsidRDefault="00EF2207" w:rsidP="00EF2207">
      <w:pPr>
        <w:rPr>
          <w:b/>
          <w:sz w:val="24"/>
          <w:szCs w:val="24"/>
          <w:highlight w:val="yellow"/>
        </w:rPr>
      </w:pPr>
    </w:p>
    <w:p w14:paraId="62986D3E" w14:textId="77777777" w:rsidR="00EF2207" w:rsidRDefault="00EF2207" w:rsidP="00EF2207">
      <w:pPr>
        <w:spacing w:after="120" w:line="240" w:lineRule="auto"/>
        <w:rPr>
          <w:b/>
          <w:sz w:val="28"/>
          <w:szCs w:val="28"/>
        </w:rPr>
      </w:pPr>
    </w:p>
    <w:p w14:paraId="0CA3C934" w14:textId="77777777" w:rsidR="00EF2207" w:rsidRDefault="00EF2207" w:rsidP="00EF2207">
      <w:pPr>
        <w:spacing w:after="120" w:line="240" w:lineRule="auto"/>
        <w:rPr>
          <w:b/>
          <w:sz w:val="28"/>
          <w:szCs w:val="28"/>
        </w:rPr>
      </w:pPr>
    </w:p>
    <w:p w14:paraId="026A9607" w14:textId="77777777" w:rsidR="00EF2207" w:rsidRDefault="00EF2207" w:rsidP="00EF2207">
      <w:pPr>
        <w:rPr>
          <w:b/>
          <w:sz w:val="28"/>
          <w:szCs w:val="28"/>
        </w:rPr>
      </w:pPr>
      <w:r>
        <w:rPr>
          <w:b/>
          <w:sz w:val="28"/>
          <w:szCs w:val="28"/>
        </w:rPr>
        <w:br w:type="page"/>
      </w:r>
    </w:p>
    <w:p w14:paraId="4E0A3E9E" w14:textId="77777777" w:rsidR="00EF2207" w:rsidRPr="00C220F2" w:rsidRDefault="00EF2207" w:rsidP="00F7447D">
      <w:pPr>
        <w:spacing w:after="0" w:line="240" w:lineRule="auto"/>
        <w:rPr>
          <w:b/>
          <w:sz w:val="28"/>
          <w:szCs w:val="28"/>
        </w:rPr>
      </w:pPr>
      <w:r>
        <w:rPr>
          <w:b/>
          <w:sz w:val="28"/>
          <w:szCs w:val="28"/>
        </w:rPr>
        <w:lastRenderedPageBreak/>
        <w:t>Eastern WA:</w:t>
      </w:r>
      <w:r w:rsidRPr="00812A92">
        <w:rPr>
          <w:b/>
          <w:sz w:val="28"/>
          <w:szCs w:val="28"/>
        </w:rPr>
        <w:t xml:space="preserve"> RMZs for </w:t>
      </w:r>
      <w:r w:rsidRPr="00C220F2">
        <w:rPr>
          <w:b/>
          <w:sz w:val="28"/>
          <w:szCs w:val="28"/>
          <w:u w:val="single"/>
        </w:rPr>
        <w:t xml:space="preserve">perennial stream reaches without riparian forest potential due to </w:t>
      </w:r>
      <w:commentRangeStart w:id="209"/>
      <w:r w:rsidRPr="00C220F2">
        <w:rPr>
          <w:b/>
          <w:sz w:val="28"/>
          <w:szCs w:val="28"/>
          <w:u w:val="single"/>
        </w:rPr>
        <w:t>climate conditions</w:t>
      </w:r>
      <w:commentRangeEnd w:id="209"/>
      <w:r w:rsidR="00D03E24">
        <w:rPr>
          <w:rStyle w:val="CommentReference"/>
        </w:rPr>
        <w:commentReference w:id="209"/>
      </w:r>
      <w:r w:rsidRPr="00900461">
        <w:rPr>
          <w:b/>
          <w:sz w:val="28"/>
          <w:szCs w:val="28"/>
          <w:u w:val="single"/>
          <w:vertAlign w:val="superscript"/>
        </w:rPr>
        <w:t>1</w:t>
      </w:r>
    </w:p>
    <w:tbl>
      <w:tblPr>
        <w:tblStyle w:val="TableGrid13"/>
        <w:tblW w:w="5000" w:type="pct"/>
        <w:tblLook w:val="04A0" w:firstRow="1" w:lastRow="0" w:firstColumn="1" w:lastColumn="0" w:noHBand="0" w:noVBand="1"/>
      </w:tblPr>
      <w:tblGrid>
        <w:gridCol w:w="1075"/>
        <w:gridCol w:w="8275"/>
      </w:tblGrid>
      <w:tr w:rsidR="00EF2207" w:rsidRPr="006F3061" w14:paraId="54C8539E" w14:textId="77777777" w:rsidTr="00A00299">
        <w:trPr>
          <w:trHeight w:val="540"/>
        </w:trPr>
        <w:tc>
          <w:tcPr>
            <w:tcW w:w="575" w:type="pct"/>
            <w:vAlign w:val="center"/>
          </w:tcPr>
          <w:p w14:paraId="7A111674" w14:textId="77777777" w:rsidR="00EF2207" w:rsidRPr="00891AD1" w:rsidRDefault="00EF2207" w:rsidP="00A00299">
            <w:pPr>
              <w:jc w:val="center"/>
              <w:rPr>
                <w:rFonts w:ascii="Arial Narrow" w:hAnsi="Arial Narrow"/>
                <w:b/>
              </w:rPr>
            </w:pPr>
            <w:r w:rsidRPr="00891AD1">
              <w:rPr>
                <w:rFonts w:ascii="Arial Narrow" w:hAnsi="Arial Narrow"/>
                <w:b/>
              </w:rPr>
              <w:t>Channel Width</w:t>
            </w:r>
          </w:p>
        </w:tc>
        <w:tc>
          <w:tcPr>
            <w:tcW w:w="4425" w:type="pct"/>
            <w:vAlign w:val="center"/>
          </w:tcPr>
          <w:p w14:paraId="7C9755ED" w14:textId="77777777" w:rsidR="00EF2207" w:rsidRPr="00891AD1" w:rsidRDefault="00EF2207" w:rsidP="00A00299">
            <w:pPr>
              <w:jc w:val="center"/>
              <w:rPr>
                <w:rFonts w:ascii="Arial Narrow" w:hAnsi="Arial Narrow"/>
                <w:b/>
              </w:rPr>
            </w:pPr>
            <w:r>
              <w:rPr>
                <w:rFonts w:ascii="Arial Narrow" w:hAnsi="Arial Narrow"/>
                <w:b/>
              </w:rPr>
              <w:t>RMZ Configuration</w:t>
            </w:r>
          </w:p>
        </w:tc>
      </w:tr>
      <w:tr w:rsidR="00EF2207" w:rsidRPr="006F3061" w14:paraId="69C49606" w14:textId="77777777" w:rsidTr="00A00299">
        <w:trPr>
          <w:trHeight w:val="863"/>
        </w:trPr>
        <w:tc>
          <w:tcPr>
            <w:tcW w:w="575" w:type="pct"/>
            <w:shd w:val="clear" w:color="auto" w:fill="FFE599" w:themeFill="accent4" w:themeFillTint="66"/>
            <w:vAlign w:val="center"/>
          </w:tcPr>
          <w:p w14:paraId="243CAB3E" w14:textId="77777777" w:rsidR="00EF2207" w:rsidRPr="00891AD1" w:rsidRDefault="00EF2207" w:rsidP="00A00299">
            <w:pPr>
              <w:jc w:val="center"/>
              <w:rPr>
                <w:rFonts w:ascii="Arial Narrow" w:hAnsi="Arial Narrow"/>
              </w:rPr>
            </w:pPr>
            <w:r w:rsidRPr="00891AD1">
              <w:rPr>
                <w:rFonts w:ascii="Arial Narrow" w:hAnsi="Arial Narrow"/>
              </w:rPr>
              <w:t>ALL</w:t>
            </w:r>
          </w:p>
        </w:tc>
        <w:tc>
          <w:tcPr>
            <w:tcW w:w="4425" w:type="pct"/>
            <w:shd w:val="clear" w:color="auto" w:fill="FFE599" w:themeFill="accent4" w:themeFillTint="66"/>
          </w:tcPr>
          <w:p w14:paraId="46823101" w14:textId="77777777" w:rsidR="00EF2207" w:rsidRPr="00891AD1" w:rsidRDefault="00EF2207" w:rsidP="00A00299">
            <w:pPr>
              <w:rPr>
                <w:rFonts w:ascii="Arial Narrow" w:hAnsi="Arial Narrow"/>
              </w:rPr>
            </w:pPr>
            <w:r w:rsidRPr="00891AD1">
              <w:rPr>
                <w:rFonts w:ascii="Arial Narrow" w:hAnsi="Arial Narrow"/>
                <w:b/>
              </w:rPr>
              <w:t>Core zone</w:t>
            </w:r>
            <w:r>
              <w:rPr>
                <w:rFonts w:ascii="Arial Narrow" w:hAnsi="Arial Narrow"/>
              </w:rPr>
              <w:t>: ≥50</w:t>
            </w:r>
            <w:r w:rsidRPr="00891AD1">
              <w:rPr>
                <w:rFonts w:ascii="Arial Narrow" w:hAnsi="Arial Narrow"/>
              </w:rPr>
              <w:t xml:space="preserve">ft minimally managed </w:t>
            </w:r>
            <w:r>
              <w:rPr>
                <w:rFonts w:ascii="Arial Narrow" w:hAnsi="Arial Narrow"/>
              </w:rPr>
              <w:t xml:space="preserve">site potential (SP) </w:t>
            </w:r>
            <w:r w:rsidRPr="00891AD1">
              <w:rPr>
                <w:rFonts w:ascii="Arial Narrow" w:hAnsi="Arial Narrow"/>
              </w:rPr>
              <w:t>vegetation</w:t>
            </w:r>
          </w:p>
          <w:p w14:paraId="0B9ED825" w14:textId="77777777" w:rsidR="00EF2207" w:rsidRPr="00891AD1" w:rsidRDefault="00EF2207" w:rsidP="00A00299">
            <w:pPr>
              <w:rPr>
                <w:rFonts w:ascii="Arial Narrow" w:hAnsi="Arial Narrow"/>
              </w:rPr>
            </w:pPr>
            <w:r w:rsidRPr="00891AD1">
              <w:rPr>
                <w:rFonts w:ascii="Arial Narrow" w:hAnsi="Arial Narrow"/>
                <w:b/>
              </w:rPr>
              <w:t>Inner zone</w:t>
            </w:r>
            <w:r>
              <w:rPr>
                <w:rFonts w:ascii="Arial Narrow" w:hAnsi="Arial Narrow"/>
              </w:rPr>
              <w:t xml:space="preserve">: </w:t>
            </w:r>
            <w:r w:rsidRPr="005B6574">
              <w:rPr>
                <w:rFonts w:ascii="Arial Narrow" w:hAnsi="Arial Narrow"/>
              </w:rPr>
              <w:t>0-20ft filter strip, d</w:t>
            </w:r>
            <w:r>
              <w:rPr>
                <w:rFonts w:ascii="Arial Narrow" w:hAnsi="Arial Narrow"/>
              </w:rPr>
              <w:t>epending on topography, soils, land use</w:t>
            </w:r>
          </w:p>
          <w:p w14:paraId="67D6C2AE" w14:textId="77777777" w:rsidR="00EF2207" w:rsidRDefault="00EF2207" w:rsidP="00A00299">
            <w:pPr>
              <w:ind w:left="1067" w:hanging="1067"/>
              <w:rPr>
                <w:rFonts w:ascii="Arial Narrow" w:hAnsi="Arial Narrow"/>
              </w:rPr>
            </w:pPr>
            <w:r w:rsidRPr="00891AD1">
              <w:rPr>
                <w:rFonts w:ascii="Arial Narrow" w:hAnsi="Arial Narrow"/>
                <w:b/>
              </w:rPr>
              <w:t>Outer zone</w:t>
            </w:r>
            <w:r>
              <w:rPr>
                <w:rFonts w:ascii="Arial Narrow" w:hAnsi="Arial Narrow"/>
              </w:rPr>
              <w:t>:</w:t>
            </w:r>
            <w:r>
              <w:rPr>
                <w:rFonts w:ascii="Arial Narrow" w:hAnsi="Arial Narrow"/>
                <w:color w:val="000000" w:themeColor="text1"/>
              </w:rPr>
              <w:t xml:space="preserve"> 30-50</w:t>
            </w:r>
            <w:r w:rsidRPr="008B28FC">
              <w:rPr>
                <w:rFonts w:ascii="Arial Narrow" w:hAnsi="Arial Narrow"/>
                <w:color w:val="000000" w:themeColor="text1"/>
              </w:rPr>
              <w:t xml:space="preserve">ft </w:t>
            </w:r>
            <w:r>
              <w:rPr>
                <w:rFonts w:ascii="Arial Narrow" w:hAnsi="Arial Narrow"/>
                <w:color w:val="000000" w:themeColor="text1"/>
              </w:rPr>
              <w:t>of agriculture implementing all applicable Ag BMPs</w:t>
            </w:r>
            <w:r w:rsidRPr="00E16EE5">
              <w:rPr>
                <w:rFonts w:ascii="Arial Narrow" w:hAnsi="Arial Narrow"/>
                <w:color w:val="000000" w:themeColor="text1"/>
                <w:vertAlign w:val="superscript"/>
              </w:rPr>
              <w:t>2</w:t>
            </w:r>
          </w:p>
          <w:p w14:paraId="34F772BD" w14:textId="77777777" w:rsidR="00EF2207" w:rsidRDefault="00EF2207" w:rsidP="00A00299">
            <w:pPr>
              <w:rPr>
                <w:rFonts w:ascii="Arial Narrow" w:hAnsi="Arial Narrow"/>
                <w:b/>
              </w:rPr>
            </w:pPr>
          </w:p>
          <w:p w14:paraId="13F99B39" w14:textId="77777777" w:rsidR="00EF2207" w:rsidRPr="00891AD1" w:rsidRDefault="00EF2207" w:rsidP="00A00299">
            <w:pPr>
              <w:rPr>
                <w:rFonts w:ascii="Arial Narrow" w:hAnsi="Arial Narrow"/>
              </w:rPr>
            </w:pPr>
            <w:r w:rsidRPr="00891AD1">
              <w:rPr>
                <w:rFonts w:ascii="Arial Narrow" w:hAnsi="Arial Narrow"/>
                <w:b/>
              </w:rPr>
              <w:t>Total RMZ width</w:t>
            </w:r>
            <w:r>
              <w:rPr>
                <w:rFonts w:ascii="Arial Narrow" w:hAnsi="Arial Narrow"/>
              </w:rPr>
              <w:t>: ≥100</w:t>
            </w:r>
            <w:r w:rsidRPr="00891AD1">
              <w:rPr>
                <w:rFonts w:ascii="Arial Narrow" w:hAnsi="Arial Narrow"/>
              </w:rPr>
              <w:t>ft</w:t>
            </w:r>
            <w:r w:rsidRPr="00891AD1">
              <w:rPr>
                <w:rFonts w:ascii="Arial Narrow" w:hAnsi="Arial Narrow"/>
                <w:b/>
              </w:rPr>
              <w:t xml:space="preserve"> </w:t>
            </w:r>
          </w:p>
        </w:tc>
      </w:tr>
    </w:tbl>
    <w:p w14:paraId="35BC467D" w14:textId="77777777" w:rsidR="00EF2207" w:rsidRDefault="00EF2207" w:rsidP="00F7447D">
      <w:pPr>
        <w:spacing w:after="0" w:line="240" w:lineRule="auto"/>
        <w:rPr>
          <w:b/>
          <w:sz w:val="28"/>
          <w:szCs w:val="28"/>
        </w:rPr>
      </w:pPr>
    </w:p>
    <w:p w14:paraId="12E8E8E1" w14:textId="77777777" w:rsidR="00EF2207" w:rsidRPr="00C220F2" w:rsidRDefault="00EF2207" w:rsidP="00F7447D">
      <w:pPr>
        <w:spacing w:after="0" w:line="240" w:lineRule="auto"/>
        <w:rPr>
          <w:b/>
          <w:sz w:val="28"/>
          <w:szCs w:val="28"/>
          <w:u w:val="single"/>
        </w:rPr>
      </w:pPr>
      <w:r>
        <w:rPr>
          <w:b/>
          <w:sz w:val="28"/>
          <w:szCs w:val="28"/>
        </w:rPr>
        <w:t>Eastern WA:</w:t>
      </w:r>
      <w:r w:rsidRPr="00812A92">
        <w:rPr>
          <w:b/>
          <w:sz w:val="28"/>
          <w:szCs w:val="28"/>
        </w:rPr>
        <w:t xml:space="preserve"> RMZs for </w:t>
      </w:r>
      <w:r w:rsidRPr="00C220F2">
        <w:rPr>
          <w:b/>
          <w:sz w:val="28"/>
          <w:szCs w:val="28"/>
          <w:u w:val="single"/>
        </w:rPr>
        <w:t>intermittent stream reaches without riparian forest potential due to climate conditions</w:t>
      </w:r>
      <w:r w:rsidRPr="00900461">
        <w:rPr>
          <w:b/>
          <w:sz w:val="28"/>
          <w:szCs w:val="28"/>
          <w:u w:val="single"/>
          <w:vertAlign w:val="superscript"/>
        </w:rPr>
        <w:t>1</w:t>
      </w:r>
    </w:p>
    <w:tbl>
      <w:tblPr>
        <w:tblStyle w:val="TableGrid13"/>
        <w:tblW w:w="5000" w:type="pct"/>
        <w:tblLook w:val="04A0" w:firstRow="1" w:lastRow="0" w:firstColumn="1" w:lastColumn="0" w:noHBand="0" w:noVBand="1"/>
      </w:tblPr>
      <w:tblGrid>
        <w:gridCol w:w="1075"/>
        <w:gridCol w:w="8275"/>
      </w:tblGrid>
      <w:tr w:rsidR="00EF2207" w:rsidRPr="006F3061" w14:paraId="64160479" w14:textId="77777777" w:rsidTr="00A00299">
        <w:trPr>
          <w:trHeight w:val="540"/>
        </w:trPr>
        <w:tc>
          <w:tcPr>
            <w:tcW w:w="575" w:type="pct"/>
            <w:vAlign w:val="center"/>
          </w:tcPr>
          <w:p w14:paraId="0C3AAD73" w14:textId="77777777" w:rsidR="00EF2207" w:rsidRPr="00891AD1" w:rsidRDefault="00EF2207" w:rsidP="00A00299">
            <w:pPr>
              <w:jc w:val="center"/>
              <w:rPr>
                <w:rFonts w:ascii="Arial Narrow" w:hAnsi="Arial Narrow"/>
                <w:b/>
              </w:rPr>
            </w:pPr>
            <w:r w:rsidRPr="00891AD1">
              <w:rPr>
                <w:rFonts w:ascii="Arial Narrow" w:hAnsi="Arial Narrow"/>
                <w:b/>
              </w:rPr>
              <w:t>Channel Width</w:t>
            </w:r>
          </w:p>
        </w:tc>
        <w:tc>
          <w:tcPr>
            <w:tcW w:w="4425" w:type="pct"/>
            <w:vAlign w:val="center"/>
          </w:tcPr>
          <w:p w14:paraId="421CC09C" w14:textId="77777777" w:rsidR="00EF2207" w:rsidRPr="00891AD1" w:rsidRDefault="00EF2207" w:rsidP="00A00299">
            <w:pPr>
              <w:jc w:val="center"/>
              <w:rPr>
                <w:rFonts w:ascii="Arial Narrow" w:hAnsi="Arial Narrow"/>
                <w:b/>
              </w:rPr>
            </w:pPr>
            <w:r>
              <w:rPr>
                <w:rFonts w:ascii="Arial Narrow" w:hAnsi="Arial Narrow"/>
                <w:b/>
              </w:rPr>
              <w:t>RMZ Configuration</w:t>
            </w:r>
          </w:p>
        </w:tc>
      </w:tr>
      <w:tr w:rsidR="00EF2207" w:rsidRPr="006F3061" w14:paraId="13B3DDCC" w14:textId="77777777" w:rsidTr="00A00299">
        <w:trPr>
          <w:trHeight w:val="863"/>
        </w:trPr>
        <w:tc>
          <w:tcPr>
            <w:tcW w:w="575" w:type="pct"/>
            <w:shd w:val="clear" w:color="auto" w:fill="FFE599" w:themeFill="accent4" w:themeFillTint="66"/>
            <w:vAlign w:val="center"/>
          </w:tcPr>
          <w:p w14:paraId="3BB69410" w14:textId="77777777" w:rsidR="00EF2207" w:rsidRPr="00891AD1" w:rsidRDefault="00EF2207" w:rsidP="00A00299">
            <w:pPr>
              <w:jc w:val="center"/>
              <w:rPr>
                <w:rFonts w:ascii="Arial Narrow" w:hAnsi="Arial Narrow"/>
              </w:rPr>
            </w:pPr>
            <w:r w:rsidRPr="00891AD1">
              <w:rPr>
                <w:rFonts w:ascii="Arial Narrow" w:hAnsi="Arial Narrow"/>
              </w:rPr>
              <w:t>ALL</w:t>
            </w:r>
          </w:p>
        </w:tc>
        <w:tc>
          <w:tcPr>
            <w:tcW w:w="4425" w:type="pct"/>
            <w:shd w:val="clear" w:color="auto" w:fill="FFE599" w:themeFill="accent4" w:themeFillTint="66"/>
          </w:tcPr>
          <w:p w14:paraId="665AF82F" w14:textId="77777777" w:rsidR="00EF2207" w:rsidRPr="00891AD1" w:rsidRDefault="00EF2207" w:rsidP="00A00299">
            <w:pPr>
              <w:rPr>
                <w:rFonts w:ascii="Arial Narrow" w:hAnsi="Arial Narrow"/>
              </w:rPr>
            </w:pPr>
            <w:r w:rsidRPr="00891AD1">
              <w:rPr>
                <w:rFonts w:ascii="Arial Narrow" w:hAnsi="Arial Narrow"/>
                <w:b/>
              </w:rPr>
              <w:t>Core zone</w:t>
            </w:r>
            <w:r>
              <w:rPr>
                <w:rFonts w:ascii="Arial Narrow" w:hAnsi="Arial Narrow"/>
              </w:rPr>
              <w:t>: ≥35</w:t>
            </w:r>
            <w:r w:rsidRPr="00891AD1">
              <w:rPr>
                <w:rFonts w:ascii="Arial Narrow" w:hAnsi="Arial Narrow"/>
              </w:rPr>
              <w:t xml:space="preserve">ft minimally managed </w:t>
            </w:r>
            <w:r w:rsidR="00950835">
              <w:rPr>
                <w:rFonts w:ascii="Arial Narrow" w:hAnsi="Arial Narrow"/>
              </w:rPr>
              <w:t xml:space="preserve">SP </w:t>
            </w:r>
            <w:r w:rsidRPr="00891AD1">
              <w:rPr>
                <w:rFonts w:ascii="Arial Narrow" w:hAnsi="Arial Narrow"/>
              </w:rPr>
              <w:t>vegetation</w:t>
            </w:r>
          </w:p>
          <w:p w14:paraId="4AF02320" w14:textId="77777777" w:rsidR="00EF2207" w:rsidRPr="00891AD1" w:rsidRDefault="00EF2207" w:rsidP="00A00299">
            <w:pPr>
              <w:rPr>
                <w:rFonts w:ascii="Arial Narrow" w:hAnsi="Arial Narrow"/>
              </w:rPr>
            </w:pPr>
            <w:r w:rsidRPr="00891AD1">
              <w:rPr>
                <w:rFonts w:ascii="Arial Narrow" w:hAnsi="Arial Narrow"/>
                <w:b/>
              </w:rPr>
              <w:t>Inner zone</w:t>
            </w:r>
            <w:r>
              <w:rPr>
                <w:rFonts w:ascii="Arial Narrow" w:hAnsi="Arial Narrow"/>
              </w:rPr>
              <w:t xml:space="preserve">: </w:t>
            </w:r>
            <w:r w:rsidRPr="005B6574">
              <w:rPr>
                <w:rFonts w:ascii="Arial Narrow" w:hAnsi="Arial Narrow"/>
              </w:rPr>
              <w:t>0-20ft filter strip, depending on topography, soils, land use</w:t>
            </w:r>
          </w:p>
          <w:p w14:paraId="79806CB8" w14:textId="77777777" w:rsidR="00EF2207" w:rsidRDefault="00EF2207" w:rsidP="00A00299">
            <w:pPr>
              <w:ind w:left="1067" w:hanging="1067"/>
              <w:rPr>
                <w:rFonts w:ascii="Arial Narrow" w:hAnsi="Arial Narrow"/>
              </w:rPr>
            </w:pPr>
            <w:r w:rsidRPr="00891AD1">
              <w:rPr>
                <w:rFonts w:ascii="Arial Narrow" w:hAnsi="Arial Narrow"/>
                <w:b/>
              </w:rPr>
              <w:t>Outer zone</w:t>
            </w:r>
            <w:r>
              <w:rPr>
                <w:rFonts w:ascii="Arial Narrow" w:hAnsi="Arial Narrow"/>
              </w:rPr>
              <w:t>:</w:t>
            </w:r>
            <w:r>
              <w:rPr>
                <w:rFonts w:ascii="Arial Narrow" w:hAnsi="Arial Narrow"/>
                <w:color w:val="000000" w:themeColor="text1"/>
              </w:rPr>
              <w:t xml:space="preserve"> 45-65</w:t>
            </w:r>
            <w:r w:rsidRPr="008B28FC">
              <w:rPr>
                <w:rFonts w:ascii="Arial Narrow" w:hAnsi="Arial Narrow"/>
                <w:color w:val="000000" w:themeColor="text1"/>
              </w:rPr>
              <w:t xml:space="preserve">ft </w:t>
            </w:r>
            <w:r>
              <w:rPr>
                <w:rFonts w:ascii="Arial Narrow" w:hAnsi="Arial Narrow"/>
                <w:color w:val="000000" w:themeColor="text1"/>
              </w:rPr>
              <w:t>of agriculture implementing all applicable Ag BMPs</w:t>
            </w:r>
            <w:r w:rsidRPr="00E16EE5">
              <w:rPr>
                <w:rFonts w:ascii="Arial Narrow" w:hAnsi="Arial Narrow"/>
                <w:color w:val="000000" w:themeColor="text1"/>
                <w:vertAlign w:val="superscript"/>
              </w:rPr>
              <w:t>2</w:t>
            </w:r>
          </w:p>
          <w:p w14:paraId="4ED7D6D7" w14:textId="77777777" w:rsidR="00EF2207" w:rsidRDefault="00EF2207" w:rsidP="00A00299">
            <w:pPr>
              <w:rPr>
                <w:rFonts w:ascii="Arial Narrow" w:hAnsi="Arial Narrow"/>
                <w:b/>
              </w:rPr>
            </w:pPr>
          </w:p>
          <w:p w14:paraId="4959C3A8" w14:textId="77777777" w:rsidR="00EF2207" w:rsidRPr="00891AD1" w:rsidRDefault="00EF2207" w:rsidP="00A00299">
            <w:pPr>
              <w:rPr>
                <w:rFonts w:ascii="Arial Narrow" w:hAnsi="Arial Narrow"/>
              </w:rPr>
            </w:pPr>
            <w:r w:rsidRPr="00891AD1">
              <w:rPr>
                <w:rFonts w:ascii="Arial Narrow" w:hAnsi="Arial Narrow"/>
                <w:b/>
              </w:rPr>
              <w:t>Total RMZ width</w:t>
            </w:r>
            <w:r>
              <w:rPr>
                <w:rFonts w:ascii="Arial Narrow" w:hAnsi="Arial Narrow"/>
              </w:rPr>
              <w:t>: ≥100</w:t>
            </w:r>
            <w:r w:rsidRPr="00891AD1">
              <w:rPr>
                <w:rFonts w:ascii="Arial Narrow" w:hAnsi="Arial Narrow"/>
              </w:rPr>
              <w:t>ft</w:t>
            </w:r>
            <w:r w:rsidRPr="00891AD1">
              <w:rPr>
                <w:rFonts w:ascii="Arial Narrow" w:hAnsi="Arial Narrow"/>
                <w:b/>
              </w:rPr>
              <w:t xml:space="preserve"> </w:t>
            </w:r>
          </w:p>
        </w:tc>
      </w:tr>
    </w:tbl>
    <w:p w14:paraId="7650A5CF" w14:textId="77777777" w:rsidR="00EF2207" w:rsidRDefault="00EF2207" w:rsidP="00F7447D">
      <w:pPr>
        <w:spacing w:after="0" w:line="240" w:lineRule="auto"/>
        <w:rPr>
          <w:vertAlign w:val="superscript"/>
        </w:rPr>
      </w:pPr>
    </w:p>
    <w:p w14:paraId="0EF5FA14" w14:textId="77777777" w:rsidR="00EF2207" w:rsidRDefault="00EF2207" w:rsidP="00F7447D">
      <w:pPr>
        <w:spacing w:after="0" w:line="240" w:lineRule="auto"/>
        <w:rPr>
          <w:b/>
          <w:sz w:val="28"/>
          <w:szCs w:val="28"/>
        </w:rPr>
      </w:pPr>
      <w:r>
        <w:rPr>
          <w:b/>
          <w:sz w:val="28"/>
          <w:szCs w:val="28"/>
        </w:rPr>
        <w:t>Eastern WA:</w:t>
      </w:r>
      <w:r w:rsidRPr="00812A92">
        <w:rPr>
          <w:b/>
          <w:sz w:val="28"/>
          <w:szCs w:val="28"/>
        </w:rPr>
        <w:t xml:space="preserve"> RMZs for </w:t>
      </w:r>
      <w:r w:rsidRPr="00950835">
        <w:rPr>
          <w:b/>
          <w:sz w:val="28"/>
          <w:szCs w:val="28"/>
          <w:u w:val="single"/>
        </w:rPr>
        <w:t>ephemeral stream reaches without riparian forest potential due to climate conditions</w:t>
      </w:r>
      <w:r w:rsidRPr="00900461">
        <w:rPr>
          <w:b/>
          <w:sz w:val="28"/>
          <w:szCs w:val="28"/>
          <w:vertAlign w:val="superscript"/>
        </w:rPr>
        <w:t>1</w:t>
      </w:r>
    </w:p>
    <w:tbl>
      <w:tblPr>
        <w:tblStyle w:val="TableGrid13"/>
        <w:tblW w:w="5000" w:type="pct"/>
        <w:tblLook w:val="04A0" w:firstRow="1" w:lastRow="0" w:firstColumn="1" w:lastColumn="0" w:noHBand="0" w:noVBand="1"/>
      </w:tblPr>
      <w:tblGrid>
        <w:gridCol w:w="1075"/>
        <w:gridCol w:w="8275"/>
      </w:tblGrid>
      <w:tr w:rsidR="00EF2207" w:rsidRPr="006F3061" w14:paraId="55FBDD8C" w14:textId="77777777" w:rsidTr="00A00299">
        <w:trPr>
          <w:trHeight w:val="540"/>
        </w:trPr>
        <w:tc>
          <w:tcPr>
            <w:tcW w:w="575" w:type="pct"/>
            <w:vAlign w:val="center"/>
          </w:tcPr>
          <w:p w14:paraId="0D8778C2" w14:textId="77777777" w:rsidR="00EF2207" w:rsidRPr="00891AD1" w:rsidRDefault="00EF2207" w:rsidP="00A00299">
            <w:pPr>
              <w:jc w:val="center"/>
              <w:rPr>
                <w:rFonts w:ascii="Arial Narrow" w:hAnsi="Arial Narrow"/>
                <w:b/>
              </w:rPr>
            </w:pPr>
            <w:r w:rsidRPr="00891AD1">
              <w:rPr>
                <w:rFonts w:ascii="Arial Narrow" w:hAnsi="Arial Narrow"/>
                <w:b/>
              </w:rPr>
              <w:t>Channel Width</w:t>
            </w:r>
          </w:p>
        </w:tc>
        <w:tc>
          <w:tcPr>
            <w:tcW w:w="4425" w:type="pct"/>
            <w:vAlign w:val="center"/>
          </w:tcPr>
          <w:p w14:paraId="21305364" w14:textId="77777777" w:rsidR="00EF2207" w:rsidRPr="00891AD1" w:rsidRDefault="00EF2207" w:rsidP="00A00299">
            <w:pPr>
              <w:jc w:val="center"/>
              <w:rPr>
                <w:rFonts w:ascii="Arial Narrow" w:hAnsi="Arial Narrow"/>
                <w:b/>
              </w:rPr>
            </w:pPr>
            <w:r>
              <w:rPr>
                <w:rFonts w:ascii="Arial Narrow" w:hAnsi="Arial Narrow"/>
                <w:b/>
              </w:rPr>
              <w:t>RMZ Configuration</w:t>
            </w:r>
          </w:p>
        </w:tc>
      </w:tr>
      <w:tr w:rsidR="00EF2207" w:rsidRPr="006F3061" w14:paraId="67652962" w14:textId="77777777" w:rsidTr="00A00299">
        <w:trPr>
          <w:trHeight w:val="863"/>
        </w:trPr>
        <w:tc>
          <w:tcPr>
            <w:tcW w:w="575" w:type="pct"/>
            <w:shd w:val="clear" w:color="auto" w:fill="FFE599" w:themeFill="accent4" w:themeFillTint="66"/>
            <w:vAlign w:val="center"/>
          </w:tcPr>
          <w:p w14:paraId="3A6F22DE" w14:textId="77777777" w:rsidR="00EF2207" w:rsidRPr="00891AD1" w:rsidRDefault="00EF2207" w:rsidP="00A00299">
            <w:pPr>
              <w:jc w:val="center"/>
              <w:rPr>
                <w:rFonts w:ascii="Arial Narrow" w:hAnsi="Arial Narrow"/>
              </w:rPr>
            </w:pPr>
            <w:r w:rsidRPr="00891AD1">
              <w:rPr>
                <w:rFonts w:ascii="Arial Narrow" w:hAnsi="Arial Narrow"/>
              </w:rPr>
              <w:t>ALL</w:t>
            </w:r>
          </w:p>
        </w:tc>
        <w:tc>
          <w:tcPr>
            <w:tcW w:w="4425" w:type="pct"/>
            <w:shd w:val="clear" w:color="auto" w:fill="FFE599" w:themeFill="accent4" w:themeFillTint="66"/>
          </w:tcPr>
          <w:p w14:paraId="549984C6" w14:textId="77777777" w:rsidR="00EF2207" w:rsidRPr="00891AD1" w:rsidRDefault="00EF2207" w:rsidP="00A00299">
            <w:pPr>
              <w:rPr>
                <w:rFonts w:ascii="Arial Narrow" w:hAnsi="Arial Narrow"/>
              </w:rPr>
            </w:pPr>
            <w:r w:rsidRPr="00891AD1">
              <w:rPr>
                <w:rFonts w:ascii="Arial Narrow" w:hAnsi="Arial Narrow"/>
                <w:b/>
              </w:rPr>
              <w:t>Core zone</w:t>
            </w:r>
            <w:r>
              <w:rPr>
                <w:rFonts w:ascii="Arial Narrow" w:hAnsi="Arial Narrow"/>
              </w:rPr>
              <w:t>: ≥25</w:t>
            </w:r>
            <w:r w:rsidRPr="00891AD1">
              <w:rPr>
                <w:rFonts w:ascii="Arial Narrow" w:hAnsi="Arial Narrow"/>
              </w:rPr>
              <w:t xml:space="preserve">ft minimally managed </w:t>
            </w:r>
            <w:r w:rsidR="00950835">
              <w:rPr>
                <w:rFonts w:ascii="Arial Narrow" w:hAnsi="Arial Narrow"/>
              </w:rPr>
              <w:t xml:space="preserve">SP </w:t>
            </w:r>
            <w:r w:rsidRPr="00891AD1">
              <w:rPr>
                <w:rFonts w:ascii="Arial Narrow" w:hAnsi="Arial Narrow"/>
              </w:rPr>
              <w:t>vegetation</w:t>
            </w:r>
          </w:p>
          <w:p w14:paraId="20878FE0" w14:textId="77777777" w:rsidR="00EF2207" w:rsidRPr="00891AD1" w:rsidRDefault="00EF2207" w:rsidP="00A00299">
            <w:pPr>
              <w:rPr>
                <w:rFonts w:ascii="Arial Narrow" w:hAnsi="Arial Narrow"/>
              </w:rPr>
            </w:pPr>
            <w:r w:rsidRPr="00891AD1">
              <w:rPr>
                <w:rFonts w:ascii="Arial Narrow" w:hAnsi="Arial Narrow"/>
                <w:b/>
              </w:rPr>
              <w:t>Inner zone</w:t>
            </w:r>
            <w:r>
              <w:rPr>
                <w:rFonts w:ascii="Arial Narrow" w:hAnsi="Arial Narrow"/>
              </w:rPr>
              <w:t xml:space="preserve">: </w:t>
            </w:r>
            <w:r w:rsidRPr="005B6574">
              <w:rPr>
                <w:rFonts w:ascii="Arial Narrow" w:hAnsi="Arial Narrow"/>
              </w:rPr>
              <w:t>0-20ft filter strip, depending on topography, soils, land use</w:t>
            </w:r>
          </w:p>
          <w:p w14:paraId="0BA74617" w14:textId="77777777" w:rsidR="00EF2207" w:rsidRDefault="00EF2207" w:rsidP="00A00299">
            <w:pPr>
              <w:ind w:left="1067" w:hanging="1067"/>
              <w:rPr>
                <w:rFonts w:ascii="Arial Narrow" w:hAnsi="Arial Narrow"/>
              </w:rPr>
            </w:pPr>
            <w:r w:rsidRPr="00891AD1">
              <w:rPr>
                <w:rFonts w:ascii="Arial Narrow" w:hAnsi="Arial Narrow"/>
                <w:b/>
              </w:rPr>
              <w:t>Outer zone</w:t>
            </w:r>
            <w:r>
              <w:rPr>
                <w:rFonts w:ascii="Arial Narrow" w:hAnsi="Arial Narrow"/>
              </w:rPr>
              <w:t>:</w:t>
            </w:r>
            <w:r>
              <w:rPr>
                <w:rFonts w:ascii="Arial Narrow" w:hAnsi="Arial Narrow"/>
                <w:color w:val="000000" w:themeColor="text1"/>
              </w:rPr>
              <w:t xml:space="preserve"> </w:t>
            </w:r>
            <w:r w:rsidR="007920BE">
              <w:rPr>
                <w:rFonts w:ascii="Arial Narrow" w:hAnsi="Arial Narrow"/>
                <w:color w:val="000000" w:themeColor="text1"/>
              </w:rPr>
              <w:t>55-75</w:t>
            </w:r>
            <w:r w:rsidR="007920BE" w:rsidRPr="008B28FC">
              <w:rPr>
                <w:rFonts w:ascii="Arial Narrow" w:hAnsi="Arial Narrow"/>
                <w:color w:val="000000" w:themeColor="text1"/>
              </w:rPr>
              <w:t xml:space="preserve">ft </w:t>
            </w:r>
            <w:r w:rsidR="007920BE">
              <w:rPr>
                <w:rFonts w:ascii="Arial Narrow" w:hAnsi="Arial Narrow"/>
                <w:color w:val="000000" w:themeColor="text1"/>
              </w:rPr>
              <w:t>of agriculture implementing all applicable Ag BMPs</w:t>
            </w:r>
            <w:r w:rsidR="007920BE" w:rsidRPr="00E16EE5">
              <w:rPr>
                <w:rFonts w:ascii="Arial Narrow" w:hAnsi="Arial Narrow"/>
                <w:color w:val="000000" w:themeColor="text1"/>
                <w:vertAlign w:val="superscript"/>
              </w:rPr>
              <w:t>2</w:t>
            </w:r>
          </w:p>
          <w:p w14:paraId="2B389F4C" w14:textId="77777777" w:rsidR="00EF2207" w:rsidRDefault="00EF2207" w:rsidP="00A00299">
            <w:pPr>
              <w:rPr>
                <w:rFonts w:ascii="Arial Narrow" w:hAnsi="Arial Narrow"/>
                <w:b/>
              </w:rPr>
            </w:pPr>
          </w:p>
          <w:p w14:paraId="3643F044" w14:textId="77777777" w:rsidR="00EF2207" w:rsidRPr="00891AD1" w:rsidRDefault="00EF2207" w:rsidP="00A00299">
            <w:pPr>
              <w:rPr>
                <w:rFonts w:ascii="Arial Narrow" w:hAnsi="Arial Narrow"/>
              </w:rPr>
            </w:pPr>
            <w:r w:rsidRPr="00891AD1">
              <w:rPr>
                <w:rFonts w:ascii="Arial Narrow" w:hAnsi="Arial Narrow"/>
                <w:b/>
              </w:rPr>
              <w:t>Total RMZ width</w:t>
            </w:r>
            <w:r>
              <w:rPr>
                <w:rFonts w:ascii="Arial Narrow" w:hAnsi="Arial Narrow"/>
              </w:rPr>
              <w:t>: ≥100</w:t>
            </w:r>
            <w:r w:rsidRPr="00891AD1">
              <w:rPr>
                <w:rFonts w:ascii="Arial Narrow" w:hAnsi="Arial Narrow"/>
              </w:rPr>
              <w:t>ft</w:t>
            </w:r>
            <w:r w:rsidRPr="00891AD1">
              <w:rPr>
                <w:rFonts w:ascii="Arial Narrow" w:hAnsi="Arial Narrow"/>
                <w:b/>
              </w:rPr>
              <w:t xml:space="preserve"> </w:t>
            </w:r>
          </w:p>
        </w:tc>
      </w:tr>
    </w:tbl>
    <w:p w14:paraId="2EF175C9" w14:textId="77777777" w:rsidR="00EF2207" w:rsidRPr="00711005" w:rsidRDefault="00EF2207" w:rsidP="00F7447D">
      <w:pPr>
        <w:spacing w:after="0" w:line="240" w:lineRule="auto"/>
      </w:pPr>
      <w:r w:rsidRPr="00711005">
        <w:rPr>
          <w:vertAlign w:val="superscript"/>
        </w:rPr>
        <w:t>1</w:t>
      </w:r>
      <w:r>
        <w:t>See guidelines that precede</w:t>
      </w:r>
      <w:r w:rsidRPr="00711005">
        <w:t xml:space="preserve"> tables for </w:t>
      </w:r>
      <w:proofErr w:type="gramStart"/>
      <w:r w:rsidRPr="00711005">
        <w:t>determining:</w:t>
      </w:r>
      <w:proofErr w:type="gramEnd"/>
      <w:r w:rsidRPr="00711005">
        <w:t xml:space="preserve"> when to include a filter strip and how to determine its width; when and how to modify zone widths; what vegetation should consist of in a given zone; and what activities should or should not occur in any given zone.</w:t>
      </w:r>
    </w:p>
    <w:p w14:paraId="00406A0E" w14:textId="77777777" w:rsidR="00D83928" w:rsidRDefault="00EF2207" w:rsidP="00F7447D">
      <w:pPr>
        <w:spacing w:after="0" w:line="240" w:lineRule="auto"/>
      </w:pPr>
      <w:r w:rsidRPr="00711005">
        <w:rPr>
          <w:vertAlign w:val="superscript"/>
        </w:rPr>
        <w:t>2</w:t>
      </w:r>
      <w:r w:rsidRPr="00711005">
        <w:t>See instructions that fo</w:t>
      </w:r>
      <w:r>
        <w:t>llow tables for applicable BMPs</w:t>
      </w:r>
      <w:r w:rsidR="00D83928">
        <w:t>.</w:t>
      </w:r>
    </w:p>
    <w:p w14:paraId="423139E2" w14:textId="77777777" w:rsidR="00E2052E" w:rsidRPr="00E2052E" w:rsidRDefault="00E2052E" w:rsidP="00F7447D">
      <w:pPr>
        <w:spacing w:after="0" w:line="240" w:lineRule="auto"/>
      </w:pPr>
    </w:p>
    <w:p w14:paraId="75865FAD" w14:textId="77777777" w:rsidR="00891AD1" w:rsidRDefault="00F22772" w:rsidP="00F7447D">
      <w:pPr>
        <w:spacing w:after="0" w:line="240" w:lineRule="auto"/>
        <w:rPr>
          <w:b/>
          <w:sz w:val="28"/>
          <w:szCs w:val="28"/>
        </w:rPr>
      </w:pPr>
      <w:r>
        <w:rPr>
          <w:b/>
          <w:sz w:val="28"/>
          <w:szCs w:val="28"/>
        </w:rPr>
        <w:t>Ea</w:t>
      </w:r>
      <w:r w:rsidR="00891AD1">
        <w:rPr>
          <w:b/>
          <w:sz w:val="28"/>
          <w:szCs w:val="28"/>
        </w:rPr>
        <w:t>stern WA:</w:t>
      </w:r>
      <w:r w:rsidR="00891AD1" w:rsidRPr="00812A92">
        <w:rPr>
          <w:b/>
          <w:sz w:val="28"/>
          <w:szCs w:val="28"/>
        </w:rPr>
        <w:t xml:space="preserve"> RMZs for perennial</w:t>
      </w:r>
      <w:r w:rsidR="00891AD1">
        <w:rPr>
          <w:b/>
          <w:sz w:val="28"/>
          <w:szCs w:val="28"/>
        </w:rPr>
        <w:t>, intermittent, and ephemeral</w:t>
      </w:r>
      <w:r w:rsidR="00891AD1" w:rsidRPr="00812A92">
        <w:rPr>
          <w:b/>
          <w:sz w:val="28"/>
          <w:szCs w:val="28"/>
        </w:rPr>
        <w:t xml:space="preserve"> stream reaches</w:t>
      </w:r>
      <w:r w:rsidR="00891AD1">
        <w:rPr>
          <w:b/>
          <w:sz w:val="28"/>
          <w:szCs w:val="28"/>
        </w:rPr>
        <w:t xml:space="preserve"> </w:t>
      </w:r>
      <w:r w:rsidR="00891AD1" w:rsidRPr="00812A92">
        <w:rPr>
          <w:b/>
          <w:sz w:val="28"/>
          <w:szCs w:val="28"/>
        </w:rPr>
        <w:t>without riparian forest potential</w:t>
      </w:r>
      <w:r w:rsidR="00891AD1">
        <w:rPr>
          <w:b/>
          <w:sz w:val="28"/>
          <w:szCs w:val="28"/>
        </w:rPr>
        <w:t xml:space="preserve"> due to adjacent wetlands</w:t>
      </w:r>
    </w:p>
    <w:p w14:paraId="3F117080" w14:textId="77777777" w:rsidR="00891AD1" w:rsidRDefault="00891AD1" w:rsidP="00891AD1">
      <w:pPr>
        <w:spacing w:after="120" w:line="240" w:lineRule="auto"/>
      </w:pPr>
      <w:r>
        <w:t>Some agricultural lands in ea</w:t>
      </w:r>
      <w:r w:rsidRPr="00445E6F">
        <w:t xml:space="preserve">stern Washington </w:t>
      </w:r>
      <w:r>
        <w:t xml:space="preserve">have an absence of riparian forest potential due to stream adjacent wetlands whose conditions are not suitable for tree establishment and persistence. Under this circumstance, it is recommended that landowners follow Ecology’s guidance for protecting and managing wetlands. For more information please see: Granger, T., T. Hruby, A. McMillan, D. Peters, J. </w:t>
      </w:r>
      <w:proofErr w:type="spellStart"/>
      <w:r>
        <w:t>Rubey</w:t>
      </w:r>
      <w:proofErr w:type="spellEnd"/>
      <w:r>
        <w:t>, D. Sheldon, S. Stanley, E. Stockdale. April 2005. Wetlands in Washington State - Volume 2: Guidance for Protecting and Managing Wetlands. Washington State Department of Ecology. Publication #05-06-008. Olympia, WA.</w:t>
      </w:r>
    </w:p>
    <w:p w14:paraId="1B15B3B2" w14:textId="77777777" w:rsidR="007E2F63" w:rsidRDefault="00A1195B" w:rsidP="007E2F63">
      <w:pPr>
        <w:rPr>
          <w:b/>
          <w:sz w:val="24"/>
          <w:szCs w:val="24"/>
        </w:rPr>
      </w:pPr>
      <w:commentRangeStart w:id="210"/>
      <w:r>
        <w:rPr>
          <w:b/>
          <w:sz w:val="24"/>
          <w:szCs w:val="24"/>
        </w:rPr>
        <w:t>E</w:t>
      </w:r>
      <w:r w:rsidR="00EF2207" w:rsidRPr="00EF2207">
        <w:rPr>
          <w:b/>
          <w:sz w:val="24"/>
          <w:szCs w:val="24"/>
        </w:rPr>
        <w:t>WA</w:t>
      </w:r>
      <w:commentRangeEnd w:id="210"/>
      <w:r w:rsidR="006C7367">
        <w:rPr>
          <w:rStyle w:val="CommentReference"/>
        </w:rPr>
        <w:commentReference w:id="210"/>
      </w:r>
      <w:r w:rsidR="00EF2207" w:rsidRPr="00EF2207">
        <w:rPr>
          <w:b/>
          <w:sz w:val="24"/>
          <w:szCs w:val="24"/>
        </w:rPr>
        <w:t>- Additional Buffer Configuration and Modification Recommendations</w:t>
      </w:r>
    </w:p>
    <w:p w14:paraId="2A9B7B4C" w14:textId="77777777" w:rsidR="00EF2207" w:rsidRPr="000F3914" w:rsidRDefault="00EF2207" w:rsidP="00EF2207">
      <w:pPr>
        <w:pStyle w:val="ListParagraph"/>
        <w:numPr>
          <w:ilvl w:val="0"/>
          <w:numId w:val="30"/>
        </w:numPr>
        <w:spacing w:after="120" w:line="240" w:lineRule="auto"/>
        <w:ind w:left="360"/>
        <w:contextualSpacing w:val="0"/>
      </w:pPr>
      <w:r w:rsidRPr="000F3914">
        <w:lastRenderedPageBreak/>
        <w:t xml:space="preserve">All RMZs </w:t>
      </w:r>
      <w:r>
        <w:t xml:space="preserve">with forest riparian potential </w:t>
      </w:r>
      <w:r w:rsidR="00A1195B">
        <w:t>in ea</w:t>
      </w:r>
      <w:r w:rsidRPr="000F3914">
        <w:t>stern Wash</w:t>
      </w:r>
      <w:r>
        <w:t xml:space="preserve">ington should be a minimum of </w:t>
      </w:r>
      <w:r w:rsidR="0049028E">
        <w:t>150</w:t>
      </w:r>
      <w:r w:rsidRPr="000F3914">
        <w:t xml:space="preserve">ft in width, regardless of the RMZ configuration option selected. </w:t>
      </w:r>
    </w:p>
    <w:p w14:paraId="29D5DEF7" w14:textId="77777777" w:rsidR="00EF2207" w:rsidRPr="000F3914" w:rsidRDefault="00EF2207" w:rsidP="00EF2207">
      <w:pPr>
        <w:pStyle w:val="ListParagraph"/>
        <w:numPr>
          <w:ilvl w:val="0"/>
          <w:numId w:val="30"/>
        </w:numPr>
        <w:spacing w:after="120" w:line="240" w:lineRule="auto"/>
        <w:ind w:left="360"/>
        <w:contextualSpacing w:val="0"/>
      </w:pPr>
      <w:r w:rsidRPr="000F3914">
        <w:t>The RMZ and subzone widths in this guidance should be treated as estimates. The goal should be to implement an effective RMZ based on known site conditions, yet with the knowledge that future modifications may be needed in order to achieve water quality and habitat protection goals.</w:t>
      </w:r>
    </w:p>
    <w:p w14:paraId="0CD760BB" w14:textId="77777777" w:rsidR="00EF2207" w:rsidRPr="000F3914" w:rsidRDefault="00EF2207" w:rsidP="00EF2207">
      <w:pPr>
        <w:pStyle w:val="ListParagraph"/>
        <w:numPr>
          <w:ilvl w:val="0"/>
          <w:numId w:val="8"/>
        </w:numPr>
        <w:spacing w:after="120" w:line="240" w:lineRule="auto"/>
        <w:ind w:left="360"/>
        <w:contextualSpacing w:val="0"/>
      </w:pPr>
      <w:r w:rsidRPr="000F3914">
        <w:t>Stream hydrology (perennial, intermittent, ephemeral) is based on flow conditions that would occur in the absence of flow modifications by dams, surface water withdrawals, groundwater withdrawals, or other land uses that may influence stream hydrology.</w:t>
      </w:r>
    </w:p>
    <w:p w14:paraId="3DA6A5D9" w14:textId="77777777" w:rsidR="00EF2207" w:rsidRPr="000F3914" w:rsidRDefault="00EF2207" w:rsidP="00EF2207">
      <w:pPr>
        <w:pStyle w:val="ListParagraph"/>
        <w:numPr>
          <w:ilvl w:val="0"/>
          <w:numId w:val="8"/>
        </w:numPr>
        <w:spacing w:after="120" w:line="240" w:lineRule="auto"/>
        <w:ind w:left="360"/>
        <w:contextualSpacing w:val="0"/>
      </w:pPr>
      <w:r w:rsidRPr="000F3914">
        <w:t xml:space="preserve">Channel width is based on the average width of the bankfull channel in straight sections of the stream. </w:t>
      </w:r>
    </w:p>
    <w:p w14:paraId="3D354D59" w14:textId="77777777" w:rsidR="00EF2207" w:rsidRPr="006847AA" w:rsidRDefault="00EF2207" w:rsidP="00EF2207">
      <w:pPr>
        <w:pStyle w:val="ListParagraph"/>
        <w:numPr>
          <w:ilvl w:val="0"/>
          <w:numId w:val="8"/>
        </w:numPr>
        <w:spacing w:after="120" w:line="240" w:lineRule="auto"/>
        <w:ind w:left="360"/>
        <w:contextualSpacing w:val="0"/>
        <w:rPr>
          <w:b/>
        </w:rPr>
      </w:pPr>
      <w:r>
        <w:rPr>
          <w:b/>
        </w:rPr>
        <w:t xml:space="preserve">Filter Strip Guidelines </w:t>
      </w:r>
    </w:p>
    <w:p w14:paraId="40E52F2A" w14:textId="77777777" w:rsidR="00EF2207" w:rsidRDefault="00EF2207" w:rsidP="00EF2207">
      <w:pPr>
        <w:pStyle w:val="ListParagraph"/>
        <w:numPr>
          <w:ilvl w:val="1"/>
          <w:numId w:val="8"/>
        </w:numPr>
        <w:spacing w:after="120" w:line="240" w:lineRule="auto"/>
        <w:ind w:left="1080"/>
        <w:contextualSpacing w:val="0"/>
      </w:pPr>
      <w:r>
        <w:t>A filter strip is a recommended BMP wherever concentrated flows may enter the RMZ.</w:t>
      </w:r>
    </w:p>
    <w:p w14:paraId="334F4450" w14:textId="77777777" w:rsidR="00EF2207" w:rsidRDefault="00EF2207" w:rsidP="00EF2207">
      <w:pPr>
        <w:pStyle w:val="ListParagraph"/>
        <w:numPr>
          <w:ilvl w:val="1"/>
          <w:numId w:val="8"/>
        </w:numPr>
        <w:spacing w:after="120" w:line="240" w:lineRule="auto"/>
        <w:ind w:left="1080"/>
        <w:contextualSpacing w:val="0"/>
      </w:pPr>
      <w:r>
        <w:t xml:space="preserve">Filter strip width is partly determined based on the dominant type of soils located within the RMZ </w:t>
      </w:r>
    </w:p>
    <w:p w14:paraId="02FC73AE" w14:textId="77777777" w:rsidR="00EF2207" w:rsidRDefault="00A1195B" w:rsidP="00EF2207">
      <w:pPr>
        <w:pStyle w:val="ListParagraph"/>
        <w:numPr>
          <w:ilvl w:val="1"/>
          <w:numId w:val="8"/>
        </w:numPr>
        <w:spacing w:after="120" w:line="240" w:lineRule="auto"/>
        <w:contextualSpacing w:val="0"/>
      </w:pPr>
      <w:r>
        <w:t>In ea</w:t>
      </w:r>
      <w:r w:rsidR="00EF2207">
        <w:t>stern Washington, the range for filter strips is 0 to 10ft on Hydrologic Group A or B soils and 0 to 20ft on Hydrologic Group C or D</w:t>
      </w:r>
      <w:r w:rsidR="00EF2207" w:rsidRPr="00E72504">
        <w:t xml:space="preserve"> soils</w:t>
      </w:r>
    </w:p>
    <w:p w14:paraId="29EE79AF" w14:textId="77777777" w:rsidR="00EF2207" w:rsidRPr="00E72504" w:rsidRDefault="00EF2207" w:rsidP="00EF2207">
      <w:pPr>
        <w:pStyle w:val="ListParagraph"/>
        <w:numPr>
          <w:ilvl w:val="1"/>
          <w:numId w:val="8"/>
        </w:numPr>
      </w:pPr>
      <w:r w:rsidRPr="00E72504">
        <w:t xml:space="preserve">Soil hydrologic group should be determined only for soils within the RMZ. Soil Hydrologic Group can be determined by consulting the NRCS’s Web Soil Survey internet application (https://websoilsurvey.sc.egov.usda.gov/App/HomePage.htm). Assistance with this application may be provided by the local conservation district and/or NRCS office. Multiple soil types may be present along a stream reach within a parcel; therefore, RMZ configuration may vary along a stream reach within a parcel. </w:t>
      </w:r>
    </w:p>
    <w:p w14:paraId="3CBEED24" w14:textId="77777777" w:rsidR="00EF2207" w:rsidRDefault="00EF2207" w:rsidP="006F4BC1">
      <w:pPr>
        <w:pStyle w:val="ListParagraph"/>
        <w:spacing w:after="120" w:line="240" w:lineRule="auto"/>
        <w:ind w:left="1080"/>
        <w:contextualSpacing w:val="0"/>
      </w:pPr>
    </w:p>
    <w:p w14:paraId="039C6243" w14:textId="77777777" w:rsidR="00EF2207" w:rsidRPr="006847AA" w:rsidRDefault="00EF2207" w:rsidP="00EF2207">
      <w:pPr>
        <w:pStyle w:val="ListParagraph"/>
        <w:numPr>
          <w:ilvl w:val="1"/>
          <w:numId w:val="8"/>
        </w:numPr>
        <w:spacing w:after="120" w:line="240" w:lineRule="auto"/>
        <w:ind w:left="1080"/>
        <w:contextualSpacing w:val="0"/>
      </w:pPr>
      <w:r w:rsidRPr="006847AA">
        <w:t xml:space="preserve">The lower end of the filter strip width range </w:t>
      </w:r>
      <w:r>
        <w:t xml:space="preserve">should be implemented </w:t>
      </w:r>
      <w:r w:rsidRPr="006847AA">
        <w:t xml:space="preserve">where topographic divergence </w:t>
      </w:r>
      <w:r>
        <w:t xml:space="preserve">occurs </w:t>
      </w:r>
      <w:r w:rsidRPr="006847AA">
        <w:t>(</w:t>
      </w:r>
      <w:proofErr w:type="gramStart"/>
      <w:r w:rsidRPr="006847AA">
        <w:t>e.g.</w:t>
      </w:r>
      <w:proofErr w:type="gramEnd"/>
      <w:r w:rsidRPr="006847AA">
        <w:t xml:space="preserve"> </w:t>
      </w:r>
      <w:r>
        <w:t xml:space="preserve">a </w:t>
      </w:r>
      <w:proofErr w:type="spellStart"/>
      <w:r w:rsidRPr="006847AA">
        <w:t>toeslope</w:t>
      </w:r>
      <w:proofErr w:type="spellEnd"/>
      <w:r w:rsidRPr="006847AA">
        <w:t xml:space="preserve"> of ridge where the slope fans out)</w:t>
      </w:r>
      <w:r>
        <w:t xml:space="preserve"> within </w:t>
      </w:r>
      <w:r w:rsidR="0049028E">
        <w:t>150</w:t>
      </w:r>
      <w:r>
        <w:t>ft of the stream.</w:t>
      </w:r>
    </w:p>
    <w:p w14:paraId="21725233" w14:textId="77777777" w:rsidR="00EF2207" w:rsidRPr="006847AA" w:rsidRDefault="00EF2207" w:rsidP="00A1195B">
      <w:pPr>
        <w:pStyle w:val="ListParagraph"/>
        <w:numPr>
          <w:ilvl w:val="1"/>
          <w:numId w:val="8"/>
        </w:numPr>
        <w:spacing w:after="120" w:line="240" w:lineRule="auto"/>
        <w:contextualSpacing w:val="0"/>
      </w:pPr>
      <w:r w:rsidRPr="006847AA">
        <w:t xml:space="preserve">The middle of the filter strip width range </w:t>
      </w:r>
      <w:r>
        <w:t>should be implemented</w:t>
      </w:r>
      <w:r w:rsidR="00A1195B">
        <w:t>:</w:t>
      </w:r>
      <w:r>
        <w:t xml:space="preserve"> </w:t>
      </w:r>
      <w:r w:rsidRPr="006847AA">
        <w:t xml:space="preserve">on linear </w:t>
      </w:r>
      <w:r>
        <w:t>(</w:t>
      </w:r>
      <w:proofErr w:type="gramStart"/>
      <w:r>
        <w:t>e.g.</w:t>
      </w:r>
      <w:proofErr w:type="gramEnd"/>
      <w:r>
        <w:t xml:space="preserve"> a uniform slope uphill) or </w:t>
      </w:r>
      <w:r w:rsidRPr="006847AA">
        <w:t xml:space="preserve">concave hillslopes where there is neither slope convergence nor divergence </w:t>
      </w:r>
      <w:r>
        <w:t xml:space="preserve">(i.e. </w:t>
      </w:r>
      <w:r w:rsidRPr="006847AA">
        <w:t xml:space="preserve">uniform across the hill) within </w:t>
      </w:r>
      <w:r w:rsidR="0049028E">
        <w:t>150</w:t>
      </w:r>
      <w:r w:rsidRPr="006847AA">
        <w:t>ft of the stream</w:t>
      </w:r>
      <w:r w:rsidR="00A1195B">
        <w:t>; or where moderate</w:t>
      </w:r>
      <w:r w:rsidR="00A1195B" w:rsidRPr="00A1195B">
        <w:t xml:space="preserve"> intensity land uses occur in or adjacent </w:t>
      </w:r>
      <w:r w:rsidR="00A1195B">
        <w:t>to the RMZ. See examples of moderate</w:t>
      </w:r>
      <w:r w:rsidR="00A1195B" w:rsidRPr="00A1195B">
        <w:t xml:space="preserve"> intensity land uses presented earlier in this document.</w:t>
      </w:r>
    </w:p>
    <w:p w14:paraId="39C8284C" w14:textId="77777777" w:rsidR="00A1195B" w:rsidRPr="006847AA" w:rsidRDefault="00A1195B" w:rsidP="00A1195B">
      <w:pPr>
        <w:pStyle w:val="ListParagraph"/>
        <w:numPr>
          <w:ilvl w:val="1"/>
          <w:numId w:val="8"/>
        </w:numPr>
        <w:spacing w:after="120" w:line="240" w:lineRule="auto"/>
        <w:ind w:left="1080"/>
        <w:contextualSpacing w:val="0"/>
      </w:pPr>
      <w:r w:rsidRPr="006847AA">
        <w:t xml:space="preserve">The higher end of the filter strip width range </w:t>
      </w:r>
      <w:r>
        <w:t xml:space="preserve">should be implemented </w:t>
      </w:r>
      <w:r w:rsidRPr="006847AA">
        <w:t>where</w:t>
      </w:r>
      <w:r>
        <w:t xml:space="preserve">: </w:t>
      </w:r>
      <w:r w:rsidRPr="006847AA">
        <w:t xml:space="preserve"> topographic convergence occurs (</w:t>
      </w:r>
      <w:proofErr w:type="gramStart"/>
      <w:r w:rsidRPr="006847AA">
        <w:t>e.g.</w:t>
      </w:r>
      <w:proofErr w:type="gramEnd"/>
      <w:r w:rsidRPr="006847AA">
        <w:t xml:space="preserve"> swales, low spots, etc. where surface flow is more likely to concentrate</w:t>
      </w:r>
      <w:r>
        <w:t xml:space="preserve">; </w:t>
      </w:r>
      <w:r w:rsidRPr="006847AA">
        <w:t>rills or minor gullies tend to form</w:t>
      </w:r>
      <w:r>
        <w:t xml:space="preserve">; </w:t>
      </w:r>
      <w:r w:rsidRPr="006847AA">
        <w:t>the hills</w:t>
      </w:r>
      <w:r w:rsidR="0049028E">
        <w:t>lope is convex within 150</w:t>
      </w:r>
      <w:r w:rsidRPr="006847AA">
        <w:t>ft of the stream</w:t>
      </w:r>
      <w:r>
        <w:t>; and/or high intensity land uses occur in or adjacent to the RMZ. See examples of high intensity land uses presented earlier in this document.</w:t>
      </w:r>
    </w:p>
    <w:p w14:paraId="4EBEC72C" w14:textId="77777777" w:rsidR="00EF2207" w:rsidRPr="006847AA" w:rsidRDefault="00A1195B" w:rsidP="003B3157">
      <w:pPr>
        <w:pStyle w:val="ListParagraph"/>
        <w:numPr>
          <w:ilvl w:val="1"/>
          <w:numId w:val="8"/>
        </w:numPr>
        <w:spacing w:after="120" w:line="240" w:lineRule="auto"/>
        <w:ind w:left="1080"/>
        <w:contextualSpacing w:val="0"/>
      </w:pPr>
      <w:r w:rsidRPr="006847AA">
        <w:t xml:space="preserve"> </w:t>
      </w:r>
      <w:r w:rsidR="00EF2207">
        <w:t>Where</w:t>
      </w:r>
      <w:r w:rsidR="0049028E">
        <w:t xml:space="preserve"> soil slopes &gt;8% occur within 15</w:t>
      </w:r>
      <w:r w:rsidR="00EF2207" w:rsidRPr="006847AA">
        <w:t>0ft of the stream,</w:t>
      </w:r>
      <w:r w:rsidR="00EF2207">
        <w:t xml:space="preserve"> increase the filter strip width by an additional 10ft.</w:t>
      </w:r>
    </w:p>
    <w:p w14:paraId="07EBBB7A" w14:textId="77777777" w:rsidR="00EF2207" w:rsidRDefault="00EF2207" w:rsidP="00EF2207">
      <w:pPr>
        <w:pStyle w:val="ListParagraph"/>
        <w:numPr>
          <w:ilvl w:val="1"/>
          <w:numId w:val="8"/>
        </w:numPr>
        <w:spacing w:after="120" w:line="240" w:lineRule="auto"/>
        <w:ind w:left="1080"/>
        <w:contextualSpacing w:val="0"/>
      </w:pPr>
      <w:r w:rsidRPr="006847AA">
        <w:t>A level sp</w:t>
      </w:r>
      <w:r>
        <w:t xml:space="preserve">reader is a </w:t>
      </w:r>
      <w:r w:rsidRPr="006847AA">
        <w:t xml:space="preserve">recommended </w:t>
      </w:r>
      <w:r>
        <w:t xml:space="preserve">BMP </w:t>
      </w:r>
      <w:r w:rsidRPr="006847AA">
        <w:t xml:space="preserve">for placement at the upslope edge of the filter strip wherever concentrated flows (any surface runoff depth &gt;1.2 inches) are known </w:t>
      </w:r>
      <w:r>
        <w:t xml:space="preserve">or suspected </w:t>
      </w:r>
      <w:r w:rsidRPr="006847AA">
        <w:t>to occur.</w:t>
      </w:r>
    </w:p>
    <w:p w14:paraId="7983FEA6" w14:textId="77777777" w:rsidR="00EF2207" w:rsidRDefault="00EF2207" w:rsidP="00EF2207">
      <w:pPr>
        <w:pStyle w:val="ListParagraph"/>
        <w:numPr>
          <w:ilvl w:val="0"/>
          <w:numId w:val="8"/>
        </w:numPr>
        <w:spacing w:after="120" w:line="240" w:lineRule="auto"/>
        <w:contextualSpacing w:val="0"/>
      </w:pPr>
      <w:r w:rsidRPr="003C3D69">
        <w:lastRenderedPageBreak/>
        <w:t xml:space="preserve">At minimum, </w:t>
      </w:r>
      <w:r>
        <w:t xml:space="preserve">all </w:t>
      </w:r>
      <w:r w:rsidRPr="003C3D69">
        <w:t xml:space="preserve">applicable BMPs include: All BMPs identified by Ecology’s Clean Water Guidance for Agriculture such as: </w:t>
      </w:r>
    </w:p>
    <w:p w14:paraId="57CD2382" w14:textId="77777777" w:rsidR="00EF2207" w:rsidRDefault="00EF2207" w:rsidP="00EF2207">
      <w:pPr>
        <w:pStyle w:val="ListParagraph"/>
        <w:numPr>
          <w:ilvl w:val="1"/>
          <w:numId w:val="8"/>
        </w:numPr>
        <w:spacing w:after="120" w:line="240" w:lineRule="auto"/>
        <w:ind w:left="1080"/>
        <w:contextualSpacing w:val="0"/>
      </w:pPr>
      <w:r>
        <w:t>P</w:t>
      </w:r>
      <w:r w:rsidRPr="003C3D69">
        <w:t>asture and rangeland grazing BMPs</w:t>
      </w:r>
    </w:p>
    <w:p w14:paraId="73D82025" w14:textId="77777777" w:rsidR="00EF2207" w:rsidRDefault="00EF2207" w:rsidP="00EF2207">
      <w:pPr>
        <w:pStyle w:val="ListParagraph"/>
        <w:numPr>
          <w:ilvl w:val="1"/>
          <w:numId w:val="8"/>
        </w:numPr>
        <w:spacing w:after="120" w:line="240" w:lineRule="auto"/>
        <w:ind w:left="1080"/>
        <w:contextualSpacing w:val="0"/>
      </w:pPr>
      <w:r w:rsidRPr="003C3D69">
        <w:t>Manure storage BMPs</w:t>
      </w:r>
    </w:p>
    <w:p w14:paraId="45561730" w14:textId="77777777" w:rsidR="00EF2207" w:rsidRDefault="00EF2207" w:rsidP="00EF2207">
      <w:pPr>
        <w:pStyle w:val="ListParagraph"/>
        <w:numPr>
          <w:ilvl w:val="1"/>
          <w:numId w:val="8"/>
        </w:numPr>
        <w:spacing w:after="120" w:line="240" w:lineRule="auto"/>
        <w:ind w:left="1080"/>
        <w:contextualSpacing w:val="0"/>
      </w:pPr>
      <w:r>
        <w:t>H</w:t>
      </w:r>
      <w:r w:rsidRPr="003C3D69">
        <w:t>eavy use area</w:t>
      </w:r>
      <w:r>
        <w:t xml:space="preserve"> BMPs</w:t>
      </w:r>
    </w:p>
    <w:p w14:paraId="12C46E12" w14:textId="77777777" w:rsidR="00EF2207" w:rsidRDefault="00EF2207" w:rsidP="00EF2207">
      <w:pPr>
        <w:pStyle w:val="ListParagraph"/>
        <w:numPr>
          <w:ilvl w:val="1"/>
          <w:numId w:val="8"/>
        </w:numPr>
        <w:spacing w:after="120" w:line="240" w:lineRule="auto"/>
        <w:ind w:left="1080"/>
        <w:contextualSpacing w:val="0"/>
      </w:pPr>
      <w:r>
        <w:t>Co</w:t>
      </w:r>
      <w:r w:rsidRPr="003C3D69">
        <w:t xml:space="preserve">nservation tillage &amp; residue </w:t>
      </w:r>
      <w:r>
        <w:t>management BMPs</w:t>
      </w:r>
    </w:p>
    <w:p w14:paraId="14BF7605" w14:textId="77777777" w:rsidR="00EF2207" w:rsidRDefault="00EF2207" w:rsidP="00EF2207">
      <w:pPr>
        <w:pStyle w:val="ListParagraph"/>
        <w:numPr>
          <w:ilvl w:val="1"/>
          <w:numId w:val="8"/>
        </w:numPr>
        <w:spacing w:after="120" w:line="240" w:lineRule="auto"/>
        <w:ind w:left="1080"/>
        <w:contextualSpacing w:val="0"/>
      </w:pPr>
      <w:r>
        <w:t>S</w:t>
      </w:r>
      <w:r w:rsidRPr="00E14010">
        <w:t xml:space="preserve">tructural </w:t>
      </w:r>
      <w:r>
        <w:t>(</w:t>
      </w:r>
      <w:proofErr w:type="gramStart"/>
      <w:r>
        <w:t>e.g.</w:t>
      </w:r>
      <w:proofErr w:type="gramEnd"/>
      <w:r>
        <w:t xml:space="preserve"> sediment control basins) </w:t>
      </w:r>
      <w:r w:rsidRPr="00E14010">
        <w:t xml:space="preserve">and vegetative </w:t>
      </w:r>
      <w:r>
        <w:t>(e.g. cover crops, grassed waterways) BMPs</w:t>
      </w:r>
      <w:r w:rsidRPr="00E14010">
        <w:t xml:space="preserve"> </w:t>
      </w:r>
      <w:r>
        <w:t xml:space="preserve">for erosion and </w:t>
      </w:r>
      <w:r w:rsidRPr="00E14010">
        <w:t>sediment control</w:t>
      </w:r>
      <w:r>
        <w:t xml:space="preserve"> </w:t>
      </w:r>
    </w:p>
    <w:p w14:paraId="101F4A41" w14:textId="77777777" w:rsidR="00EF2207" w:rsidRDefault="00EF2207" w:rsidP="00EF2207">
      <w:pPr>
        <w:pStyle w:val="ListParagraph"/>
        <w:numPr>
          <w:ilvl w:val="1"/>
          <w:numId w:val="8"/>
        </w:numPr>
        <w:spacing w:after="120" w:line="240" w:lineRule="auto"/>
        <w:ind w:left="1080"/>
        <w:contextualSpacing w:val="0"/>
      </w:pPr>
      <w:r>
        <w:t>N</w:t>
      </w:r>
      <w:r w:rsidRPr="003C3D69">
        <w:t>utrient m</w:t>
      </w:r>
      <w:r>
        <w:t>anagement BMPs</w:t>
      </w:r>
    </w:p>
    <w:p w14:paraId="1B704814" w14:textId="77777777" w:rsidR="00EF2207" w:rsidRDefault="00EF2207" w:rsidP="00EF2207">
      <w:pPr>
        <w:pStyle w:val="ListParagraph"/>
        <w:numPr>
          <w:ilvl w:val="1"/>
          <w:numId w:val="8"/>
        </w:numPr>
        <w:spacing w:after="120" w:line="240" w:lineRule="auto"/>
        <w:ind w:left="1080"/>
        <w:contextualSpacing w:val="0"/>
      </w:pPr>
      <w:r>
        <w:t>I</w:t>
      </w:r>
      <w:r w:rsidRPr="003C3D69">
        <w:t xml:space="preserve">ntegrated pest </w:t>
      </w:r>
      <w:r>
        <w:t>management BMPs</w:t>
      </w:r>
    </w:p>
    <w:p w14:paraId="3D89DE0A" w14:textId="77777777" w:rsidR="00EF2207" w:rsidRDefault="00EF2207" w:rsidP="00EF2207">
      <w:pPr>
        <w:pStyle w:val="ListParagraph"/>
        <w:numPr>
          <w:ilvl w:val="1"/>
          <w:numId w:val="8"/>
        </w:numPr>
        <w:spacing w:after="120" w:line="240" w:lineRule="auto"/>
        <w:ind w:left="1080"/>
        <w:contextualSpacing w:val="0"/>
      </w:pPr>
      <w:r>
        <w:t>Ir</w:t>
      </w:r>
      <w:r w:rsidRPr="003C3D69">
        <w:t>rigation</w:t>
      </w:r>
      <w:r>
        <w:t xml:space="preserve"> management BMPs</w:t>
      </w:r>
    </w:p>
    <w:p w14:paraId="6D17F701" w14:textId="77777777" w:rsidR="00995F32" w:rsidRDefault="00995F32" w:rsidP="003C3D69"/>
    <w:p w14:paraId="4B6BC53E" w14:textId="77777777" w:rsidR="00995F32" w:rsidRDefault="00995F32" w:rsidP="003C3D69"/>
    <w:p w14:paraId="007ABA50" w14:textId="77777777" w:rsidR="00995F32" w:rsidRDefault="00995F32" w:rsidP="003C3D69"/>
    <w:p w14:paraId="7F4A39EB" w14:textId="77777777" w:rsidR="007E2F63" w:rsidRDefault="007E2F63" w:rsidP="003C3D69">
      <w:pPr>
        <w:rPr>
          <w:highlight w:val="yellow"/>
        </w:rPr>
      </w:pPr>
    </w:p>
    <w:p w14:paraId="5D9CE8AD" w14:textId="77777777" w:rsidR="00A1195B" w:rsidRDefault="00A1195B">
      <w:pPr>
        <w:rPr>
          <w:rFonts w:asciiTheme="majorHAnsi" w:eastAsiaTheme="majorEastAsia" w:hAnsiTheme="majorHAnsi" w:cstheme="majorBidi"/>
          <w:b/>
          <w:sz w:val="32"/>
          <w:szCs w:val="32"/>
        </w:rPr>
      </w:pPr>
      <w:r>
        <w:br w:type="page"/>
      </w:r>
    </w:p>
    <w:p w14:paraId="67972769" w14:textId="77777777" w:rsidR="00D83928" w:rsidRDefault="00D83928" w:rsidP="00253504">
      <w:pPr>
        <w:pStyle w:val="Heading1"/>
      </w:pPr>
      <w:r>
        <w:lastRenderedPageBreak/>
        <w:t>Adaptive Management</w:t>
      </w:r>
      <w:r w:rsidR="00E605AC">
        <w:t xml:space="preserve"> </w:t>
      </w:r>
    </w:p>
    <w:p w14:paraId="2CCFDCEF" w14:textId="77777777" w:rsidR="00D83928" w:rsidRDefault="00D83928" w:rsidP="00F7447D"/>
    <w:p w14:paraId="3D5B84FB" w14:textId="77777777" w:rsidR="00E605AC" w:rsidRDefault="00D83928" w:rsidP="00F7447D">
      <w:r>
        <w:t xml:space="preserve">Adaptive management is important for the conservation and protection of natural resources. The goal of adaptive management in RMZ implementation should be to tailor </w:t>
      </w:r>
      <w:r w:rsidR="00E605AC">
        <w:t xml:space="preserve">land </w:t>
      </w:r>
      <w:r>
        <w:t>management actions to</w:t>
      </w:r>
      <w:r w:rsidR="00E605AC">
        <w:t xml:space="preserve"> site specific circumstances in a way that</w:t>
      </w:r>
      <w:r>
        <w:t xml:space="preserve"> ensure</w:t>
      </w:r>
      <w:r w:rsidR="00E605AC">
        <w:t>s protection</w:t>
      </w:r>
      <w:r>
        <w:t xml:space="preserve"> </w:t>
      </w:r>
      <w:r w:rsidR="00E605AC">
        <w:t xml:space="preserve">of </w:t>
      </w:r>
      <w:r>
        <w:t xml:space="preserve">water quality </w:t>
      </w:r>
      <w:r w:rsidR="00E605AC">
        <w:t>and habitat. In this regard, the m</w:t>
      </w:r>
      <w:r>
        <w:t xml:space="preserve">anagement of an RMZ should be adjusted based on site specific data and information. </w:t>
      </w:r>
      <w:r w:rsidR="00E605AC">
        <w:t xml:space="preserve">For example, in some cases, site specific data and information may indicate that a more restrictive RMZ than recommended in this guidance is needed to protect </w:t>
      </w:r>
      <w:r w:rsidR="00FE02B7">
        <w:t xml:space="preserve">water quality where, for example, there are poorly draining soils, steep slopes, or urban land uses in </w:t>
      </w:r>
      <w:proofErr w:type="gramStart"/>
      <w:r w:rsidR="00FE02B7">
        <w:t>close proximity</w:t>
      </w:r>
      <w:proofErr w:type="gramEnd"/>
      <w:r w:rsidR="00FE02B7">
        <w:t xml:space="preserve">. </w:t>
      </w:r>
      <w:r w:rsidR="00E605AC">
        <w:t>In other cases, site specific data and information may be used to show that water quality and habitat can be adequately protected with lesser restrictions on the use of the</w:t>
      </w:r>
      <w:r w:rsidR="005037E1">
        <w:t xml:space="preserve"> inner and outer zones of the</w:t>
      </w:r>
      <w:r w:rsidR="00E605AC">
        <w:t xml:space="preserve"> RMZ</w:t>
      </w:r>
      <w:r w:rsidR="005037E1">
        <w:t>, and a slightly smaller core zone</w:t>
      </w:r>
      <w:r w:rsidR="00E605AC">
        <w:t xml:space="preserve">. In any regard, it is imperative that the basis for adjusting RMZ configuration management is driven by the availability of better scientific data and information about what is needed to achieve adequate </w:t>
      </w:r>
      <w:r w:rsidR="005037E1">
        <w:t>water quality protection and not simply landowner or technical assistance provider preference</w:t>
      </w:r>
      <w:r w:rsidR="00E605AC">
        <w:t xml:space="preserve">. Such data and information </w:t>
      </w:r>
      <w:proofErr w:type="gramStart"/>
      <w:r w:rsidR="00E605AC">
        <w:t>is</w:t>
      </w:r>
      <w:proofErr w:type="gramEnd"/>
      <w:r w:rsidR="00E605AC">
        <w:t xml:space="preserve"> typically obtained by working with professionals having expertise in the specific issue</w:t>
      </w:r>
      <w:r w:rsidR="00AF0A6A">
        <w:t>(s)</w:t>
      </w:r>
      <w:r w:rsidR="00E605AC">
        <w:t xml:space="preserve"> at hand (e.g. soil scientists</w:t>
      </w:r>
      <w:r w:rsidR="00B562E6">
        <w:t>/conservationists</w:t>
      </w:r>
      <w:r w:rsidR="00E605AC">
        <w:t xml:space="preserve">, hydrologists, biologists, </w:t>
      </w:r>
      <w:r w:rsidR="00AF0A6A">
        <w:t xml:space="preserve">agronomists, </w:t>
      </w:r>
      <w:r w:rsidR="00B562E6">
        <w:t>etc).</w:t>
      </w:r>
    </w:p>
    <w:p w14:paraId="7B0967F3" w14:textId="77777777" w:rsidR="00D83928" w:rsidRDefault="00D83928">
      <w:pPr>
        <w:rPr>
          <w:rFonts w:asciiTheme="majorHAnsi" w:eastAsiaTheme="majorEastAsia" w:hAnsiTheme="majorHAnsi" w:cstheme="majorBidi"/>
          <w:b/>
          <w:sz w:val="32"/>
          <w:szCs w:val="32"/>
        </w:rPr>
      </w:pPr>
      <w:r>
        <w:br w:type="page"/>
      </w:r>
    </w:p>
    <w:p w14:paraId="32E5BC28" w14:textId="77777777" w:rsidR="00D83928" w:rsidRDefault="00D83928" w:rsidP="00253504">
      <w:pPr>
        <w:pStyle w:val="Heading1"/>
      </w:pPr>
    </w:p>
    <w:p w14:paraId="32700D25" w14:textId="77777777" w:rsidR="009F12D3" w:rsidRDefault="00253504">
      <w:pPr>
        <w:rPr>
          <w:rFonts w:cstheme="minorHAnsi"/>
          <w:sz w:val="32"/>
          <w:szCs w:val="32"/>
        </w:rPr>
      </w:pPr>
      <w:r w:rsidRPr="005037E1">
        <w:rPr>
          <w:rFonts w:cstheme="minorHAnsi"/>
          <w:sz w:val="32"/>
          <w:szCs w:val="32"/>
        </w:rPr>
        <w:t>References/ Literature cit</w:t>
      </w:r>
      <w:r w:rsidR="005037E1" w:rsidRPr="005037E1">
        <w:rPr>
          <w:rFonts w:cstheme="minorHAnsi"/>
          <w:sz w:val="32"/>
          <w:szCs w:val="32"/>
        </w:rPr>
        <w:t xml:space="preserve">ed- See annotated bibliography </w:t>
      </w:r>
    </w:p>
    <w:p w14:paraId="0FB50A47" w14:textId="77777777" w:rsidR="009F12D3" w:rsidRDefault="009F12D3">
      <w:pPr>
        <w:rPr>
          <w:rFonts w:cstheme="minorHAnsi"/>
          <w:sz w:val="32"/>
          <w:szCs w:val="32"/>
          <w:highlight w:val="yellow"/>
        </w:rPr>
      </w:pPr>
      <w:r>
        <w:rPr>
          <w:rFonts w:cstheme="minorHAnsi"/>
          <w:sz w:val="32"/>
          <w:szCs w:val="32"/>
          <w:highlight w:val="yellow"/>
        </w:rPr>
        <w:br w:type="page"/>
      </w:r>
    </w:p>
    <w:p w14:paraId="2F58045C" w14:textId="77777777" w:rsidR="009F12D3" w:rsidRPr="00CE0B7D" w:rsidRDefault="009F12D3" w:rsidP="009F12D3">
      <w:pPr>
        <w:pStyle w:val="Heading1"/>
        <w:spacing w:before="0"/>
        <w:rPr>
          <w:rFonts w:ascii="Times New Roman" w:hAnsi="Times New Roman" w:cs="Times New Roman"/>
        </w:rPr>
      </w:pPr>
      <w:r w:rsidRPr="009F12D3">
        <w:rPr>
          <w:rFonts w:ascii="Times New Roman" w:hAnsi="Times New Roman" w:cs="Times New Roman"/>
          <w:highlight w:val="yellow"/>
        </w:rPr>
        <w:lastRenderedPageBreak/>
        <w:t>Appendix XX</w:t>
      </w:r>
      <w:r>
        <w:rPr>
          <w:rFonts w:ascii="Times New Roman" w:hAnsi="Times New Roman" w:cs="Times New Roman"/>
        </w:rPr>
        <w:t xml:space="preserve"> </w:t>
      </w:r>
      <w:commentRangeStart w:id="211"/>
      <w:r w:rsidRPr="00CE0B7D">
        <w:rPr>
          <w:rFonts w:ascii="Times New Roman" w:hAnsi="Times New Roman" w:cs="Times New Roman"/>
        </w:rPr>
        <w:t>Site-Potential Tree Height Histograms by County</w:t>
      </w:r>
      <w:commentRangeEnd w:id="211"/>
      <w:r w:rsidR="00E877B3">
        <w:rPr>
          <w:rStyle w:val="CommentReference"/>
          <w:rFonts w:asciiTheme="minorHAnsi" w:eastAsiaTheme="minorHAnsi" w:hAnsiTheme="minorHAnsi" w:cstheme="minorBidi"/>
          <w:b w:val="0"/>
        </w:rPr>
        <w:commentReference w:id="211"/>
      </w:r>
    </w:p>
    <w:p w14:paraId="5EAC0A99" w14:textId="77777777" w:rsidR="009F12D3" w:rsidRPr="00CE0B7D" w:rsidRDefault="009F12D3" w:rsidP="009F12D3">
      <w:pPr>
        <w:pStyle w:val="Heading2"/>
        <w:spacing w:after="120"/>
        <w:ind w:left="576" w:hanging="576"/>
        <w:rPr>
          <w:rFonts w:ascii="Times New Roman" w:hAnsi="Times New Roman" w:cs="Times New Roman"/>
        </w:rPr>
      </w:pPr>
      <w:bookmarkStart w:id="212" w:name="_Toc513647880"/>
      <w:r w:rsidRPr="00CE0B7D">
        <w:rPr>
          <w:rFonts w:ascii="Times New Roman" w:hAnsi="Times New Roman" w:cs="Times New Roman"/>
        </w:rPr>
        <w:t>Introduction</w:t>
      </w:r>
      <w:bookmarkEnd w:id="212"/>
    </w:p>
    <w:p w14:paraId="091F6CDF" w14:textId="77777777" w:rsidR="009F12D3" w:rsidRPr="009F12D3" w:rsidRDefault="009F12D3" w:rsidP="009F12D3">
      <w:pPr>
        <w:rPr>
          <w:rFonts w:cstheme="minorHAnsi"/>
        </w:rPr>
      </w:pPr>
      <w:r w:rsidRPr="009F12D3">
        <w:rPr>
          <w:rFonts w:cstheme="minorHAnsi"/>
        </w:rPr>
        <w:t>The following graphs show the distribution of 200-year Site-Potential Tree Heights (SPTHs) for riparian areas in each county.</w:t>
      </w:r>
    </w:p>
    <w:p w14:paraId="15A05FF6" w14:textId="77777777" w:rsidR="009F12D3" w:rsidRPr="009F12D3" w:rsidRDefault="009F12D3" w:rsidP="009F12D3">
      <w:pPr>
        <w:rPr>
          <w:rFonts w:cstheme="minorHAnsi"/>
        </w:rPr>
      </w:pPr>
      <w:r w:rsidRPr="009F12D3">
        <w:rPr>
          <w:rFonts w:cstheme="minorHAnsi"/>
        </w:rPr>
        <w:t xml:space="preserve">The graphs were created by intersecting soil-type polygons from the Natural Resources Conservation Service (NRCS) with rivers and streams in the National Hydrography Dataset (NHD). For the tree species most likely to grow at a site, NRCS provides a site index value based on the most appropriate site index curves (e.g., King (1966) for west side Douglas-fir). A site index value is the tree height attained at the index’s base age, typically either 50 or 100 years. We extrapolated tree heights from the base age to 200 years using the appropriate site index equation (Table A2-1). If a soil-type polygon contained site index values for more than one tree species, then we used the species that is expected to grow taller. In the graphs below, “no data” indicates that the soil-type polygon did not provide a site index value. This generally occurs where ecological site conditions are unsuitable for trees (e.g., arid sub-regions of the Columbia Plateau), or where current and expected future land use was judged by </w:t>
      </w:r>
      <w:commentRangeStart w:id="213"/>
      <w:r w:rsidRPr="009F12D3">
        <w:rPr>
          <w:rFonts w:cstheme="minorHAnsi"/>
        </w:rPr>
        <w:t xml:space="preserve">NRCS to never allow trees to become established (e.g., intensive agriculture). </w:t>
      </w:r>
      <w:commentRangeEnd w:id="213"/>
      <w:r w:rsidR="003810B3">
        <w:rPr>
          <w:rStyle w:val="CommentReference"/>
        </w:rPr>
        <w:commentReference w:id="213"/>
      </w:r>
      <w:r w:rsidRPr="009F12D3">
        <w:rPr>
          <w:rFonts w:cstheme="minorHAnsi"/>
        </w:rPr>
        <w:t>Federal and tribal lands are not covered by the standard NRCS soils data.</w:t>
      </w:r>
    </w:p>
    <w:p w14:paraId="448E15A4" w14:textId="77777777" w:rsidR="009F12D3" w:rsidRPr="009F12D3" w:rsidRDefault="009F12D3" w:rsidP="009F12D3">
      <w:pPr>
        <w:rPr>
          <w:rFonts w:cstheme="minorHAnsi"/>
        </w:rPr>
      </w:pPr>
      <w:commentRangeStart w:id="214"/>
      <w:r w:rsidRPr="009F12D3">
        <w:rPr>
          <w:rFonts w:cstheme="minorHAnsi"/>
        </w:rPr>
        <w:t xml:space="preserve">Means, medians, and quartiles of SPTH </w:t>
      </w:r>
      <w:commentRangeEnd w:id="214"/>
      <w:r w:rsidR="00E877B3">
        <w:rPr>
          <w:rStyle w:val="CommentReference"/>
        </w:rPr>
        <w:commentReference w:id="214"/>
      </w:r>
      <w:r w:rsidRPr="009F12D3">
        <w:rPr>
          <w:rFonts w:cstheme="minorHAnsi"/>
        </w:rPr>
        <w:t>were calculated using stream miles. Stream miles roughly correspond to the amount of riparian area in a county. The mean 200-year SPTH of a county, for instance, was calculated as a stream-length weighted mean. The median represents the 200-year SPTH that is greater than the SPTHs along half the stream miles in a county and less than the SPTHs along the other half of stream miles.</w:t>
      </w:r>
    </w:p>
    <w:p w14:paraId="19E1140A" w14:textId="77777777" w:rsidR="009F12D3" w:rsidRPr="00C168D8" w:rsidRDefault="009F12D3" w:rsidP="009F12D3">
      <w:pPr>
        <w:pStyle w:val="Caption"/>
      </w:pPr>
      <w:r w:rsidRPr="009F12D3">
        <w:rPr>
          <w:highlight w:val="yellow"/>
        </w:rPr>
        <w:t>Table x</w:t>
      </w:r>
      <w:r>
        <w:t>.</w:t>
      </w:r>
      <w:r w:rsidRPr="00C168D8">
        <w:t xml:space="preserve"> Site index curves used in calculations of 200-year </w:t>
      </w:r>
      <w:r>
        <w:t>Site-Potential Tree Height</w:t>
      </w:r>
      <w:r w:rsidRPr="00C168D8">
        <w:t>s.</w:t>
      </w:r>
    </w:p>
    <w:tbl>
      <w:tblPr>
        <w:tblStyle w:val="TableGrid"/>
        <w:tblW w:w="0" w:type="auto"/>
        <w:tblInd w:w="-5" w:type="dxa"/>
        <w:tblLook w:val="04A0" w:firstRow="1" w:lastRow="0" w:firstColumn="1" w:lastColumn="0" w:noHBand="0" w:noVBand="1"/>
      </w:tblPr>
      <w:tblGrid>
        <w:gridCol w:w="2785"/>
        <w:gridCol w:w="1800"/>
        <w:gridCol w:w="2700"/>
      </w:tblGrid>
      <w:tr w:rsidR="009F12D3" w:rsidRPr="002744DF" w14:paraId="49DD39CD" w14:textId="77777777" w:rsidTr="009847F0">
        <w:tc>
          <w:tcPr>
            <w:tcW w:w="2785" w:type="dxa"/>
            <w:vAlign w:val="bottom"/>
          </w:tcPr>
          <w:p w14:paraId="6ACA86D7" w14:textId="77777777" w:rsidR="009F12D3" w:rsidRPr="002744DF" w:rsidRDefault="009F12D3" w:rsidP="009847F0">
            <w:pPr>
              <w:rPr>
                <w:rFonts w:cstheme="minorHAnsi"/>
                <w:b/>
              </w:rPr>
            </w:pPr>
            <w:r w:rsidRPr="002744DF">
              <w:rPr>
                <w:rFonts w:cstheme="minorHAnsi"/>
                <w:b/>
              </w:rPr>
              <w:t>Tree Species</w:t>
            </w:r>
          </w:p>
        </w:tc>
        <w:tc>
          <w:tcPr>
            <w:tcW w:w="1800" w:type="dxa"/>
            <w:vAlign w:val="bottom"/>
          </w:tcPr>
          <w:p w14:paraId="76A3E3AF" w14:textId="77777777" w:rsidR="009F12D3" w:rsidRPr="002744DF" w:rsidRDefault="009F12D3" w:rsidP="009847F0">
            <w:pPr>
              <w:jc w:val="center"/>
              <w:rPr>
                <w:rFonts w:cstheme="minorHAnsi"/>
                <w:b/>
              </w:rPr>
            </w:pPr>
            <w:r w:rsidRPr="002744DF">
              <w:rPr>
                <w:rFonts w:cstheme="minorHAnsi"/>
                <w:b/>
              </w:rPr>
              <w:t>Side of Cascade Crest</w:t>
            </w:r>
          </w:p>
        </w:tc>
        <w:tc>
          <w:tcPr>
            <w:tcW w:w="2700" w:type="dxa"/>
            <w:vAlign w:val="bottom"/>
          </w:tcPr>
          <w:p w14:paraId="08629AE7" w14:textId="77777777" w:rsidR="009F12D3" w:rsidRPr="002744DF" w:rsidRDefault="009F12D3" w:rsidP="009847F0">
            <w:pPr>
              <w:jc w:val="center"/>
              <w:rPr>
                <w:rFonts w:cstheme="minorHAnsi"/>
                <w:b/>
              </w:rPr>
            </w:pPr>
            <w:r w:rsidRPr="002744DF">
              <w:rPr>
                <w:rFonts w:cstheme="minorHAnsi"/>
                <w:b/>
              </w:rPr>
              <w:t>Site Index Curve</w:t>
            </w:r>
          </w:p>
        </w:tc>
      </w:tr>
      <w:tr w:rsidR="009F12D3" w:rsidRPr="002744DF" w14:paraId="3ACA47ED" w14:textId="77777777" w:rsidTr="009847F0">
        <w:trPr>
          <w:trHeight w:val="230"/>
        </w:trPr>
        <w:tc>
          <w:tcPr>
            <w:tcW w:w="2785" w:type="dxa"/>
            <w:vAlign w:val="center"/>
          </w:tcPr>
          <w:p w14:paraId="46FF5BEB" w14:textId="77777777" w:rsidR="009F12D3" w:rsidRPr="00CE0B7D" w:rsidRDefault="009F12D3" w:rsidP="009847F0">
            <w:pPr>
              <w:rPr>
                <w:rFonts w:cstheme="minorHAnsi"/>
                <w:sz w:val="20"/>
                <w:szCs w:val="20"/>
              </w:rPr>
            </w:pPr>
            <w:r w:rsidRPr="00CE0B7D">
              <w:rPr>
                <w:rFonts w:cstheme="minorHAnsi"/>
                <w:sz w:val="20"/>
                <w:szCs w:val="20"/>
              </w:rPr>
              <w:t>Douglas-fir</w:t>
            </w:r>
          </w:p>
        </w:tc>
        <w:tc>
          <w:tcPr>
            <w:tcW w:w="1800" w:type="dxa"/>
            <w:vMerge w:val="restart"/>
            <w:vAlign w:val="center"/>
          </w:tcPr>
          <w:p w14:paraId="4D76162B" w14:textId="77777777" w:rsidR="009F12D3" w:rsidRPr="00CE0B7D" w:rsidRDefault="009F12D3" w:rsidP="009847F0">
            <w:pPr>
              <w:jc w:val="center"/>
              <w:rPr>
                <w:rFonts w:cstheme="minorHAnsi"/>
                <w:sz w:val="20"/>
                <w:szCs w:val="20"/>
              </w:rPr>
            </w:pPr>
            <w:r w:rsidRPr="00CE0B7D">
              <w:rPr>
                <w:rFonts w:cstheme="minorHAnsi"/>
                <w:sz w:val="20"/>
                <w:szCs w:val="20"/>
              </w:rPr>
              <w:t>West</w:t>
            </w:r>
          </w:p>
        </w:tc>
        <w:tc>
          <w:tcPr>
            <w:tcW w:w="2700" w:type="dxa"/>
            <w:vAlign w:val="center"/>
          </w:tcPr>
          <w:p w14:paraId="463D5A9E" w14:textId="77777777" w:rsidR="009F12D3" w:rsidRPr="00CE0B7D" w:rsidRDefault="009F12D3" w:rsidP="009847F0">
            <w:pPr>
              <w:rPr>
                <w:rFonts w:cstheme="minorHAnsi"/>
                <w:sz w:val="20"/>
                <w:szCs w:val="20"/>
              </w:rPr>
            </w:pPr>
            <w:r w:rsidRPr="00CE0B7D">
              <w:rPr>
                <w:rFonts w:cstheme="minorHAnsi"/>
                <w:sz w:val="20"/>
                <w:szCs w:val="20"/>
              </w:rPr>
              <w:t>King (1966)</w:t>
            </w:r>
          </w:p>
        </w:tc>
      </w:tr>
      <w:tr w:rsidR="009F12D3" w:rsidRPr="002744DF" w14:paraId="0DBC58B2" w14:textId="77777777" w:rsidTr="009847F0">
        <w:trPr>
          <w:trHeight w:val="230"/>
        </w:trPr>
        <w:tc>
          <w:tcPr>
            <w:tcW w:w="2785" w:type="dxa"/>
            <w:vAlign w:val="center"/>
          </w:tcPr>
          <w:p w14:paraId="7D36117B" w14:textId="77777777" w:rsidR="009F12D3" w:rsidRPr="00CE0B7D" w:rsidRDefault="009F12D3" w:rsidP="009847F0">
            <w:pPr>
              <w:rPr>
                <w:rFonts w:cstheme="minorHAnsi"/>
                <w:sz w:val="20"/>
                <w:szCs w:val="20"/>
              </w:rPr>
            </w:pPr>
            <w:r w:rsidRPr="00CE0B7D">
              <w:rPr>
                <w:rFonts w:cstheme="minorHAnsi"/>
                <w:sz w:val="20"/>
                <w:szCs w:val="20"/>
              </w:rPr>
              <w:t>Western Hemlock</w:t>
            </w:r>
          </w:p>
        </w:tc>
        <w:tc>
          <w:tcPr>
            <w:tcW w:w="1800" w:type="dxa"/>
            <w:vMerge/>
            <w:vAlign w:val="center"/>
          </w:tcPr>
          <w:p w14:paraId="1E499957" w14:textId="77777777" w:rsidR="009F12D3" w:rsidRPr="00CE0B7D" w:rsidRDefault="009F12D3" w:rsidP="009847F0">
            <w:pPr>
              <w:jc w:val="center"/>
              <w:rPr>
                <w:rFonts w:cstheme="minorHAnsi"/>
                <w:sz w:val="20"/>
                <w:szCs w:val="20"/>
              </w:rPr>
            </w:pPr>
          </w:p>
        </w:tc>
        <w:tc>
          <w:tcPr>
            <w:tcW w:w="2700" w:type="dxa"/>
            <w:vAlign w:val="center"/>
          </w:tcPr>
          <w:p w14:paraId="088C699D" w14:textId="77777777" w:rsidR="009F12D3" w:rsidRPr="00CE0B7D" w:rsidRDefault="009F12D3" w:rsidP="009847F0">
            <w:pPr>
              <w:rPr>
                <w:rFonts w:cstheme="minorHAnsi"/>
                <w:sz w:val="20"/>
                <w:szCs w:val="20"/>
              </w:rPr>
            </w:pPr>
            <w:r w:rsidRPr="00CE0B7D">
              <w:rPr>
                <w:rFonts w:cstheme="minorHAnsi"/>
                <w:sz w:val="20"/>
                <w:szCs w:val="20"/>
              </w:rPr>
              <w:t>Wiley (1978)</w:t>
            </w:r>
          </w:p>
        </w:tc>
      </w:tr>
      <w:tr w:rsidR="009F12D3" w:rsidRPr="002744DF" w14:paraId="403F6F12" w14:textId="77777777" w:rsidTr="009847F0">
        <w:trPr>
          <w:trHeight w:val="230"/>
        </w:trPr>
        <w:tc>
          <w:tcPr>
            <w:tcW w:w="2785" w:type="dxa"/>
            <w:vAlign w:val="center"/>
          </w:tcPr>
          <w:p w14:paraId="0DA36209" w14:textId="77777777" w:rsidR="009F12D3" w:rsidRPr="00CE0B7D" w:rsidRDefault="009F12D3" w:rsidP="009847F0">
            <w:pPr>
              <w:rPr>
                <w:rFonts w:cstheme="minorHAnsi"/>
                <w:sz w:val="20"/>
                <w:szCs w:val="20"/>
              </w:rPr>
            </w:pPr>
            <w:r w:rsidRPr="00CE0B7D">
              <w:rPr>
                <w:rFonts w:cstheme="minorHAnsi"/>
                <w:sz w:val="20"/>
                <w:szCs w:val="20"/>
              </w:rPr>
              <w:t>Western Red Cedar</w:t>
            </w:r>
          </w:p>
        </w:tc>
        <w:tc>
          <w:tcPr>
            <w:tcW w:w="1800" w:type="dxa"/>
            <w:vMerge/>
            <w:vAlign w:val="center"/>
          </w:tcPr>
          <w:p w14:paraId="4FF49DAE" w14:textId="77777777" w:rsidR="009F12D3" w:rsidRPr="00CE0B7D" w:rsidRDefault="009F12D3" w:rsidP="009847F0">
            <w:pPr>
              <w:jc w:val="center"/>
              <w:rPr>
                <w:rFonts w:cstheme="minorHAnsi"/>
                <w:sz w:val="20"/>
                <w:szCs w:val="20"/>
              </w:rPr>
            </w:pPr>
          </w:p>
        </w:tc>
        <w:tc>
          <w:tcPr>
            <w:tcW w:w="2700" w:type="dxa"/>
            <w:vAlign w:val="center"/>
          </w:tcPr>
          <w:p w14:paraId="7651EEB4" w14:textId="77777777" w:rsidR="009F12D3" w:rsidRPr="00CE0B7D" w:rsidRDefault="009F12D3" w:rsidP="009847F0">
            <w:pPr>
              <w:rPr>
                <w:rFonts w:cstheme="minorHAnsi"/>
                <w:sz w:val="20"/>
                <w:szCs w:val="20"/>
              </w:rPr>
            </w:pPr>
            <w:proofErr w:type="spellStart"/>
            <w:r w:rsidRPr="00CE0B7D">
              <w:rPr>
                <w:rFonts w:cstheme="minorHAnsi"/>
                <w:sz w:val="20"/>
                <w:szCs w:val="20"/>
              </w:rPr>
              <w:t>Kurucz</w:t>
            </w:r>
            <w:proofErr w:type="spellEnd"/>
            <w:r w:rsidRPr="00CE0B7D">
              <w:rPr>
                <w:rFonts w:cstheme="minorHAnsi"/>
                <w:sz w:val="20"/>
                <w:szCs w:val="20"/>
              </w:rPr>
              <w:t xml:space="preserve"> (1978)</w:t>
            </w:r>
          </w:p>
        </w:tc>
      </w:tr>
      <w:tr w:rsidR="009F12D3" w:rsidRPr="002744DF" w14:paraId="6A9EAE35" w14:textId="77777777" w:rsidTr="009847F0">
        <w:trPr>
          <w:trHeight w:val="230"/>
        </w:trPr>
        <w:tc>
          <w:tcPr>
            <w:tcW w:w="2785" w:type="dxa"/>
            <w:vAlign w:val="center"/>
          </w:tcPr>
          <w:p w14:paraId="5C94CCCB" w14:textId="77777777" w:rsidR="009F12D3" w:rsidRPr="00CE0B7D" w:rsidRDefault="009F12D3" w:rsidP="009847F0">
            <w:pPr>
              <w:rPr>
                <w:rFonts w:cstheme="minorHAnsi"/>
                <w:sz w:val="20"/>
                <w:szCs w:val="20"/>
              </w:rPr>
            </w:pPr>
            <w:r w:rsidRPr="00CE0B7D">
              <w:rPr>
                <w:rFonts w:cstheme="minorHAnsi"/>
                <w:sz w:val="20"/>
                <w:szCs w:val="20"/>
              </w:rPr>
              <w:t>Red Alder</w:t>
            </w:r>
          </w:p>
        </w:tc>
        <w:tc>
          <w:tcPr>
            <w:tcW w:w="1800" w:type="dxa"/>
            <w:vMerge/>
            <w:vAlign w:val="center"/>
          </w:tcPr>
          <w:p w14:paraId="53817DFB" w14:textId="77777777" w:rsidR="009F12D3" w:rsidRPr="00CE0B7D" w:rsidRDefault="009F12D3" w:rsidP="009847F0">
            <w:pPr>
              <w:jc w:val="center"/>
              <w:rPr>
                <w:rFonts w:cstheme="minorHAnsi"/>
                <w:sz w:val="20"/>
                <w:szCs w:val="20"/>
              </w:rPr>
            </w:pPr>
          </w:p>
        </w:tc>
        <w:tc>
          <w:tcPr>
            <w:tcW w:w="2700" w:type="dxa"/>
            <w:vAlign w:val="center"/>
          </w:tcPr>
          <w:p w14:paraId="29CAF827" w14:textId="77777777" w:rsidR="009F12D3" w:rsidRPr="00CE0B7D" w:rsidRDefault="009F12D3" w:rsidP="009847F0">
            <w:pPr>
              <w:rPr>
                <w:rFonts w:cstheme="minorHAnsi"/>
                <w:sz w:val="20"/>
                <w:szCs w:val="20"/>
              </w:rPr>
            </w:pPr>
            <w:r w:rsidRPr="00CE0B7D">
              <w:rPr>
                <w:rFonts w:cstheme="minorHAnsi"/>
                <w:sz w:val="20"/>
                <w:szCs w:val="20"/>
              </w:rPr>
              <w:t>Worthington (1960)</w:t>
            </w:r>
          </w:p>
        </w:tc>
      </w:tr>
      <w:tr w:rsidR="009F12D3" w:rsidRPr="002744DF" w14:paraId="6565EA6E" w14:textId="77777777" w:rsidTr="009847F0">
        <w:trPr>
          <w:trHeight w:val="230"/>
        </w:trPr>
        <w:tc>
          <w:tcPr>
            <w:tcW w:w="2785" w:type="dxa"/>
            <w:vAlign w:val="center"/>
          </w:tcPr>
          <w:p w14:paraId="648E1060" w14:textId="77777777" w:rsidR="009F12D3" w:rsidRPr="00CE0B7D" w:rsidRDefault="009F12D3" w:rsidP="009847F0">
            <w:pPr>
              <w:rPr>
                <w:rFonts w:cstheme="minorHAnsi"/>
                <w:sz w:val="20"/>
                <w:szCs w:val="20"/>
              </w:rPr>
            </w:pPr>
            <w:r w:rsidRPr="00CE0B7D">
              <w:rPr>
                <w:rFonts w:cstheme="minorHAnsi"/>
                <w:sz w:val="20"/>
                <w:szCs w:val="20"/>
              </w:rPr>
              <w:t>Douglas-fir</w:t>
            </w:r>
          </w:p>
        </w:tc>
        <w:tc>
          <w:tcPr>
            <w:tcW w:w="1800" w:type="dxa"/>
            <w:vMerge w:val="restart"/>
            <w:vAlign w:val="center"/>
          </w:tcPr>
          <w:p w14:paraId="39172D02" w14:textId="77777777" w:rsidR="009F12D3" w:rsidRPr="00CE0B7D" w:rsidRDefault="009F12D3" w:rsidP="009847F0">
            <w:pPr>
              <w:jc w:val="center"/>
              <w:rPr>
                <w:rFonts w:cstheme="minorHAnsi"/>
                <w:sz w:val="20"/>
                <w:szCs w:val="20"/>
              </w:rPr>
            </w:pPr>
            <w:r w:rsidRPr="00CE0B7D">
              <w:rPr>
                <w:rFonts w:cstheme="minorHAnsi"/>
                <w:sz w:val="20"/>
                <w:szCs w:val="20"/>
              </w:rPr>
              <w:t>East</w:t>
            </w:r>
          </w:p>
        </w:tc>
        <w:tc>
          <w:tcPr>
            <w:tcW w:w="2700" w:type="dxa"/>
            <w:vAlign w:val="center"/>
          </w:tcPr>
          <w:p w14:paraId="4926826A" w14:textId="77777777" w:rsidR="009F12D3" w:rsidRPr="00CE0B7D" w:rsidRDefault="009F12D3" w:rsidP="009847F0">
            <w:pPr>
              <w:rPr>
                <w:rFonts w:cstheme="minorHAnsi"/>
                <w:sz w:val="20"/>
                <w:szCs w:val="20"/>
              </w:rPr>
            </w:pPr>
            <w:r w:rsidRPr="00CE0B7D">
              <w:rPr>
                <w:rFonts w:cstheme="minorHAnsi"/>
                <w:sz w:val="20"/>
                <w:szCs w:val="20"/>
              </w:rPr>
              <w:t>Cochran (1979a)</w:t>
            </w:r>
          </w:p>
        </w:tc>
      </w:tr>
      <w:tr w:rsidR="009F12D3" w:rsidRPr="002744DF" w14:paraId="206A78B1" w14:textId="77777777" w:rsidTr="009847F0">
        <w:trPr>
          <w:trHeight w:val="230"/>
        </w:trPr>
        <w:tc>
          <w:tcPr>
            <w:tcW w:w="2785" w:type="dxa"/>
            <w:vAlign w:val="center"/>
          </w:tcPr>
          <w:p w14:paraId="11DF7A92" w14:textId="77777777" w:rsidR="009F12D3" w:rsidRPr="00CE0B7D" w:rsidRDefault="009F12D3" w:rsidP="009847F0">
            <w:pPr>
              <w:rPr>
                <w:rFonts w:cstheme="minorHAnsi"/>
                <w:sz w:val="20"/>
                <w:szCs w:val="20"/>
              </w:rPr>
            </w:pPr>
            <w:r w:rsidRPr="00CE0B7D">
              <w:rPr>
                <w:rFonts w:cstheme="minorHAnsi"/>
                <w:sz w:val="20"/>
                <w:szCs w:val="20"/>
              </w:rPr>
              <w:t>Rocky Mountain Douglas-fir</w:t>
            </w:r>
          </w:p>
        </w:tc>
        <w:tc>
          <w:tcPr>
            <w:tcW w:w="1800" w:type="dxa"/>
            <w:vMerge/>
            <w:vAlign w:val="center"/>
          </w:tcPr>
          <w:p w14:paraId="456DE923" w14:textId="77777777" w:rsidR="009F12D3" w:rsidRPr="00CE0B7D" w:rsidRDefault="009F12D3" w:rsidP="009847F0">
            <w:pPr>
              <w:jc w:val="center"/>
              <w:rPr>
                <w:rFonts w:cstheme="minorHAnsi"/>
                <w:sz w:val="20"/>
                <w:szCs w:val="20"/>
              </w:rPr>
            </w:pPr>
          </w:p>
        </w:tc>
        <w:tc>
          <w:tcPr>
            <w:tcW w:w="2700" w:type="dxa"/>
            <w:vAlign w:val="center"/>
          </w:tcPr>
          <w:p w14:paraId="2495C31A" w14:textId="77777777" w:rsidR="009F12D3" w:rsidRPr="00CE0B7D" w:rsidRDefault="009F12D3" w:rsidP="009847F0">
            <w:pPr>
              <w:rPr>
                <w:rFonts w:cstheme="minorHAnsi"/>
                <w:sz w:val="20"/>
                <w:szCs w:val="20"/>
              </w:rPr>
            </w:pPr>
            <w:proofErr w:type="spellStart"/>
            <w:r w:rsidRPr="00CE0B7D">
              <w:rPr>
                <w:rFonts w:cstheme="minorHAnsi"/>
                <w:sz w:val="20"/>
                <w:szCs w:val="20"/>
              </w:rPr>
              <w:t>Monserud</w:t>
            </w:r>
            <w:proofErr w:type="spellEnd"/>
            <w:r w:rsidRPr="00CE0B7D">
              <w:rPr>
                <w:rFonts w:cstheme="minorHAnsi"/>
                <w:sz w:val="20"/>
                <w:szCs w:val="20"/>
              </w:rPr>
              <w:t xml:space="preserve"> (1985)</w:t>
            </w:r>
          </w:p>
        </w:tc>
      </w:tr>
      <w:tr w:rsidR="009F12D3" w:rsidRPr="002744DF" w14:paraId="0544108C" w14:textId="77777777" w:rsidTr="009847F0">
        <w:trPr>
          <w:trHeight w:val="230"/>
        </w:trPr>
        <w:tc>
          <w:tcPr>
            <w:tcW w:w="2785" w:type="dxa"/>
            <w:vAlign w:val="center"/>
          </w:tcPr>
          <w:p w14:paraId="2FA4D347" w14:textId="77777777" w:rsidR="009F12D3" w:rsidRPr="00CE0B7D" w:rsidRDefault="009F12D3" w:rsidP="009847F0">
            <w:pPr>
              <w:rPr>
                <w:rFonts w:cstheme="minorHAnsi"/>
                <w:sz w:val="20"/>
                <w:szCs w:val="20"/>
              </w:rPr>
            </w:pPr>
            <w:r w:rsidRPr="00CE0B7D">
              <w:rPr>
                <w:rFonts w:cstheme="minorHAnsi"/>
                <w:sz w:val="20"/>
                <w:szCs w:val="20"/>
              </w:rPr>
              <w:t>Western Hemlock</w:t>
            </w:r>
          </w:p>
        </w:tc>
        <w:tc>
          <w:tcPr>
            <w:tcW w:w="1800" w:type="dxa"/>
            <w:vMerge/>
            <w:vAlign w:val="center"/>
          </w:tcPr>
          <w:p w14:paraId="614A0E60" w14:textId="77777777" w:rsidR="009F12D3" w:rsidRPr="00CE0B7D" w:rsidRDefault="009F12D3" w:rsidP="009847F0">
            <w:pPr>
              <w:jc w:val="center"/>
              <w:rPr>
                <w:rFonts w:cstheme="minorHAnsi"/>
                <w:sz w:val="20"/>
                <w:szCs w:val="20"/>
              </w:rPr>
            </w:pPr>
          </w:p>
        </w:tc>
        <w:tc>
          <w:tcPr>
            <w:tcW w:w="2700" w:type="dxa"/>
            <w:vAlign w:val="center"/>
          </w:tcPr>
          <w:p w14:paraId="711672EE" w14:textId="77777777" w:rsidR="009F12D3" w:rsidRPr="00CE0B7D" w:rsidRDefault="009F12D3" w:rsidP="009847F0">
            <w:pPr>
              <w:rPr>
                <w:rFonts w:cstheme="minorHAnsi"/>
                <w:sz w:val="20"/>
                <w:szCs w:val="20"/>
              </w:rPr>
            </w:pPr>
            <w:r w:rsidRPr="00CE0B7D">
              <w:rPr>
                <w:rFonts w:cstheme="minorHAnsi"/>
                <w:sz w:val="20"/>
                <w:szCs w:val="20"/>
              </w:rPr>
              <w:t>Barnes (1962)</w:t>
            </w:r>
          </w:p>
        </w:tc>
      </w:tr>
      <w:tr w:rsidR="009F12D3" w:rsidRPr="002744DF" w14:paraId="3EEB4E31" w14:textId="77777777" w:rsidTr="009847F0">
        <w:trPr>
          <w:trHeight w:val="230"/>
        </w:trPr>
        <w:tc>
          <w:tcPr>
            <w:tcW w:w="2785" w:type="dxa"/>
            <w:vAlign w:val="center"/>
          </w:tcPr>
          <w:p w14:paraId="1F3B768B" w14:textId="77777777" w:rsidR="009F12D3" w:rsidRPr="00CE0B7D" w:rsidRDefault="009F12D3" w:rsidP="009847F0">
            <w:pPr>
              <w:rPr>
                <w:rFonts w:cstheme="minorHAnsi"/>
                <w:sz w:val="20"/>
                <w:szCs w:val="20"/>
              </w:rPr>
            </w:pPr>
            <w:r w:rsidRPr="00CE0B7D">
              <w:rPr>
                <w:rFonts w:cstheme="minorHAnsi"/>
                <w:sz w:val="20"/>
                <w:szCs w:val="20"/>
              </w:rPr>
              <w:t>Ponderosa Pine</w:t>
            </w:r>
          </w:p>
        </w:tc>
        <w:tc>
          <w:tcPr>
            <w:tcW w:w="1800" w:type="dxa"/>
            <w:vMerge/>
            <w:vAlign w:val="center"/>
          </w:tcPr>
          <w:p w14:paraId="473F885D" w14:textId="77777777" w:rsidR="009F12D3" w:rsidRPr="00CE0B7D" w:rsidRDefault="009F12D3" w:rsidP="009847F0">
            <w:pPr>
              <w:jc w:val="center"/>
              <w:rPr>
                <w:rFonts w:cstheme="minorHAnsi"/>
                <w:sz w:val="20"/>
                <w:szCs w:val="20"/>
              </w:rPr>
            </w:pPr>
          </w:p>
        </w:tc>
        <w:tc>
          <w:tcPr>
            <w:tcW w:w="2700" w:type="dxa"/>
            <w:vAlign w:val="center"/>
          </w:tcPr>
          <w:p w14:paraId="6B5F37C4" w14:textId="77777777" w:rsidR="009F12D3" w:rsidRPr="00CE0B7D" w:rsidRDefault="009F12D3" w:rsidP="009847F0">
            <w:pPr>
              <w:rPr>
                <w:rFonts w:cstheme="minorHAnsi"/>
                <w:sz w:val="20"/>
                <w:szCs w:val="20"/>
              </w:rPr>
            </w:pPr>
            <w:r w:rsidRPr="00CE0B7D">
              <w:rPr>
                <w:rFonts w:cstheme="minorHAnsi"/>
                <w:sz w:val="20"/>
                <w:szCs w:val="20"/>
              </w:rPr>
              <w:t>Meyer (1961)</w:t>
            </w:r>
          </w:p>
        </w:tc>
      </w:tr>
      <w:tr w:rsidR="009F12D3" w:rsidRPr="002744DF" w14:paraId="386FD475" w14:textId="77777777" w:rsidTr="009847F0">
        <w:trPr>
          <w:trHeight w:val="230"/>
        </w:trPr>
        <w:tc>
          <w:tcPr>
            <w:tcW w:w="2785" w:type="dxa"/>
            <w:vAlign w:val="center"/>
          </w:tcPr>
          <w:p w14:paraId="64238E88" w14:textId="77777777" w:rsidR="009F12D3" w:rsidRPr="00CE0B7D" w:rsidRDefault="009F12D3" w:rsidP="009847F0">
            <w:pPr>
              <w:rPr>
                <w:rFonts w:cstheme="minorHAnsi"/>
                <w:sz w:val="20"/>
                <w:szCs w:val="20"/>
              </w:rPr>
            </w:pPr>
            <w:r w:rsidRPr="00CE0B7D">
              <w:rPr>
                <w:rFonts w:cstheme="minorHAnsi"/>
                <w:sz w:val="20"/>
                <w:szCs w:val="20"/>
              </w:rPr>
              <w:t>Western Larch</w:t>
            </w:r>
          </w:p>
        </w:tc>
        <w:tc>
          <w:tcPr>
            <w:tcW w:w="1800" w:type="dxa"/>
            <w:vMerge/>
            <w:vAlign w:val="center"/>
          </w:tcPr>
          <w:p w14:paraId="431FE45A" w14:textId="77777777" w:rsidR="009F12D3" w:rsidRPr="00CE0B7D" w:rsidRDefault="009F12D3" w:rsidP="009847F0">
            <w:pPr>
              <w:jc w:val="center"/>
              <w:rPr>
                <w:rFonts w:cstheme="minorHAnsi"/>
                <w:sz w:val="20"/>
                <w:szCs w:val="20"/>
              </w:rPr>
            </w:pPr>
          </w:p>
        </w:tc>
        <w:tc>
          <w:tcPr>
            <w:tcW w:w="2700" w:type="dxa"/>
            <w:vAlign w:val="center"/>
          </w:tcPr>
          <w:p w14:paraId="39882E95" w14:textId="77777777" w:rsidR="009F12D3" w:rsidRPr="00CE0B7D" w:rsidRDefault="009F12D3" w:rsidP="009847F0">
            <w:pPr>
              <w:rPr>
                <w:rFonts w:cstheme="minorHAnsi"/>
                <w:sz w:val="20"/>
                <w:szCs w:val="20"/>
              </w:rPr>
            </w:pPr>
            <w:r w:rsidRPr="00CE0B7D">
              <w:rPr>
                <w:rFonts w:cstheme="minorHAnsi"/>
                <w:sz w:val="20"/>
                <w:szCs w:val="20"/>
              </w:rPr>
              <w:t>Schmitt et al. (1976)</w:t>
            </w:r>
          </w:p>
        </w:tc>
      </w:tr>
      <w:tr w:rsidR="009F12D3" w:rsidRPr="002744DF" w14:paraId="17580ECA" w14:textId="77777777" w:rsidTr="009847F0">
        <w:trPr>
          <w:trHeight w:val="230"/>
        </w:trPr>
        <w:tc>
          <w:tcPr>
            <w:tcW w:w="2785" w:type="dxa"/>
            <w:vAlign w:val="center"/>
          </w:tcPr>
          <w:p w14:paraId="35366D89" w14:textId="77777777" w:rsidR="009F12D3" w:rsidRPr="00CE0B7D" w:rsidRDefault="009F12D3" w:rsidP="009847F0">
            <w:pPr>
              <w:rPr>
                <w:rFonts w:cstheme="minorHAnsi"/>
                <w:sz w:val="20"/>
                <w:szCs w:val="20"/>
              </w:rPr>
            </w:pPr>
            <w:r w:rsidRPr="00CE0B7D">
              <w:rPr>
                <w:rFonts w:cstheme="minorHAnsi"/>
                <w:sz w:val="20"/>
                <w:szCs w:val="20"/>
              </w:rPr>
              <w:t>Grand Fir</w:t>
            </w:r>
          </w:p>
        </w:tc>
        <w:tc>
          <w:tcPr>
            <w:tcW w:w="1800" w:type="dxa"/>
            <w:vMerge/>
            <w:vAlign w:val="center"/>
          </w:tcPr>
          <w:p w14:paraId="0415033B" w14:textId="77777777" w:rsidR="009F12D3" w:rsidRPr="00CE0B7D" w:rsidRDefault="009F12D3" w:rsidP="009847F0">
            <w:pPr>
              <w:jc w:val="center"/>
              <w:rPr>
                <w:rFonts w:cstheme="minorHAnsi"/>
                <w:sz w:val="20"/>
                <w:szCs w:val="20"/>
              </w:rPr>
            </w:pPr>
          </w:p>
        </w:tc>
        <w:tc>
          <w:tcPr>
            <w:tcW w:w="2700" w:type="dxa"/>
            <w:vAlign w:val="center"/>
          </w:tcPr>
          <w:p w14:paraId="35299579" w14:textId="77777777" w:rsidR="009F12D3" w:rsidRPr="00CE0B7D" w:rsidRDefault="009F12D3" w:rsidP="009847F0">
            <w:pPr>
              <w:rPr>
                <w:rFonts w:cstheme="minorHAnsi"/>
                <w:sz w:val="20"/>
                <w:szCs w:val="20"/>
              </w:rPr>
            </w:pPr>
            <w:r w:rsidRPr="00CE0B7D">
              <w:rPr>
                <w:rFonts w:cstheme="minorHAnsi"/>
                <w:sz w:val="20"/>
                <w:szCs w:val="20"/>
              </w:rPr>
              <w:t>Cochran (1979b)</w:t>
            </w:r>
          </w:p>
        </w:tc>
      </w:tr>
      <w:tr w:rsidR="009F12D3" w:rsidRPr="002744DF" w14:paraId="6ADC933D" w14:textId="77777777" w:rsidTr="009847F0">
        <w:trPr>
          <w:trHeight w:val="230"/>
        </w:trPr>
        <w:tc>
          <w:tcPr>
            <w:tcW w:w="2785" w:type="dxa"/>
            <w:vAlign w:val="center"/>
          </w:tcPr>
          <w:p w14:paraId="283C07F8" w14:textId="77777777" w:rsidR="009F12D3" w:rsidRPr="00CE0B7D" w:rsidRDefault="009F12D3" w:rsidP="009847F0">
            <w:pPr>
              <w:rPr>
                <w:rFonts w:cstheme="minorHAnsi"/>
                <w:sz w:val="20"/>
                <w:szCs w:val="20"/>
              </w:rPr>
            </w:pPr>
            <w:r w:rsidRPr="00CE0B7D">
              <w:rPr>
                <w:rFonts w:cstheme="minorHAnsi"/>
                <w:sz w:val="20"/>
                <w:szCs w:val="20"/>
              </w:rPr>
              <w:t>Western White Pine</w:t>
            </w:r>
          </w:p>
        </w:tc>
        <w:tc>
          <w:tcPr>
            <w:tcW w:w="1800" w:type="dxa"/>
            <w:vMerge/>
            <w:vAlign w:val="center"/>
          </w:tcPr>
          <w:p w14:paraId="220A6B7E" w14:textId="77777777" w:rsidR="009F12D3" w:rsidRPr="00CE0B7D" w:rsidRDefault="009F12D3" w:rsidP="009847F0">
            <w:pPr>
              <w:jc w:val="center"/>
              <w:rPr>
                <w:rFonts w:cstheme="minorHAnsi"/>
                <w:sz w:val="20"/>
                <w:szCs w:val="20"/>
              </w:rPr>
            </w:pPr>
          </w:p>
        </w:tc>
        <w:tc>
          <w:tcPr>
            <w:tcW w:w="2700" w:type="dxa"/>
            <w:vAlign w:val="center"/>
          </w:tcPr>
          <w:p w14:paraId="04CA95AC" w14:textId="77777777" w:rsidR="009F12D3" w:rsidRPr="00CE0B7D" w:rsidRDefault="009F12D3" w:rsidP="009847F0">
            <w:pPr>
              <w:rPr>
                <w:rFonts w:cstheme="minorHAnsi"/>
                <w:sz w:val="20"/>
                <w:szCs w:val="20"/>
              </w:rPr>
            </w:pPr>
            <w:r w:rsidRPr="00CE0B7D">
              <w:rPr>
                <w:rFonts w:cstheme="minorHAnsi"/>
                <w:sz w:val="20"/>
                <w:szCs w:val="20"/>
              </w:rPr>
              <w:t>Haig (1932)</w:t>
            </w:r>
          </w:p>
        </w:tc>
      </w:tr>
      <w:tr w:rsidR="009F12D3" w:rsidRPr="002744DF" w14:paraId="4E178E6B" w14:textId="77777777" w:rsidTr="009847F0">
        <w:trPr>
          <w:trHeight w:val="230"/>
        </w:trPr>
        <w:tc>
          <w:tcPr>
            <w:tcW w:w="2785" w:type="dxa"/>
            <w:vAlign w:val="center"/>
          </w:tcPr>
          <w:p w14:paraId="2B098E5C" w14:textId="77777777" w:rsidR="009F12D3" w:rsidRPr="00CE0B7D" w:rsidRDefault="009F12D3" w:rsidP="009847F0">
            <w:pPr>
              <w:rPr>
                <w:rFonts w:cstheme="minorHAnsi"/>
                <w:sz w:val="20"/>
                <w:szCs w:val="20"/>
              </w:rPr>
            </w:pPr>
            <w:r w:rsidRPr="00CE0B7D">
              <w:rPr>
                <w:rFonts w:cstheme="minorHAnsi"/>
                <w:sz w:val="20"/>
                <w:szCs w:val="20"/>
              </w:rPr>
              <w:t>Engelmann Spruce</w:t>
            </w:r>
          </w:p>
        </w:tc>
        <w:tc>
          <w:tcPr>
            <w:tcW w:w="1800" w:type="dxa"/>
            <w:vMerge/>
            <w:vAlign w:val="center"/>
          </w:tcPr>
          <w:p w14:paraId="28A73B5C" w14:textId="77777777" w:rsidR="009F12D3" w:rsidRPr="00CE0B7D" w:rsidRDefault="009F12D3" w:rsidP="009847F0">
            <w:pPr>
              <w:jc w:val="center"/>
              <w:rPr>
                <w:rFonts w:cstheme="minorHAnsi"/>
                <w:sz w:val="20"/>
                <w:szCs w:val="20"/>
              </w:rPr>
            </w:pPr>
          </w:p>
        </w:tc>
        <w:tc>
          <w:tcPr>
            <w:tcW w:w="2700" w:type="dxa"/>
            <w:vAlign w:val="center"/>
          </w:tcPr>
          <w:p w14:paraId="329D0D64" w14:textId="77777777" w:rsidR="009F12D3" w:rsidRPr="00CE0B7D" w:rsidRDefault="009F12D3" w:rsidP="009847F0">
            <w:pPr>
              <w:rPr>
                <w:rFonts w:cstheme="minorHAnsi"/>
                <w:sz w:val="20"/>
                <w:szCs w:val="20"/>
              </w:rPr>
            </w:pPr>
            <w:r w:rsidRPr="00CE0B7D">
              <w:rPr>
                <w:rFonts w:cstheme="minorHAnsi"/>
                <w:sz w:val="20"/>
                <w:szCs w:val="20"/>
              </w:rPr>
              <w:t>Alexander (1967a)</w:t>
            </w:r>
          </w:p>
        </w:tc>
      </w:tr>
      <w:tr w:rsidR="009F12D3" w:rsidRPr="002744DF" w14:paraId="1CC4F3FD" w14:textId="77777777" w:rsidTr="009847F0">
        <w:trPr>
          <w:trHeight w:val="230"/>
        </w:trPr>
        <w:tc>
          <w:tcPr>
            <w:tcW w:w="2785" w:type="dxa"/>
            <w:vAlign w:val="center"/>
          </w:tcPr>
          <w:p w14:paraId="78BF7795" w14:textId="77777777" w:rsidR="009F12D3" w:rsidRPr="00CE0B7D" w:rsidRDefault="009F12D3" w:rsidP="009847F0">
            <w:pPr>
              <w:rPr>
                <w:rFonts w:cstheme="minorHAnsi"/>
                <w:sz w:val="20"/>
                <w:szCs w:val="20"/>
              </w:rPr>
            </w:pPr>
            <w:r w:rsidRPr="00CE0B7D">
              <w:rPr>
                <w:rFonts w:cstheme="minorHAnsi"/>
                <w:sz w:val="20"/>
                <w:szCs w:val="20"/>
              </w:rPr>
              <w:t>Lodgepole Pine</w:t>
            </w:r>
          </w:p>
        </w:tc>
        <w:tc>
          <w:tcPr>
            <w:tcW w:w="1800" w:type="dxa"/>
            <w:vMerge/>
            <w:vAlign w:val="center"/>
          </w:tcPr>
          <w:p w14:paraId="645B91BA" w14:textId="77777777" w:rsidR="009F12D3" w:rsidRPr="00CE0B7D" w:rsidRDefault="009F12D3" w:rsidP="009847F0">
            <w:pPr>
              <w:jc w:val="center"/>
              <w:rPr>
                <w:rFonts w:cstheme="minorHAnsi"/>
                <w:sz w:val="20"/>
                <w:szCs w:val="20"/>
              </w:rPr>
            </w:pPr>
          </w:p>
        </w:tc>
        <w:tc>
          <w:tcPr>
            <w:tcW w:w="2700" w:type="dxa"/>
            <w:vAlign w:val="center"/>
          </w:tcPr>
          <w:p w14:paraId="27F27D7D" w14:textId="77777777" w:rsidR="009F12D3" w:rsidRPr="00CE0B7D" w:rsidRDefault="009F12D3" w:rsidP="009847F0">
            <w:pPr>
              <w:rPr>
                <w:rFonts w:cstheme="minorHAnsi"/>
                <w:sz w:val="20"/>
                <w:szCs w:val="20"/>
              </w:rPr>
            </w:pPr>
            <w:r w:rsidRPr="00CE0B7D">
              <w:rPr>
                <w:rFonts w:cstheme="minorHAnsi"/>
                <w:sz w:val="20"/>
                <w:szCs w:val="20"/>
              </w:rPr>
              <w:t>Alexander (1967b)</w:t>
            </w:r>
          </w:p>
        </w:tc>
      </w:tr>
      <w:tr w:rsidR="009F12D3" w:rsidRPr="002744DF" w14:paraId="3B605F65" w14:textId="77777777" w:rsidTr="009847F0">
        <w:trPr>
          <w:trHeight w:val="230"/>
        </w:trPr>
        <w:tc>
          <w:tcPr>
            <w:tcW w:w="2785" w:type="dxa"/>
            <w:vAlign w:val="center"/>
          </w:tcPr>
          <w:p w14:paraId="4AD0E0A4" w14:textId="77777777" w:rsidR="009F12D3" w:rsidRPr="00CE0B7D" w:rsidRDefault="009F12D3" w:rsidP="009847F0">
            <w:pPr>
              <w:rPr>
                <w:rFonts w:cstheme="minorHAnsi"/>
                <w:sz w:val="20"/>
                <w:szCs w:val="20"/>
              </w:rPr>
            </w:pPr>
            <w:r w:rsidRPr="00CE0B7D">
              <w:rPr>
                <w:rFonts w:cstheme="minorHAnsi"/>
                <w:sz w:val="20"/>
                <w:szCs w:val="20"/>
              </w:rPr>
              <w:t>Black Cottonwood</w:t>
            </w:r>
          </w:p>
        </w:tc>
        <w:tc>
          <w:tcPr>
            <w:tcW w:w="1800" w:type="dxa"/>
            <w:vMerge/>
            <w:vAlign w:val="center"/>
          </w:tcPr>
          <w:p w14:paraId="4A46C21A" w14:textId="77777777" w:rsidR="009F12D3" w:rsidRPr="00CE0B7D" w:rsidRDefault="009F12D3" w:rsidP="009847F0">
            <w:pPr>
              <w:jc w:val="center"/>
              <w:rPr>
                <w:rFonts w:cstheme="minorHAnsi"/>
                <w:sz w:val="20"/>
                <w:szCs w:val="20"/>
              </w:rPr>
            </w:pPr>
          </w:p>
        </w:tc>
        <w:tc>
          <w:tcPr>
            <w:tcW w:w="2700" w:type="dxa"/>
            <w:vAlign w:val="center"/>
          </w:tcPr>
          <w:p w14:paraId="17914713" w14:textId="77777777" w:rsidR="009F12D3" w:rsidRPr="00CE0B7D" w:rsidRDefault="009F12D3" w:rsidP="009847F0">
            <w:pPr>
              <w:rPr>
                <w:rFonts w:cstheme="minorHAnsi"/>
                <w:sz w:val="20"/>
                <w:szCs w:val="20"/>
              </w:rPr>
            </w:pPr>
            <w:r w:rsidRPr="00CE0B7D">
              <w:rPr>
                <w:rFonts w:cstheme="minorHAnsi"/>
                <w:sz w:val="20"/>
                <w:szCs w:val="20"/>
              </w:rPr>
              <w:t>BCFS (1977)</w:t>
            </w:r>
          </w:p>
        </w:tc>
      </w:tr>
    </w:tbl>
    <w:p w14:paraId="7B388812" w14:textId="77777777" w:rsidR="009F12D3" w:rsidRDefault="009F12D3" w:rsidP="009F12D3">
      <w:pPr>
        <w:pStyle w:val="Caption"/>
      </w:pPr>
    </w:p>
    <w:p w14:paraId="42C90756" w14:textId="77777777" w:rsidR="009F12D3" w:rsidRPr="00C168D8" w:rsidRDefault="009F12D3" w:rsidP="009F12D3">
      <w:pPr>
        <w:rPr>
          <w:rFonts w:ascii="Cambria" w:hAnsi="Cambria"/>
          <w:b/>
        </w:rPr>
      </w:pPr>
      <w:r>
        <w:rPr>
          <w:rFonts w:ascii="Cambria" w:hAnsi="Cambria"/>
          <w:b/>
        </w:rPr>
        <w:t>Literature Cited</w:t>
      </w:r>
    </w:p>
    <w:p w14:paraId="352B3E31" w14:textId="77777777" w:rsidR="009F12D3" w:rsidRPr="00B17E46" w:rsidRDefault="009F12D3" w:rsidP="009F12D3">
      <w:pPr>
        <w:ind w:left="360" w:hanging="360"/>
        <w:rPr>
          <w:rFonts w:ascii="Cambria" w:hAnsi="Cambria"/>
        </w:rPr>
      </w:pPr>
      <w:r>
        <w:rPr>
          <w:rFonts w:ascii="Cambria" w:hAnsi="Cambria"/>
        </w:rPr>
        <w:t xml:space="preserve">Alexander, R.R., </w:t>
      </w:r>
      <w:r w:rsidRPr="00B17E46">
        <w:rPr>
          <w:rFonts w:ascii="Cambria" w:hAnsi="Cambria"/>
        </w:rPr>
        <w:t>1967a.  Site index</w:t>
      </w:r>
      <w:r>
        <w:rPr>
          <w:rFonts w:ascii="Cambria" w:hAnsi="Cambria"/>
        </w:rPr>
        <w:t>es for Engelmann spruce.  Research Paper RM-</w:t>
      </w:r>
      <w:r w:rsidRPr="00B17E46">
        <w:rPr>
          <w:rFonts w:ascii="Cambria" w:hAnsi="Cambria"/>
        </w:rPr>
        <w:t>32.</w:t>
      </w:r>
      <w:r>
        <w:rPr>
          <w:rFonts w:ascii="Cambria" w:hAnsi="Cambria"/>
        </w:rPr>
        <w:t xml:space="preserve"> U.S. Forest Service, Rocky Mountain </w:t>
      </w:r>
      <w:r w:rsidRPr="00C168D8">
        <w:rPr>
          <w:rFonts w:ascii="Cambria" w:hAnsi="Cambria"/>
        </w:rPr>
        <w:t>Forest and Range Experiment Station</w:t>
      </w:r>
      <w:r>
        <w:rPr>
          <w:rFonts w:ascii="Cambria" w:hAnsi="Cambria"/>
        </w:rPr>
        <w:t xml:space="preserve">, Fort Collins, Colorado. </w:t>
      </w:r>
    </w:p>
    <w:p w14:paraId="56FDB05F" w14:textId="77777777" w:rsidR="009F12D3" w:rsidRDefault="009F12D3" w:rsidP="009F12D3">
      <w:pPr>
        <w:ind w:left="360" w:hanging="360"/>
        <w:rPr>
          <w:rFonts w:ascii="Cambria" w:hAnsi="Cambria"/>
        </w:rPr>
      </w:pPr>
      <w:r>
        <w:rPr>
          <w:rFonts w:ascii="Cambria" w:hAnsi="Cambria"/>
        </w:rPr>
        <w:lastRenderedPageBreak/>
        <w:t xml:space="preserve">Alexander, R.R., 1967b.  Site indexes for lodgepole pine with correction for stand density; instructions for field use, Research Paper RM-24.  U.S. Forest Service, Rocky Mountain </w:t>
      </w:r>
      <w:r w:rsidRPr="00C168D8">
        <w:rPr>
          <w:rFonts w:ascii="Cambria" w:hAnsi="Cambria"/>
        </w:rPr>
        <w:t>Forest and Range Experiment Station</w:t>
      </w:r>
      <w:r>
        <w:rPr>
          <w:rFonts w:ascii="Cambria" w:hAnsi="Cambria"/>
        </w:rPr>
        <w:t xml:space="preserve">, Fort Collins, Colorado. </w:t>
      </w:r>
    </w:p>
    <w:p w14:paraId="5D640CCB" w14:textId="77777777" w:rsidR="009F12D3" w:rsidRDefault="009F12D3" w:rsidP="009F12D3">
      <w:pPr>
        <w:ind w:left="360" w:hanging="360"/>
        <w:rPr>
          <w:rFonts w:ascii="Cambria" w:hAnsi="Cambria"/>
        </w:rPr>
      </w:pPr>
      <w:r w:rsidRPr="00C168D8">
        <w:rPr>
          <w:rFonts w:ascii="Cambria" w:hAnsi="Cambria"/>
        </w:rPr>
        <w:t>Barnes, G.H., 1962. Yield of even-aged stands of western hemlock. Technical Bulletin 1273.  U.S. Department of Agriculture, Washington, D.C.</w:t>
      </w:r>
    </w:p>
    <w:p w14:paraId="624BB13E" w14:textId="77777777" w:rsidR="009F12D3" w:rsidRDefault="009F12D3" w:rsidP="009F12D3">
      <w:pPr>
        <w:ind w:left="360" w:hanging="360"/>
        <w:rPr>
          <w:rFonts w:ascii="Cambria" w:hAnsi="Cambria"/>
        </w:rPr>
      </w:pPr>
      <w:r>
        <w:rPr>
          <w:rFonts w:ascii="Cambria" w:hAnsi="Cambria"/>
        </w:rPr>
        <w:t xml:space="preserve">British Columbia Forest Service (BCFS). 1977.  Site index curves for cottonwood (as adapted by </w:t>
      </w:r>
      <w:proofErr w:type="spellStart"/>
      <w:r w:rsidRPr="00464828">
        <w:rPr>
          <w:rFonts w:ascii="Cambria" w:hAnsi="Cambria"/>
        </w:rPr>
        <w:t>Sauerwein</w:t>
      </w:r>
      <w:proofErr w:type="spellEnd"/>
      <w:r w:rsidRPr="00464828">
        <w:rPr>
          <w:rFonts w:ascii="Cambria" w:hAnsi="Cambria"/>
        </w:rPr>
        <w:t xml:space="preserve">, W.J.). </w:t>
      </w:r>
      <w:r>
        <w:rPr>
          <w:rFonts w:ascii="Cambria" w:hAnsi="Cambria"/>
        </w:rPr>
        <w:t xml:space="preserve"> pp. 852-853 </w:t>
      </w:r>
      <w:r w:rsidRPr="00464828">
        <w:rPr>
          <w:rFonts w:ascii="Cambria" w:hAnsi="Cambria"/>
        </w:rPr>
        <w:t>in Pocke</w:t>
      </w:r>
      <w:r>
        <w:rPr>
          <w:rFonts w:ascii="Cambria" w:hAnsi="Cambria"/>
        </w:rPr>
        <w:t>t Woodland Handbook. U.S. Department of Agriculture,</w:t>
      </w:r>
      <w:r w:rsidRPr="00464828">
        <w:rPr>
          <w:rFonts w:ascii="Cambria" w:hAnsi="Cambria"/>
        </w:rPr>
        <w:t xml:space="preserve"> Soil Conser</w:t>
      </w:r>
      <w:r>
        <w:rPr>
          <w:rFonts w:ascii="Cambria" w:hAnsi="Cambria"/>
        </w:rPr>
        <w:t>vation Service, Portland, Oregon.</w:t>
      </w:r>
    </w:p>
    <w:p w14:paraId="0CDB8E23" w14:textId="77777777" w:rsidR="009F12D3" w:rsidRDefault="009F12D3" w:rsidP="009F12D3">
      <w:pPr>
        <w:ind w:left="360" w:hanging="360"/>
        <w:rPr>
          <w:rFonts w:ascii="Cambria" w:hAnsi="Cambria"/>
        </w:rPr>
      </w:pPr>
      <w:r w:rsidRPr="00C168D8">
        <w:rPr>
          <w:rFonts w:ascii="Cambria" w:hAnsi="Cambria"/>
        </w:rPr>
        <w:t>Cochran, P.H., 1979</w:t>
      </w:r>
      <w:r>
        <w:rPr>
          <w:rFonts w:ascii="Cambria" w:hAnsi="Cambria"/>
        </w:rPr>
        <w:t>a</w:t>
      </w:r>
      <w:r w:rsidRPr="00C168D8">
        <w:rPr>
          <w:rFonts w:ascii="Cambria" w:hAnsi="Cambria"/>
        </w:rPr>
        <w:t xml:space="preserve">. Site index and height growth curves for managed even-aged stands of Douglas-fir east of the Cascades in Oregon and Washington. Research Paper PNW- 251.  U.S. Forest Service, Pacific Northwest Forest and Range Experiment Station, Portland, Oregon. </w:t>
      </w:r>
    </w:p>
    <w:p w14:paraId="5DE89CCB" w14:textId="77777777" w:rsidR="009F12D3" w:rsidRPr="00B17E46" w:rsidRDefault="009F12D3" w:rsidP="009F12D3">
      <w:pPr>
        <w:ind w:left="360" w:hanging="360"/>
        <w:rPr>
          <w:rFonts w:ascii="Cambria" w:hAnsi="Cambria"/>
        </w:rPr>
      </w:pPr>
      <w:r>
        <w:rPr>
          <w:rFonts w:ascii="Cambria" w:hAnsi="Cambria"/>
        </w:rPr>
        <w:t>Cochran, P.H., 1979b</w:t>
      </w:r>
      <w:r w:rsidRPr="00B17E46">
        <w:rPr>
          <w:rFonts w:ascii="Cambria" w:hAnsi="Cambria"/>
        </w:rPr>
        <w:t xml:space="preserve">. Site index and height growth curves for managed even-aged stands of </w:t>
      </w:r>
      <w:r>
        <w:rPr>
          <w:rFonts w:ascii="Cambria" w:hAnsi="Cambria"/>
        </w:rPr>
        <w:t xml:space="preserve">white of grand fir </w:t>
      </w:r>
      <w:r w:rsidRPr="00B17E46">
        <w:rPr>
          <w:rFonts w:ascii="Cambria" w:hAnsi="Cambria"/>
        </w:rPr>
        <w:t>east of the Cascades in Oregon and Was</w:t>
      </w:r>
      <w:r>
        <w:rPr>
          <w:rFonts w:ascii="Cambria" w:hAnsi="Cambria"/>
        </w:rPr>
        <w:t>hington. Research Paper PNW- 252</w:t>
      </w:r>
      <w:r w:rsidRPr="00B17E46">
        <w:rPr>
          <w:rFonts w:ascii="Cambria" w:hAnsi="Cambria"/>
        </w:rPr>
        <w:t>.  U.S. Department of Agriculture, Forest Service, Pacific Northwest Forest and Range Experiment Station, Portland, Oregon.</w:t>
      </w:r>
    </w:p>
    <w:p w14:paraId="3FD40DE9" w14:textId="77777777" w:rsidR="009F12D3" w:rsidRPr="00C168D8" w:rsidRDefault="009F12D3" w:rsidP="009F12D3">
      <w:pPr>
        <w:ind w:left="360" w:hanging="360"/>
        <w:rPr>
          <w:rFonts w:ascii="Cambria" w:hAnsi="Cambria"/>
        </w:rPr>
      </w:pPr>
      <w:r>
        <w:rPr>
          <w:rFonts w:ascii="Cambria" w:hAnsi="Cambria"/>
        </w:rPr>
        <w:t>Haig, I.T., 1932.  Second-growth yield, stand, and volume tables for western white pine type.  Technical Bulletin 323. U</w:t>
      </w:r>
      <w:r w:rsidRPr="00C168D8">
        <w:rPr>
          <w:rFonts w:ascii="Cambria" w:hAnsi="Cambria"/>
        </w:rPr>
        <w:t>.S. Department of Agriculture, Washington, D.C.</w:t>
      </w:r>
    </w:p>
    <w:p w14:paraId="45266847" w14:textId="77777777" w:rsidR="009F12D3" w:rsidRDefault="009F12D3" w:rsidP="009F12D3">
      <w:pPr>
        <w:ind w:left="360" w:hanging="360"/>
        <w:rPr>
          <w:rFonts w:ascii="Cambria" w:hAnsi="Cambria"/>
        </w:rPr>
      </w:pPr>
      <w:r w:rsidRPr="00C168D8">
        <w:rPr>
          <w:rFonts w:ascii="Cambria" w:hAnsi="Cambria"/>
        </w:rPr>
        <w:t xml:space="preserve">King, J.E..,1966.  Site index curves for Douglas-fir in the Pacific Northwest. Weyerhaeuser Forestry Paper 8.  Forestry Research Center, Weyerhaeuser Company, Centralia, Washington. </w:t>
      </w:r>
    </w:p>
    <w:p w14:paraId="6D7B5451" w14:textId="77777777" w:rsidR="009F12D3" w:rsidRPr="00C168D8" w:rsidRDefault="009F12D3" w:rsidP="009F12D3">
      <w:pPr>
        <w:ind w:left="360" w:hanging="360"/>
        <w:rPr>
          <w:rFonts w:ascii="Cambria" w:hAnsi="Cambria"/>
        </w:rPr>
      </w:pPr>
      <w:proofErr w:type="spellStart"/>
      <w:r w:rsidRPr="005E6DFF">
        <w:rPr>
          <w:rFonts w:ascii="Cambria" w:hAnsi="Cambria"/>
        </w:rPr>
        <w:t>Kurucz</w:t>
      </w:r>
      <w:proofErr w:type="spellEnd"/>
      <w:r w:rsidRPr="005E6DFF">
        <w:rPr>
          <w:rFonts w:ascii="Cambria" w:hAnsi="Cambria"/>
        </w:rPr>
        <w:t>, J.F.</w:t>
      </w:r>
      <w:r>
        <w:rPr>
          <w:rFonts w:ascii="Cambria" w:hAnsi="Cambria"/>
        </w:rPr>
        <w:t>,</w:t>
      </w:r>
      <w:r w:rsidRPr="005E6DFF">
        <w:rPr>
          <w:rFonts w:ascii="Cambria" w:hAnsi="Cambria"/>
        </w:rPr>
        <w:t xml:space="preserve"> 1978. Preliminary</w:t>
      </w:r>
      <w:r>
        <w:rPr>
          <w:rFonts w:ascii="Cambria" w:hAnsi="Cambria"/>
        </w:rPr>
        <w:t xml:space="preserve">, polymorphic site index curves </w:t>
      </w:r>
      <w:r w:rsidRPr="005E6DFF">
        <w:rPr>
          <w:rFonts w:ascii="Cambria" w:hAnsi="Cambria"/>
        </w:rPr>
        <w:t xml:space="preserve">for western redcedar </w:t>
      </w:r>
      <w:r>
        <w:rPr>
          <w:rFonts w:ascii="Cambria" w:hAnsi="Cambria"/>
        </w:rPr>
        <w:t>(</w:t>
      </w:r>
      <w:r w:rsidRPr="00033358">
        <w:rPr>
          <w:rFonts w:ascii="Cambria" w:hAnsi="Cambria"/>
          <w:i/>
        </w:rPr>
        <w:t>Thuja plicata</w:t>
      </w:r>
      <w:r>
        <w:rPr>
          <w:rFonts w:ascii="Cambria" w:hAnsi="Cambria"/>
        </w:rPr>
        <w:t xml:space="preserve"> Donn) in coastal </w:t>
      </w:r>
      <w:r w:rsidRPr="005E6DFF">
        <w:rPr>
          <w:rFonts w:ascii="Cambria" w:hAnsi="Cambria"/>
        </w:rPr>
        <w:t xml:space="preserve">British Columbia. </w:t>
      </w:r>
      <w:r>
        <w:rPr>
          <w:rFonts w:ascii="Cambria" w:hAnsi="Cambria"/>
        </w:rPr>
        <w:t>Forest Research</w:t>
      </w:r>
      <w:r w:rsidRPr="005E6DFF">
        <w:rPr>
          <w:rFonts w:ascii="Cambria" w:hAnsi="Cambria"/>
        </w:rPr>
        <w:t xml:space="preserve"> Note No. 3.</w:t>
      </w:r>
      <w:r>
        <w:rPr>
          <w:rFonts w:ascii="Cambria" w:hAnsi="Cambria"/>
        </w:rPr>
        <w:t xml:space="preserve">  </w:t>
      </w:r>
      <w:r w:rsidRPr="005E6DFF">
        <w:rPr>
          <w:rFonts w:ascii="Cambria" w:hAnsi="Cambria"/>
        </w:rPr>
        <w:t xml:space="preserve">MacMillan </w:t>
      </w:r>
      <w:proofErr w:type="spellStart"/>
      <w:r w:rsidRPr="005E6DFF">
        <w:rPr>
          <w:rFonts w:ascii="Cambria" w:hAnsi="Cambria"/>
        </w:rPr>
        <w:t>Bloe</w:t>
      </w:r>
      <w:r>
        <w:rPr>
          <w:rFonts w:ascii="Cambria" w:hAnsi="Cambria"/>
        </w:rPr>
        <w:t>del</w:t>
      </w:r>
      <w:proofErr w:type="spellEnd"/>
      <w:r>
        <w:rPr>
          <w:rFonts w:ascii="Cambria" w:hAnsi="Cambria"/>
        </w:rPr>
        <w:t xml:space="preserve">, Nanaimo, B.C. </w:t>
      </w:r>
    </w:p>
    <w:p w14:paraId="2F5E902D" w14:textId="77777777" w:rsidR="009F12D3" w:rsidRDefault="009F12D3" w:rsidP="009F12D3">
      <w:pPr>
        <w:ind w:left="360" w:hanging="360"/>
        <w:rPr>
          <w:rFonts w:ascii="Cambria" w:hAnsi="Cambria"/>
        </w:rPr>
      </w:pPr>
      <w:r w:rsidRPr="00C168D8">
        <w:rPr>
          <w:rFonts w:ascii="Cambria" w:hAnsi="Cambria"/>
        </w:rPr>
        <w:t xml:space="preserve">Meyer, W.H., 1961.  Yield of even-aged stands of Ponderosa pine. Technical Bulletin 630.  U.S. Department of Agriculture, Washington, D.C. </w:t>
      </w:r>
    </w:p>
    <w:p w14:paraId="59CDE5CA" w14:textId="77777777" w:rsidR="009F12D3" w:rsidRPr="00C168D8" w:rsidRDefault="009F12D3" w:rsidP="009F12D3">
      <w:pPr>
        <w:ind w:left="360" w:hanging="360"/>
        <w:rPr>
          <w:rFonts w:ascii="Cambria" w:hAnsi="Cambria"/>
        </w:rPr>
      </w:pPr>
      <w:proofErr w:type="spellStart"/>
      <w:r w:rsidRPr="00C168D8">
        <w:rPr>
          <w:rFonts w:ascii="Cambria" w:hAnsi="Cambria"/>
        </w:rPr>
        <w:t>Monserud</w:t>
      </w:r>
      <w:proofErr w:type="spellEnd"/>
      <w:r w:rsidRPr="00C168D8">
        <w:rPr>
          <w:rFonts w:ascii="Cambria" w:hAnsi="Cambria"/>
        </w:rPr>
        <w:t xml:space="preserve">, R.A., 1985. Applying height growth and site index curves for inland Douglas-fir. Research Paper INT-347. U.S. Department of Agriculture, Forest Service, Intermountain Research Station, Ogden, Utah. </w:t>
      </w:r>
    </w:p>
    <w:p w14:paraId="4AF54F3F" w14:textId="77777777" w:rsidR="009F12D3" w:rsidRDefault="009F12D3" w:rsidP="009F12D3">
      <w:pPr>
        <w:ind w:left="360" w:hanging="360"/>
        <w:rPr>
          <w:rFonts w:ascii="Cambria" w:hAnsi="Cambria"/>
        </w:rPr>
      </w:pPr>
      <w:r w:rsidRPr="00C168D8">
        <w:rPr>
          <w:rFonts w:ascii="Cambria" w:hAnsi="Cambria"/>
        </w:rPr>
        <w:t>Schmidt, W.C., R.C. Shearer, and A.L. Roe.  1976. Ecology and silviculture of western larch forests.</w:t>
      </w:r>
      <w:r>
        <w:rPr>
          <w:rFonts w:ascii="Cambria" w:hAnsi="Cambria"/>
        </w:rPr>
        <w:t xml:space="preserve"> Technical Bulletin 1520.  U.S. </w:t>
      </w:r>
      <w:r w:rsidRPr="00C168D8">
        <w:rPr>
          <w:rFonts w:ascii="Cambria" w:hAnsi="Cambria"/>
        </w:rPr>
        <w:t>Department of Agriculture</w:t>
      </w:r>
      <w:r>
        <w:rPr>
          <w:rFonts w:ascii="Cambria" w:hAnsi="Cambria"/>
        </w:rPr>
        <w:t>,</w:t>
      </w:r>
      <w:r w:rsidRPr="00C168D8">
        <w:rPr>
          <w:rFonts w:ascii="Cambria" w:hAnsi="Cambria"/>
        </w:rPr>
        <w:t xml:space="preserve"> Washington, D.C.</w:t>
      </w:r>
    </w:p>
    <w:p w14:paraId="3FEE0E0F" w14:textId="77777777" w:rsidR="009F12D3" w:rsidRPr="00C168D8" w:rsidRDefault="009F12D3" w:rsidP="009F12D3">
      <w:pPr>
        <w:ind w:left="360" w:hanging="360"/>
        <w:rPr>
          <w:rFonts w:ascii="Cambria" w:hAnsi="Cambria"/>
        </w:rPr>
      </w:pPr>
      <w:r w:rsidRPr="00C168D8">
        <w:rPr>
          <w:rFonts w:ascii="Cambria" w:hAnsi="Cambria"/>
        </w:rPr>
        <w:t xml:space="preserve">Wiley, K.N., 1978. Site index tables for western hemlock in the Pacific Northwest. Weyerhaeuser Forestry Paper 17. Western Forestry Research Center, Weyerhaeuser Company, Centralia, Washington. </w:t>
      </w:r>
    </w:p>
    <w:p w14:paraId="2A9E3E0D" w14:textId="77777777" w:rsidR="009F12D3" w:rsidRPr="00C168D8" w:rsidRDefault="009F12D3" w:rsidP="009F12D3">
      <w:pPr>
        <w:ind w:left="360" w:hanging="360"/>
        <w:rPr>
          <w:rFonts w:ascii="Cambria" w:hAnsi="Cambria"/>
        </w:rPr>
      </w:pPr>
      <w:r w:rsidRPr="00C168D8">
        <w:rPr>
          <w:rFonts w:ascii="Cambria" w:hAnsi="Cambria"/>
        </w:rPr>
        <w:t xml:space="preserve">Worthington, N.P.; F.A. Johnson, G.R. </w:t>
      </w:r>
      <w:proofErr w:type="spellStart"/>
      <w:r w:rsidRPr="00C168D8">
        <w:rPr>
          <w:rFonts w:ascii="Cambria" w:hAnsi="Cambria"/>
        </w:rPr>
        <w:t>Staebler</w:t>
      </w:r>
      <w:proofErr w:type="spellEnd"/>
      <w:r w:rsidRPr="00C168D8">
        <w:rPr>
          <w:rFonts w:ascii="Cambria" w:hAnsi="Cambria"/>
        </w:rPr>
        <w:t>, and W.J. Lloyd. 1960.  Normal yield tables for red alder. Research Paper 36.  U.S. Department of Agriculture, Forest Service, Pacific Northwest Forest and Range Experiment Station, Portland, Oregon.</w:t>
      </w:r>
    </w:p>
    <w:p w14:paraId="13BF4215" w14:textId="77777777" w:rsidR="009F12D3" w:rsidRDefault="009F12D3" w:rsidP="009F12D3">
      <w:pPr>
        <w:pStyle w:val="Caption"/>
      </w:pPr>
      <w:r w:rsidRPr="009F12D3">
        <w:rPr>
          <w:noProof/>
          <w:highlight w:val="yellow"/>
        </w:rPr>
        <w:lastRenderedPageBreak/>
        <w:drawing>
          <wp:anchor distT="0" distB="0" distL="114300" distR="114300" simplePos="0" relativeHeight="251658241" behindDoc="0" locked="0" layoutInCell="1" allowOverlap="1" wp14:anchorId="555387CD" wp14:editId="008DA855">
            <wp:simplePos x="0" y="0"/>
            <wp:positionH relativeFrom="margin">
              <wp:align>left</wp:align>
            </wp:positionH>
            <wp:positionV relativeFrom="paragraph">
              <wp:posOffset>4420626</wp:posOffset>
            </wp:positionV>
            <wp:extent cx="4579034" cy="3591684"/>
            <wp:effectExtent l="0" t="0" r="0" b="8890"/>
            <wp:wrapTopAndBottom/>
            <wp:docPr id="1141" name="Picture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583832" cy="3595447"/>
                    </a:xfrm>
                    <a:prstGeom prst="rect">
                      <a:avLst/>
                    </a:prstGeom>
                    <a:noFill/>
                  </pic:spPr>
                </pic:pic>
              </a:graphicData>
            </a:graphic>
            <wp14:sizeRelH relativeFrom="page">
              <wp14:pctWidth>0</wp14:pctWidth>
            </wp14:sizeRelH>
            <wp14:sizeRelV relativeFrom="page">
              <wp14:pctHeight>0</wp14:pctHeight>
            </wp14:sizeRelV>
          </wp:anchor>
        </w:drawing>
      </w:r>
      <w:r w:rsidRPr="009F12D3">
        <w:rPr>
          <w:noProof/>
          <w:highlight w:val="yellow"/>
        </w:rPr>
        <w:drawing>
          <wp:anchor distT="0" distB="0" distL="114300" distR="114300" simplePos="0" relativeHeight="251658240" behindDoc="0" locked="0" layoutInCell="1" allowOverlap="0" wp14:anchorId="557F64B9" wp14:editId="1347EE9E">
            <wp:simplePos x="0" y="0"/>
            <wp:positionH relativeFrom="margin">
              <wp:align>left</wp:align>
            </wp:positionH>
            <wp:positionV relativeFrom="paragraph">
              <wp:posOffset>97643</wp:posOffset>
            </wp:positionV>
            <wp:extent cx="4578206" cy="4015014"/>
            <wp:effectExtent l="0" t="0" r="0" b="5080"/>
            <wp:wrapTopAndBottom/>
            <wp:docPr id="1140" name="Picture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582705" cy="4018960"/>
                    </a:xfrm>
                    <a:prstGeom prst="rect">
                      <a:avLst/>
                    </a:prstGeom>
                    <a:noFill/>
                  </pic:spPr>
                </pic:pic>
              </a:graphicData>
            </a:graphic>
            <wp14:sizeRelH relativeFrom="page">
              <wp14:pctWidth>0</wp14:pctWidth>
            </wp14:sizeRelH>
            <wp14:sizeRelV relativeFrom="page">
              <wp14:pctHeight>0</wp14:pctHeight>
            </wp14:sizeRelV>
          </wp:anchor>
        </w:drawing>
      </w:r>
      <w:r w:rsidRPr="009F12D3">
        <w:rPr>
          <w:highlight w:val="yellow"/>
        </w:rPr>
        <w:t>Figure x:</w:t>
      </w:r>
      <w:r>
        <w:t xml:space="preserve"> Asotin County stream length-weighted third quartile of 200-year SPTH: 115 ft</w:t>
      </w:r>
    </w:p>
    <w:p w14:paraId="2B56CC70" w14:textId="77777777" w:rsidR="009F12D3" w:rsidRDefault="009F12D3" w:rsidP="009F12D3">
      <w:pPr>
        <w:pStyle w:val="Caption"/>
      </w:pPr>
      <w:r w:rsidRPr="009F12D3">
        <w:rPr>
          <w:highlight w:val="yellow"/>
        </w:rPr>
        <w:t>Figure x:</w:t>
      </w:r>
      <w:r w:rsidRPr="006D15F6">
        <w:t xml:space="preserve"> </w:t>
      </w:r>
      <w:r>
        <w:t xml:space="preserve">Chelan County stream length-weighted </w:t>
      </w:r>
      <w:r w:rsidRPr="006D15F6">
        <w:t>third quartile of 200-year SPTH: 1</w:t>
      </w:r>
      <w:r>
        <w:t>60</w:t>
      </w:r>
      <w:r w:rsidRPr="006D15F6">
        <w:t xml:space="preserve"> ft</w:t>
      </w:r>
    </w:p>
    <w:p w14:paraId="3BEDAFFE" w14:textId="77777777" w:rsidR="009F12D3" w:rsidRDefault="009F12D3" w:rsidP="009F12D3">
      <w:pPr>
        <w:pStyle w:val="Caption"/>
      </w:pPr>
      <w:r w:rsidRPr="009F12D3">
        <w:rPr>
          <w:highlight w:val="yellow"/>
        </w:rPr>
        <w:lastRenderedPageBreak/>
        <w:t>Figure x:</w:t>
      </w:r>
      <w:r w:rsidRPr="001B5A92">
        <w:t xml:space="preserve"> </w:t>
      </w:r>
      <w:r>
        <w:t xml:space="preserve">Clallam County stream length-weighted </w:t>
      </w:r>
      <w:r w:rsidRPr="001B5A92">
        <w:t>thir</w:t>
      </w:r>
      <w:r>
        <w:t>d quartile of 200-year SPTH: 137</w:t>
      </w:r>
      <w:r w:rsidRPr="001B5A92">
        <w:t xml:space="preserve"> ft</w:t>
      </w:r>
      <w:r>
        <w:rPr>
          <w:noProof/>
        </w:rPr>
        <w:drawing>
          <wp:anchor distT="0" distB="0" distL="114300" distR="114300" simplePos="0" relativeHeight="251658242" behindDoc="0" locked="0" layoutInCell="1" allowOverlap="1" wp14:anchorId="4999E76F" wp14:editId="30506478">
            <wp:simplePos x="0" y="0"/>
            <wp:positionH relativeFrom="margin">
              <wp:align>left</wp:align>
            </wp:positionH>
            <wp:positionV relativeFrom="paragraph">
              <wp:posOffset>132813</wp:posOffset>
            </wp:positionV>
            <wp:extent cx="4608830" cy="3615055"/>
            <wp:effectExtent l="0" t="0" r="1270" b="4445"/>
            <wp:wrapTopAndBottom/>
            <wp:docPr id="1142" name="Picture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a:graphicData>
            </a:graphic>
            <wp14:sizeRelH relativeFrom="page">
              <wp14:pctWidth>0</wp14:pctWidth>
            </wp14:sizeRelH>
            <wp14:sizeRelV relativeFrom="page">
              <wp14:pctHeight>0</wp14:pctHeight>
            </wp14:sizeRelV>
          </wp:anchor>
        </w:drawing>
      </w:r>
    </w:p>
    <w:p w14:paraId="28856BCE" w14:textId="77777777" w:rsidR="009F12D3" w:rsidRDefault="009F12D3" w:rsidP="009F12D3">
      <w:pPr>
        <w:pStyle w:val="Caption"/>
      </w:pPr>
      <w:r w:rsidRPr="009F12D3">
        <w:rPr>
          <w:highlight w:val="yellow"/>
        </w:rPr>
        <w:t>Figure x:</w:t>
      </w:r>
      <w:r w:rsidRPr="001B5A92">
        <w:t xml:space="preserve"> </w:t>
      </w:r>
      <w:r>
        <w:t xml:space="preserve">Clark County stream length-weighted </w:t>
      </w:r>
      <w:r w:rsidRPr="001B5A92">
        <w:t xml:space="preserve">third quartile of 200-year SPTH: </w:t>
      </w:r>
      <w:r>
        <w:t>23</w:t>
      </w:r>
      <w:r w:rsidRPr="001B5A92">
        <w:t>5 ft</w:t>
      </w:r>
      <w:r>
        <w:rPr>
          <w:noProof/>
        </w:rPr>
        <mc:AlternateContent>
          <mc:Choice Requires="wpg">
            <w:drawing>
              <wp:anchor distT="0" distB="0" distL="114300" distR="114300" simplePos="0" relativeHeight="251658243" behindDoc="0" locked="0" layoutInCell="1" allowOverlap="0" wp14:anchorId="172B0C97" wp14:editId="698EAAC9">
                <wp:simplePos x="0" y="0"/>
                <wp:positionH relativeFrom="margin">
                  <wp:align>left</wp:align>
                </wp:positionH>
                <wp:positionV relativeFrom="paragraph">
                  <wp:posOffset>8744</wp:posOffset>
                </wp:positionV>
                <wp:extent cx="4608576" cy="3611880"/>
                <wp:effectExtent l="0" t="0" r="1905" b="7620"/>
                <wp:wrapTopAndBottom/>
                <wp:docPr id="1147" name="Group 114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08576" cy="3611880"/>
                          <a:chOff x="0" y="0"/>
                          <a:chExt cx="4608830" cy="3615055"/>
                        </a:xfrm>
                      </wpg:grpSpPr>
                      <pic:pic xmlns:pic="http://schemas.openxmlformats.org/drawingml/2006/picture">
                        <pic:nvPicPr>
                          <pic:cNvPr id="1146" name="Picture 1146"/>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wps:wsp>
                        <wps:cNvPr id="80" name="TextBox 2"/>
                        <wps:cNvSpPr txBox="1"/>
                        <wps:spPr>
                          <a:xfrm>
                            <a:off x="1413803" y="154745"/>
                            <a:ext cx="1790700" cy="895350"/>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5A69B7A3" w14:textId="77777777" w:rsidR="009F12D3" w:rsidRDefault="009F12D3" w:rsidP="009F12D3">
                              <w:pPr>
                                <w:pStyle w:val="NormalWeb"/>
                                <w:spacing w:before="0" w:beforeAutospacing="0" w:after="0" w:afterAutospacing="0"/>
                                <w:jc w:val="center"/>
                              </w:pPr>
                              <w:r>
                                <w:rPr>
                                  <w:rFonts w:asciiTheme="minorHAnsi" w:hAnsi="Calibri" w:cstheme="minorBidi"/>
                                  <w:b/>
                                  <w:bCs/>
                                  <w:color w:val="000000" w:themeColor="dark1"/>
                                  <w:sz w:val="28"/>
                                  <w:szCs w:val="28"/>
                                </w:rPr>
                                <w:t>Clark County</w:t>
                              </w:r>
                            </w:p>
                            <w:p w14:paraId="24B6C4E7" w14:textId="77777777" w:rsidR="009F12D3" w:rsidRDefault="009F12D3" w:rsidP="009F12D3">
                              <w:pPr>
                                <w:pStyle w:val="NormalWeb"/>
                                <w:spacing w:before="0" w:beforeAutospacing="0" w:after="0" w:afterAutospacing="0"/>
                                <w:jc w:val="center"/>
                              </w:pPr>
                              <w:r>
                                <w:rPr>
                                  <w:rFonts w:asciiTheme="minorHAnsi" w:hAnsi="Calibri" w:cstheme="minorBidi"/>
                                  <w:color w:val="000000" w:themeColor="dark1"/>
                                  <w:sz w:val="22"/>
                                  <w:szCs w:val="22"/>
                                </w:rPr>
                                <w:t>3rd quartile: 235</w:t>
                              </w:r>
                            </w:p>
                          </w:txbxContent>
                        </wps:txbx>
                        <wps:bodyPr vertOverflow="clip" horzOverflow="clip" wrap="square" rtlCol="0" anchor="t"/>
                      </wps:wsp>
                    </wpg:wgp>
                  </a:graphicData>
                </a:graphic>
                <wp14:sizeRelH relativeFrom="margin">
                  <wp14:pctWidth>0</wp14:pctWidth>
                </wp14:sizeRelH>
                <wp14:sizeRelV relativeFrom="margin">
                  <wp14:pctHeight>0</wp14:pctHeight>
                </wp14:sizeRelV>
              </wp:anchor>
            </w:drawing>
          </mc:Choice>
          <mc:Fallback>
            <w:pict>
              <v:group w14:anchorId="172B0C97" id="Group 1147" o:spid="_x0000_s1026" style="position:absolute;margin-left:0;margin-top:.7pt;width:362.9pt;height:284.4pt;z-index:251658243;mso-position-horizontal:left;mso-position-horizontal-relative:margin;mso-width-relative:margin;mso-height-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" o:allowoverlap="f">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46"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">
                  <v:imagedata r:id="rId38" o:title=""/>
                </v:shape>
                <v:shapetype id="_x0000_t202" coordsize="21600,21600" o:spt="202" path="m,l,21600r21600,l21600,xe">
                  <v:stroke joinstyle="miter"/>
                  <v:path gradientshapeok="t" o:connecttype="rect"/>
                </v:shapetype>
                <v:shape id="TextBox 2" o:spid="_x0000_s1028" type="#_x0000_t202" style="position:absolute;left:14138;top:1547;width:17907;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" fillcolor="white [3201]" stroked="f">
                  <v:textbox>
                    <w:txbxContent>
                      <w:p w14:paraId="5A69B7A3" w14:textId="77777777" w:rsidR="009F12D3" w:rsidRDefault="009F12D3" w:rsidP="009F12D3">
                        <w:pPr>
                          <w:pStyle w:val="NormalWeb"/>
                          <w:spacing w:before="0" w:beforeAutospacing="0" w:after="0" w:afterAutospacing="0"/>
                          <w:jc w:val="center"/>
                        </w:pPr>
                        <w:r>
                          <w:rPr>
                            <w:rFonts w:asciiTheme="minorHAnsi" w:hAnsi="Calibri" w:cstheme="minorBidi"/>
                            <w:b/>
                            <w:bCs/>
                            <w:color w:val="000000" w:themeColor="dark1"/>
                            <w:sz w:val="28"/>
                            <w:szCs w:val="28"/>
                          </w:rPr>
                          <w:t>Clark County</w:t>
                        </w:r>
                      </w:p>
                      <w:p w14:paraId="24B6C4E7" w14:textId="77777777" w:rsidR="009F12D3" w:rsidRDefault="009F12D3" w:rsidP="009F12D3">
                        <w:pPr>
                          <w:pStyle w:val="NormalWeb"/>
                          <w:spacing w:before="0" w:beforeAutospacing="0" w:after="0" w:afterAutospacing="0"/>
                          <w:jc w:val="center"/>
                        </w:pPr>
                        <w:r>
                          <w:rPr>
                            <w:rFonts w:asciiTheme="minorHAnsi" w:hAnsi="Calibri" w:cstheme="minorBidi"/>
                            <w:color w:val="000000" w:themeColor="dark1"/>
                            <w:sz w:val="22"/>
                            <w:szCs w:val="22"/>
                          </w:rPr>
                          <w:t>3rd quartile: 235</w:t>
                        </w:r>
                      </w:p>
                    </w:txbxContent>
                  </v:textbox>
                </v:shape>
                <w10:wrap type="topAndBottom" anchorx="margin"/>
              </v:group>
            </w:pict>
          </mc:Fallback>
        </mc:AlternateContent>
      </w:r>
    </w:p>
    <w:p w14:paraId="21859115" w14:textId="77777777" w:rsidR="009F12D3" w:rsidRDefault="009F12D3" w:rsidP="009F12D3">
      <w:pPr>
        <w:pStyle w:val="Caption"/>
      </w:pPr>
      <w:r w:rsidRPr="009F12D3">
        <w:rPr>
          <w:highlight w:val="yellow"/>
        </w:rPr>
        <w:lastRenderedPageBreak/>
        <w:t>Figure x:</w:t>
      </w:r>
      <w:r w:rsidRPr="001B5A92">
        <w:t xml:space="preserve"> </w:t>
      </w:r>
      <w:r>
        <w:t xml:space="preserve">Columbia County stream length-weighted </w:t>
      </w:r>
      <w:r w:rsidRPr="001B5A92">
        <w:t>third quartile of 200-year SPTH: 1</w:t>
      </w:r>
      <w:r>
        <w:t>69</w:t>
      </w:r>
      <w:r w:rsidRPr="001B5A92">
        <w:t xml:space="preserve"> ft</w:t>
      </w:r>
      <w:r>
        <w:rPr>
          <w:noProof/>
        </w:rPr>
        <w:drawing>
          <wp:anchor distT="0" distB="0" distL="114300" distR="114300" simplePos="0" relativeHeight="251658244" behindDoc="0" locked="0" layoutInCell="1" allowOverlap="1" wp14:anchorId="213AC820" wp14:editId="671C24B3">
            <wp:simplePos x="0" y="0"/>
            <wp:positionH relativeFrom="margin">
              <wp:align>left</wp:align>
            </wp:positionH>
            <wp:positionV relativeFrom="paragraph">
              <wp:posOffset>104677</wp:posOffset>
            </wp:positionV>
            <wp:extent cx="4608830" cy="3615055"/>
            <wp:effectExtent l="0" t="0" r="1270" b="4445"/>
            <wp:wrapTopAndBottom/>
            <wp:docPr id="1148" name="Picture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a:graphicData>
            </a:graphic>
            <wp14:sizeRelH relativeFrom="page">
              <wp14:pctWidth>0</wp14:pctWidth>
            </wp14:sizeRelH>
            <wp14:sizeRelV relativeFrom="page">
              <wp14:pctHeight>0</wp14:pctHeight>
            </wp14:sizeRelV>
          </wp:anchor>
        </w:drawing>
      </w:r>
    </w:p>
    <w:p w14:paraId="1C1BA4E7" w14:textId="77777777" w:rsidR="009F12D3" w:rsidRDefault="009F12D3" w:rsidP="009F12D3">
      <w:pPr>
        <w:pStyle w:val="Caption"/>
      </w:pPr>
      <w:r w:rsidRPr="009F12D3">
        <w:rPr>
          <w:highlight w:val="yellow"/>
        </w:rPr>
        <w:t>Figure x:</w:t>
      </w:r>
      <w:r w:rsidRPr="001B5A92">
        <w:t xml:space="preserve"> </w:t>
      </w:r>
      <w:r>
        <w:t xml:space="preserve">Cowlitz County stream length-weighted </w:t>
      </w:r>
      <w:r w:rsidRPr="001B5A92">
        <w:t>thi</w:t>
      </w:r>
      <w:r>
        <w:t>rd quartile of 200-year SPTH: 23</w:t>
      </w:r>
      <w:r w:rsidRPr="001B5A92">
        <w:t>5 ft</w:t>
      </w:r>
      <w:r>
        <w:rPr>
          <w:noProof/>
        </w:rPr>
        <w:drawing>
          <wp:anchor distT="0" distB="0" distL="114300" distR="114300" simplePos="0" relativeHeight="251658273" behindDoc="0" locked="0" layoutInCell="1" allowOverlap="1" wp14:anchorId="3DB8E642" wp14:editId="796635C9">
            <wp:simplePos x="0" y="0"/>
            <wp:positionH relativeFrom="column">
              <wp:posOffset>0</wp:posOffset>
            </wp:positionH>
            <wp:positionV relativeFrom="paragraph">
              <wp:posOffset>1710</wp:posOffset>
            </wp:positionV>
            <wp:extent cx="4599432" cy="4032504"/>
            <wp:effectExtent l="0" t="0" r="10795" b="6350"/>
            <wp:wrapTopAndBottom/>
            <wp:docPr id="4" name="Chart 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anchor>
        </w:drawing>
      </w:r>
    </w:p>
    <w:p w14:paraId="6B91F653" w14:textId="77777777" w:rsidR="009F12D3" w:rsidRDefault="009F12D3" w:rsidP="009F12D3">
      <w:pPr>
        <w:pStyle w:val="Caption"/>
      </w:pPr>
      <w:r w:rsidRPr="009F12D3">
        <w:rPr>
          <w:noProof/>
          <w:highlight w:val="yellow"/>
        </w:rPr>
        <w:lastRenderedPageBreak/>
        <w:drawing>
          <wp:anchor distT="0" distB="0" distL="114300" distR="114300" simplePos="0" relativeHeight="251658246" behindDoc="0" locked="0" layoutInCell="1" allowOverlap="1" wp14:anchorId="612A489E" wp14:editId="2E30C51E">
            <wp:simplePos x="0" y="0"/>
            <wp:positionH relativeFrom="margin">
              <wp:posOffset>-28937</wp:posOffset>
            </wp:positionH>
            <wp:positionV relativeFrom="paragraph">
              <wp:posOffset>4394151</wp:posOffset>
            </wp:positionV>
            <wp:extent cx="4608830" cy="3615055"/>
            <wp:effectExtent l="0" t="0" r="1270" b="4445"/>
            <wp:wrapTopAndBottom/>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a:graphicData>
            </a:graphic>
            <wp14:sizeRelH relativeFrom="page">
              <wp14:pctWidth>0</wp14:pctWidth>
            </wp14:sizeRelH>
            <wp14:sizeRelV relativeFrom="page">
              <wp14:pctHeight>0</wp14:pctHeight>
            </wp14:sizeRelV>
          </wp:anchor>
        </w:drawing>
      </w:r>
      <w:r w:rsidRPr="009F12D3">
        <w:rPr>
          <w:highlight w:val="yellow"/>
        </w:rPr>
        <w:t>Figure x:</w:t>
      </w:r>
      <w:r w:rsidRPr="00813AF1">
        <w:t xml:space="preserve"> </w:t>
      </w:r>
      <w:r>
        <w:t xml:space="preserve">Douglas County stream length-weighted </w:t>
      </w:r>
      <w:r w:rsidRPr="00813AF1">
        <w:t xml:space="preserve">third quartile of 200-year SPTH: </w:t>
      </w:r>
      <w:r>
        <w:t>1</w:t>
      </w:r>
      <w:r w:rsidRPr="00813AF1">
        <w:t>2</w:t>
      </w:r>
      <w:r>
        <w:t>6</w:t>
      </w:r>
      <w:r w:rsidRPr="00813AF1">
        <w:t xml:space="preserve"> ft</w:t>
      </w:r>
      <w:r>
        <w:rPr>
          <w:noProof/>
        </w:rPr>
        <w:drawing>
          <wp:anchor distT="0" distB="0" distL="114300" distR="114300" simplePos="0" relativeHeight="251658245" behindDoc="0" locked="0" layoutInCell="1" allowOverlap="1" wp14:anchorId="2006E312" wp14:editId="4341F4D8">
            <wp:simplePos x="0" y="0"/>
            <wp:positionH relativeFrom="margin">
              <wp:align>left</wp:align>
            </wp:positionH>
            <wp:positionV relativeFrom="paragraph">
              <wp:posOffset>62474</wp:posOffset>
            </wp:positionV>
            <wp:extent cx="4608830" cy="4041775"/>
            <wp:effectExtent l="0" t="0" r="1270" b="0"/>
            <wp:wrapTopAndBottom/>
            <wp:docPr id="1150" name="Picture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608830" cy="4041775"/>
                    </a:xfrm>
                    <a:prstGeom prst="rect">
                      <a:avLst/>
                    </a:prstGeom>
                    <a:noFill/>
                  </pic:spPr>
                </pic:pic>
              </a:graphicData>
            </a:graphic>
            <wp14:sizeRelH relativeFrom="page">
              <wp14:pctWidth>0</wp14:pctWidth>
            </wp14:sizeRelH>
            <wp14:sizeRelV relativeFrom="page">
              <wp14:pctHeight>0</wp14:pctHeight>
            </wp14:sizeRelV>
          </wp:anchor>
        </w:drawing>
      </w:r>
    </w:p>
    <w:p w14:paraId="59A3C822" w14:textId="77777777" w:rsidR="009F12D3" w:rsidRDefault="009F12D3" w:rsidP="009F12D3">
      <w:pPr>
        <w:pStyle w:val="Caption"/>
      </w:pPr>
      <w:r w:rsidRPr="009F12D3">
        <w:rPr>
          <w:highlight w:val="yellow"/>
        </w:rPr>
        <w:t>Figure x:</w:t>
      </w:r>
      <w:r w:rsidRPr="00813AF1">
        <w:t xml:space="preserve"> </w:t>
      </w:r>
      <w:r>
        <w:t>Ferry</w:t>
      </w:r>
      <w:r w:rsidRPr="00813AF1">
        <w:t xml:space="preserve"> </w:t>
      </w:r>
      <w:r>
        <w:t xml:space="preserve">County stream length-weighted </w:t>
      </w:r>
      <w:r w:rsidRPr="00813AF1">
        <w:t xml:space="preserve">third quartile of 200-year SPTH: </w:t>
      </w:r>
      <w:r>
        <w:t>160</w:t>
      </w:r>
      <w:r w:rsidRPr="00813AF1">
        <w:t xml:space="preserve"> ft</w:t>
      </w:r>
    </w:p>
    <w:p w14:paraId="7B41B576" w14:textId="77777777" w:rsidR="009F12D3" w:rsidRDefault="009F12D3" w:rsidP="009F12D3">
      <w:pPr>
        <w:pStyle w:val="Caption"/>
      </w:pPr>
      <w:r w:rsidRPr="009F12D3">
        <w:rPr>
          <w:noProof/>
          <w:highlight w:val="yellow"/>
        </w:rPr>
        <w:lastRenderedPageBreak/>
        <mc:AlternateContent>
          <mc:Choice Requires="wpg">
            <w:drawing>
              <wp:anchor distT="0" distB="0" distL="114300" distR="114300" simplePos="0" relativeHeight="251658248" behindDoc="0" locked="0" layoutInCell="1" allowOverlap="1" wp14:anchorId="545ACB00" wp14:editId="3A2A923F">
                <wp:simplePos x="0" y="0"/>
                <wp:positionH relativeFrom="margin">
                  <wp:align>left</wp:align>
                </wp:positionH>
                <wp:positionV relativeFrom="paragraph">
                  <wp:posOffset>3618286</wp:posOffset>
                </wp:positionV>
                <wp:extent cx="4102100" cy="3597275"/>
                <wp:effectExtent l="0" t="0" r="0" b="3175"/>
                <wp:wrapTopAndBottom/>
                <wp:docPr id="69" name="Group 69"/>
                <wp:cNvGraphicFramePr/>
                <a:graphic xmlns:a="http://schemas.openxmlformats.org/drawingml/2006/main">
                  <a:graphicData uri="http://schemas.microsoft.com/office/word/2010/wordprocessingGroup">
                    <wpg:wgp>
                      <wpg:cNvGrpSpPr/>
                      <wpg:grpSpPr>
                        <a:xfrm>
                          <a:off x="0" y="0"/>
                          <a:ext cx="4102100" cy="3597275"/>
                          <a:chOff x="0" y="0"/>
                          <a:chExt cx="4102100" cy="3597275"/>
                        </a:xfrm>
                      </wpg:grpSpPr>
                      <pic:pic xmlns:pic="http://schemas.openxmlformats.org/drawingml/2006/picture">
                        <pic:nvPicPr>
                          <pic:cNvPr id="68" name="Picture 68"/>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102100" cy="3597275"/>
                          </a:xfrm>
                          <a:prstGeom prst="rect">
                            <a:avLst/>
                          </a:prstGeom>
                          <a:noFill/>
                        </pic:spPr>
                      </pic:pic>
                      <wps:wsp>
                        <wps:cNvPr id="25" name="Text Box 2"/>
                        <wps:cNvSpPr txBox="1">
                          <a:spLocks noChangeArrowheads="1"/>
                        </wps:cNvSpPr>
                        <wps:spPr bwMode="auto">
                          <a:xfrm>
                            <a:off x="1295400" y="165100"/>
                            <a:ext cx="1876425" cy="895350"/>
                          </a:xfrm>
                          <a:prstGeom prst="rect">
                            <a:avLst/>
                          </a:prstGeom>
                          <a:noFill/>
                          <a:ln w="9525">
                            <a:noFill/>
                            <a:miter lim="800000"/>
                            <a:headEnd/>
                            <a:tailEnd/>
                          </a:ln>
                        </wps:spPr>
                        <wps:txbx>
                          <w:txbxContent>
                            <w:p w14:paraId="037CF7B7" w14:textId="77777777" w:rsidR="009F12D3" w:rsidRDefault="009F12D3" w:rsidP="009F12D3">
                              <w:pPr>
                                <w:pStyle w:val="NormalWeb"/>
                                <w:spacing w:before="0" w:beforeAutospacing="0" w:after="0" w:afterAutospacing="0"/>
                                <w:jc w:val="center"/>
                              </w:pPr>
                              <w:r>
                                <w:rPr>
                                  <w:rFonts w:asciiTheme="minorHAnsi" w:hAnsi="Calibri" w:cstheme="minorBidi"/>
                                  <w:b/>
                                  <w:bCs/>
                                  <w:color w:val="000000" w:themeColor="dark1"/>
                                  <w:sz w:val="28"/>
                                  <w:szCs w:val="28"/>
                                </w:rPr>
                                <w:t>Grays Harbor County</w:t>
                              </w:r>
                            </w:p>
                            <w:p w14:paraId="6C37DD94" w14:textId="77777777" w:rsidR="009F12D3" w:rsidRDefault="009F12D3" w:rsidP="009F12D3">
                              <w:pPr>
                                <w:pStyle w:val="NormalWeb"/>
                                <w:spacing w:before="0" w:beforeAutospacing="0" w:after="0" w:afterAutospacing="0"/>
                                <w:jc w:val="center"/>
                              </w:pPr>
                              <w:r>
                                <w:rPr>
                                  <w:rFonts w:asciiTheme="minorHAnsi" w:hAnsi="Calibri" w:cstheme="minorBidi"/>
                                  <w:color w:val="000000" w:themeColor="dark1"/>
                                  <w:sz w:val="22"/>
                                  <w:szCs w:val="22"/>
                                </w:rPr>
                                <w:t>3rd quartile: 245</w:t>
                              </w:r>
                            </w:p>
                          </w:txbxContent>
                        </wps:txbx>
                        <wps:bodyPr rot="0" vert="horz" wrap="square" lIns="91440" tIns="45720" rIns="91440" bIns="45720" anchor="t" anchorCtr="0">
                          <a:noAutofit/>
                        </wps:bodyPr>
                      </wps:wsp>
                    </wpg:wgp>
                  </a:graphicData>
                </a:graphic>
              </wp:anchor>
            </w:drawing>
          </mc:Choice>
          <mc:Fallback>
            <w:pict>
              <v:group w14:anchorId="545ACB00" id="Group 69" o:spid="_x0000_s1029" style="position:absolute;margin-left:0;margin-top:284.9pt;width:323pt;height:283.25pt;z-index:251658248;mso-position-horizontal:left;mso-position-horizontal-relative:margin" coordsize="41021,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">
                <v:shape id="Picture 68" o:spid="_x0000_s1030" type="#_x0000_t75" style="position:absolute;width:41021;height:359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">
                  <v:imagedata r:id="rId44" o:title=""/>
                </v:shape>
                <v:shape id="Text Box 2" o:spid="_x0000_s1031" type="#_x0000_t202" style="position:absolute;left:12954;top:1651;width:18764;height:89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" filled="f" stroked="f">
                  <v:textbox>
                    <w:txbxContent>
                      <w:p w14:paraId="037CF7B7" w14:textId="77777777" w:rsidR="009F12D3" w:rsidRDefault="009F12D3" w:rsidP="009F12D3">
                        <w:pPr>
                          <w:pStyle w:val="NormalWeb"/>
                          <w:spacing w:before="0" w:beforeAutospacing="0" w:after="0" w:afterAutospacing="0"/>
                          <w:jc w:val="center"/>
                        </w:pPr>
                        <w:r>
                          <w:rPr>
                            <w:rFonts w:asciiTheme="minorHAnsi" w:hAnsi="Calibri" w:cstheme="minorBidi"/>
                            <w:b/>
                            <w:bCs/>
                            <w:color w:val="000000" w:themeColor="dark1"/>
                            <w:sz w:val="28"/>
                            <w:szCs w:val="28"/>
                          </w:rPr>
                          <w:t>Grays Harbor County</w:t>
                        </w:r>
                      </w:p>
                      <w:p w14:paraId="6C37DD94" w14:textId="77777777" w:rsidR="009F12D3" w:rsidRDefault="009F12D3" w:rsidP="009F12D3">
                        <w:pPr>
                          <w:pStyle w:val="NormalWeb"/>
                          <w:spacing w:before="0" w:beforeAutospacing="0" w:after="0" w:afterAutospacing="0"/>
                          <w:jc w:val="center"/>
                        </w:pPr>
                        <w:r>
                          <w:rPr>
                            <w:rFonts w:asciiTheme="minorHAnsi" w:hAnsi="Calibri" w:cstheme="minorBidi"/>
                            <w:color w:val="000000" w:themeColor="dark1"/>
                            <w:sz w:val="22"/>
                            <w:szCs w:val="22"/>
                          </w:rPr>
                          <w:t>3rd quartile: 245</w:t>
                        </w:r>
                      </w:p>
                    </w:txbxContent>
                  </v:textbox>
                </v:shape>
                <w10:wrap type="topAndBottom" anchorx="margin"/>
              </v:group>
            </w:pict>
          </mc:Fallback>
        </mc:AlternateContent>
      </w:r>
      <w:r w:rsidRPr="009F12D3">
        <w:rPr>
          <w:highlight w:val="yellow"/>
        </w:rPr>
        <w:t>Figure x:</w:t>
      </w:r>
      <w:r w:rsidRPr="00813AF1">
        <w:t xml:space="preserve"> </w:t>
      </w:r>
      <w:r>
        <w:t xml:space="preserve">Garfield County stream length-weighted </w:t>
      </w:r>
      <w:r w:rsidRPr="00813AF1">
        <w:t>third quartile of 200-year SPTH:</w:t>
      </w:r>
      <w:r>
        <w:t xml:space="preserve"> 160</w:t>
      </w:r>
      <w:r w:rsidRPr="00813AF1">
        <w:t xml:space="preserve"> ft</w:t>
      </w:r>
      <w:r>
        <w:rPr>
          <w:noProof/>
        </w:rPr>
        <mc:AlternateContent>
          <mc:Choice Requires="wpg">
            <w:drawing>
              <wp:anchor distT="0" distB="0" distL="114300" distR="114300" simplePos="0" relativeHeight="251658247" behindDoc="0" locked="0" layoutInCell="1" allowOverlap="1" wp14:anchorId="0E394D29" wp14:editId="4751E24E">
                <wp:simplePos x="0" y="0"/>
                <wp:positionH relativeFrom="margin">
                  <wp:align>left</wp:align>
                </wp:positionH>
                <wp:positionV relativeFrom="paragraph">
                  <wp:posOffset>96</wp:posOffset>
                </wp:positionV>
                <wp:extent cx="4102100" cy="3327400"/>
                <wp:effectExtent l="0" t="0" r="0" b="6350"/>
                <wp:wrapTopAndBottom/>
                <wp:docPr id="67" name="Group 67"/>
                <wp:cNvGraphicFramePr/>
                <a:graphic xmlns:a="http://schemas.openxmlformats.org/drawingml/2006/main">
                  <a:graphicData uri="http://schemas.microsoft.com/office/word/2010/wordprocessingGroup">
                    <wpg:wgp>
                      <wpg:cNvGrpSpPr/>
                      <wpg:grpSpPr>
                        <a:xfrm>
                          <a:off x="0" y="0"/>
                          <a:ext cx="4102100" cy="3327400"/>
                          <a:chOff x="-26009" y="-231985"/>
                          <a:chExt cx="4608830" cy="4041775"/>
                        </a:xfrm>
                      </wpg:grpSpPr>
                      <pic:pic xmlns:pic="http://schemas.openxmlformats.org/drawingml/2006/picture">
                        <pic:nvPicPr>
                          <pic:cNvPr id="65" name="Picture 65"/>
                          <pic:cNvPicPr>
                            <a:picLocks noChangeAspect="1"/>
                          </pic:cNvPicPr>
                        </pic:nvPicPr>
                        <pic:blipFill>
                          <a:blip r:embed="rId45">
                            <a:extLst>
                              <a:ext uri="{28A0092B-C50C-407E-A947-70E740481C1C}">
                                <a14:useLocalDpi xmlns:a14="http://schemas.microsoft.com/office/drawing/2010/main" val="0"/>
                              </a:ext>
                            </a:extLst>
                          </a:blip>
                          <a:srcRect/>
                          <a:stretch>
                            <a:fillRect/>
                          </a:stretch>
                        </pic:blipFill>
                        <pic:spPr bwMode="auto">
                          <a:xfrm>
                            <a:off x="-26009" y="-231985"/>
                            <a:ext cx="4608830" cy="4041775"/>
                          </a:xfrm>
                          <a:prstGeom prst="rect">
                            <a:avLst/>
                          </a:prstGeom>
                          <a:noFill/>
                        </pic:spPr>
                      </pic:pic>
                      <wps:wsp>
                        <wps:cNvPr id="66" name="TextBox 4"/>
                        <wps:cNvSpPr txBox="1"/>
                        <wps:spPr>
                          <a:xfrm>
                            <a:off x="1676400" y="101600"/>
                            <a:ext cx="2105025" cy="885825"/>
                          </a:xfrm>
                          <a:prstGeom prst="rect">
                            <a:avLst/>
                          </a:prstGeom>
                          <a:solidFill>
                            <a:schemeClr val="lt1"/>
                          </a:solidFill>
                          <a:ln w="9525" cmpd="sng">
                            <a:noFill/>
                          </a:ln>
                        </wps:spPr>
                        <wps:style>
                          <a:lnRef idx="0">
                            <a:scrgbClr r="0" g="0" b="0"/>
                          </a:lnRef>
                          <a:fillRef idx="0">
                            <a:scrgbClr r="0" g="0" b="0"/>
                          </a:fillRef>
                          <a:effectRef idx="0">
                            <a:scrgbClr r="0" g="0" b="0"/>
                          </a:effectRef>
                          <a:fontRef idx="minor">
                            <a:schemeClr val="dk1"/>
                          </a:fontRef>
                        </wps:style>
                        <wps:txbx>
                          <w:txbxContent>
                            <w:p w14:paraId="43C1D27C" w14:textId="77777777" w:rsidR="009F12D3" w:rsidRDefault="009F12D3" w:rsidP="009F12D3">
                              <w:pPr>
                                <w:pStyle w:val="NormalWeb"/>
                                <w:spacing w:before="0" w:beforeAutospacing="0" w:after="0" w:afterAutospacing="0"/>
                                <w:jc w:val="center"/>
                              </w:pPr>
                              <w:r>
                                <w:rPr>
                                  <w:rFonts w:asciiTheme="minorHAnsi" w:hAnsi="Calibri" w:cstheme="minorBidi"/>
                                  <w:b/>
                                  <w:bCs/>
                                  <w:color w:val="000000" w:themeColor="dark1"/>
                                  <w:sz w:val="28"/>
                                  <w:szCs w:val="28"/>
                                </w:rPr>
                                <w:t>Garfield County</w:t>
                              </w:r>
                            </w:p>
                            <w:p w14:paraId="7DB4C159" w14:textId="77777777" w:rsidR="009F12D3" w:rsidRDefault="009F12D3" w:rsidP="009F12D3">
                              <w:pPr>
                                <w:pStyle w:val="NormalWeb"/>
                                <w:spacing w:before="0" w:beforeAutospacing="0" w:after="0" w:afterAutospacing="0"/>
                                <w:jc w:val="center"/>
                              </w:pPr>
                              <w:r>
                                <w:rPr>
                                  <w:rFonts w:asciiTheme="minorHAnsi" w:hAnsi="Calibri" w:cstheme="minorBidi"/>
                                  <w:color w:val="000000" w:themeColor="dark1"/>
                                  <w:sz w:val="22"/>
                                  <w:szCs w:val="22"/>
                                </w:rPr>
                                <w:t>3rd quartile: 160</w:t>
                              </w:r>
                            </w:p>
                          </w:txbxContent>
                        </wps:txbx>
                        <wps:bodyPr vertOverflow="clip" horzOverflow="clip" wrap="square" rtlCol="0" anchor="t"/>
                      </wps:wsp>
                    </wpg:wgp>
                  </a:graphicData>
                </a:graphic>
                <wp14:sizeRelH relativeFrom="margin">
                  <wp14:pctWidth>0</wp14:pctWidth>
                </wp14:sizeRelH>
                <wp14:sizeRelV relativeFrom="margin">
                  <wp14:pctHeight>0</wp14:pctHeight>
                </wp14:sizeRelV>
              </wp:anchor>
            </w:drawing>
          </mc:Choice>
          <mc:Fallback>
            <w:pict>
              <v:group w14:anchorId="0E394D29" id="Group 67" o:spid="_x0000_s1032" style="position:absolute;margin-left:0;margin-top:0;width:323pt;height:262pt;z-index:251658247;mso-position-horizontal:left;mso-position-horizontal-relative:margin;mso-width-relative:margin;mso-height-relative:margin" coordorigin="-260,-2319" coordsize="46088,40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">
                <v:shape id="Picture 65" o:spid="_x0000_s1033" type="#_x0000_t75" style="position:absolute;left:-260;top:-2319;width:46088;height:404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">
                  <v:imagedata r:id="rId46" o:title=""/>
                </v:shape>
                <v:shape id="TextBox 4" o:spid="_x0000_s1034" type="#_x0000_t202" style="position:absolute;left:16764;top:1016;width:21050;height:8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" fillcolor="white [3201]" stroked="f">
                  <v:textbox>
                    <w:txbxContent>
                      <w:p w14:paraId="43C1D27C" w14:textId="77777777" w:rsidR="009F12D3" w:rsidRDefault="009F12D3" w:rsidP="009F12D3">
                        <w:pPr>
                          <w:pStyle w:val="NormalWeb"/>
                          <w:spacing w:before="0" w:beforeAutospacing="0" w:after="0" w:afterAutospacing="0"/>
                          <w:jc w:val="center"/>
                        </w:pPr>
                        <w:r>
                          <w:rPr>
                            <w:rFonts w:asciiTheme="minorHAnsi" w:hAnsi="Calibri" w:cstheme="minorBidi"/>
                            <w:b/>
                            <w:bCs/>
                            <w:color w:val="000000" w:themeColor="dark1"/>
                            <w:sz w:val="28"/>
                            <w:szCs w:val="28"/>
                          </w:rPr>
                          <w:t>Garfield County</w:t>
                        </w:r>
                      </w:p>
                      <w:p w14:paraId="7DB4C159" w14:textId="77777777" w:rsidR="009F12D3" w:rsidRDefault="009F12D3" w:rsidP="009F12D3">
                        <w:pPr>
                          <w:pStyle w:val="NormalWeb"/>
                          <w:spacing w:before="0" w:beforeAutospacing="0" w:after="0" w:afterAutospacing="0"/>
                          <w:jc w:val="center"/>
                        </w:pPr>
                        <w:r>
                          <w:rPr>
                            <w:rFonts w:asciiTheme="minorHAnsi" w:hAnsi="Calibri" w:cstheme="minorBidi"/>
                            <w:color w:val="000000" w:themeColor="dark1"/>
                            <w:sz w:val="22"/>
                            <w:szCs w:val="22"/>
                          </w:rPr>
                          <w:t>3rd quartile: 160</w:t>
                        </w:r>
                      </w:p>
                    </w:txbxContent>
                  </v:textbox>
                </v:shape>
                <w10:wrap type="topAndBottom" anchorx="margin"/>
              </v:group>
            </w:pict>
          </mc:Fallback>
        </mc:AlternateContent>
      </w:r>
    </w:p>
    <w:p w14:paraId="22DB6C66" w14:textId="77777777" w:rsidR="009F12D3" w:rsidRDefault="009F12D3" w:rsidP="009F12D3">
      <w:pPr>
        <w:pStyle w:val="Caption"/>
      </w:pPr>
      <w:r w:rsidRPr="009F12D3">
        <w:rPr>
          <w:highlight w:val="yellow"/>
        </w:rPr>
        <w:t>Figure x:</w:t>
      </w:r>
      <w:r w:rsidRPr="00813AF1">
        <w:t xml:space="preserve"> </w:t>
      </w:r>
      <w:r>
        <w:t>Grays Harbor</w:t>
      </w:r>
      <w:r w:rsidRPr="00813AF1">
        <w:t xml:space="preserve"> </w:t>
      </w:r>
      <w:r>
        <w:t xml:space="preserve">County stream length-weighted </w:t>
      </w:r>
      <w:r w:rsidRPr="00813AF1">
        <w:t>thi</w:t>
      </w:r>
      <w:r>
        <w:t>rd quartile of 200-year SPTH: 24</w:t>
      </w:r>
      <w:r w:rsidRPr="00813AF1">
        <w:t>5 ft</w:t>
      </w:r>
    </w:p>
    <w:p w14:paraId="56DA5AB2" w14:textId="77777777" w:rsidR="009F12D3" w:rsidRDefault="009F12D3" w:rsidP="009F12D3">
      <w:pPr>
        <w:pStyle w:val="Caption"/>
      </w:pPr>
      <w:r w:rsidRPr="009F12D3">
        <w:rPr>
          <w:noProof/>
          <w:highlight w:val="yellow"/>
        </w:rPr>
        <w:lastRenderedPageBreak/>
        <w:drawing>
          <wp:anchor distT="0" distB="0" distL="114300" distR="114300" simplePos="0" relativeHeight="251658250" behindDoc="0" locked="0" layoutInCell="1" allowOverlap="0" wp14:anchorId="2B639DF5" wp14:editId="27AF8EC1">
            <wp:simplePos x="0" y="0"/>
            <wp:positionH relativeFrom="margin">
              <wp:posOffset>-64135</wp:posOffset>
            </wp:positionH>
            <wp:positionV relativeFrom="paragraph">
              <wp:posOffset>4080510</wp:posOffset>
            </wp:positionV>
            <wp:extent cx="4447540" cy="3900170"/>
            <wp:effectExtent l="0" t="0" r="0" b="5080"/>
            <wp:wrapTopAndBottom/>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47540" cy="3900170"/>
                    </a:xfrm>
                    <a:prstGeom prst="rect">
                      <a:avLst/>
                    </a:prstGeom>
                    <a:noFill/>
                  </pic:spPr>
                </pic:pic>
              </a:graphicData>
            </a:graphic>
            <wp14:sizeRelH relativeFrom="page">
              <wp14:pctWidth>0</wp14:pctWidth>
            </wp14:sizeRelH>
            <wp14:sizeRelV relativeFrom="page">
              <wp14:pctHeight>0</wp14:pctHeight>
            </wp14:sizeRelV>
          </wp:anchor>
        </w:drawing>
      </w:r>
      <w:r w:rsidRPr="009F12D3">
        <w:rPr>
          <w:noProof/>
          <w:highlight w:val="yellow"/>
        </w:rPr>
        <mc:AlternateContent>
          <mc:Choice Requires="wpg">
            <w:drawing>
              <wp:anchor distT="0" distB="0" distL="114300" distR="114300" simplePos="0" relativeHeight="251658249" behindDoc="0" locked="0" layoutInCell="1" allowOverlap="1" wp14:anchorId="15045849" wp14:editId="62BB97A6">
                <wp:simplePos x="0" y="0"/>
                <wp:positionH relativeFrom="margin">
                  <wp:posOffset>-63661</wp:posOffset>
                </wp:positionH>
                <wp:positionV relativeFrom="paragraph">
                  <wp:posOffset>386</wp:posOffset>
                </wp:positionV>
                <wp:extent cx="4439515" cy="3864194"/>
                <wp:effectExtent l="0" t="0" r="0" b="3175"/>
                <wp:wrapTopAndBottom/>
                <wp:docPr id="74" name="Group 74"/>
                <wp:cNvGraphicFramePr/>
                <a:graphic xmlns:a="http://schemas.openxmlformats.org/drawingml/2006/main">
                  <a:graphicData uri="http://schemas.microsoft.com/office/word/2010/wordprocessingGroup">
                    <wpg:wgp>
                      <wpg:cNvGrpSpPr/>
                      <wpg:grpSpPr>
                        <a:xfrm>
                          <a:off x="0" y="0"/>
                          <a:ext cx="4439515" cy="3864194"/>
                          <a:chOff x="0" y="0"/>
                          <a:chExt cx="4608830" cy="4041775"/>
                        </a:xfrm>
                      </wpg:grpSpPr>
                      <pic:pic xmlns:pic="http://schemas.openxmlformats.org/drawingml/2006/picture">
                        <pic:nvPicPr>
                          <pic:cNvPr id="72" name="Picture 72"/>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08830" cy="4041775"/>
                          </a:xfrm>
                          <a:prstGeom prst="rect">
                            <a:avLst/>
                          </a:prstGeom>
                          <a:noFill/>
                        </pic:spPr>
                      </pic:pic>
                      <pic:pic xmlns:pic="http://schemas.openxmlformats.org/drawingml/2006/picture">
                        <pic:nvPicPr>
                          <pic:cNvPr id="73" name="Picture 73"/>
                          <pic:cNvPicPr>
                            <a:picLocks noChangeAspect="1"/>
                          </pic:cNvPicPr>
                        </pic:nvPicPr>
                        <pic:blipFill>
                          <a:blip r:embed="rId49">
                            <a:extLst>
                              <a:ext uri="{28A0092B-C50C-407E-A947-70E740481C1C}">
                                <a14:useLocalDpi xmlns:a14="http://schemas.microsoft.com/office/drawing/2010/main" val="0"/>
                              </a:ext>
                            </a:extLst>
                          </a:blip>
                          <a:srcRect/>
                          <a:stretch>
                            <a:fillRect/>
                          </a:stretch>
                        </pic:blipFill>
                        <pic:spPr bwMode="auto">
                          <a:xfrm>
                            <a:off x="1083538" y="174423"/>
                            <a:ext cx="1879600" cy="8953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F02421B" id="Group 74" o:spid="_x0000_s1026" style="position:absolute;margin-left:-5pt;margin-top:.05pt;width:349.55pt;height:304.25pt;z-index:251658249;mso-position-horizontal-relative:margin;mso-width-relative:margin;mso-height-relative:margin" coordsize="46088,40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">
                <v:shape id="Picture 72" o:spid="_x0000_s1027" type="#_x0000_t75" style="position:absolute;width:46088;height:40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">
                  <v:imagedata r:id="rId50" o:title=""/>
                </v:shape>
                <v:shape id="Picture 73" o:spid="_x0000_s1028" type="#_x0000_t75" style="position:absolute;left:10835;top:1744;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">
                  <v:imagedata r:id="rId51" o:title=""/>
                </v:shape>
                <w10:wrap type="topAndBottom" anchorx="margin"/>
              </v:group>
            </w:pict>
          </mc:Fallback>
        </mc:AlternateContent>
      </w:r>
      <w:r w:rsidRPr="009F12D3">
        <w:rPr>
          <w:highlight w:val="yellow"/>
        </w:rPr>
        <w:t>Figure x:</w:t>
      </w:r>
      <w:r w:rsidRPr="00813AF1">
        <w:t xml:space="preserve"> </w:t>
      </w:r>
      <w:r>
        <w:t xml:space="preserve">Island County stream length-weighted </w:t>
      </w:r>
      <w:r w:rsidRPr="00813AF1">
        <w:t>thir</w:t>
      </w:r>
      <w:r>
        <w:t>d quartile of 200-year SPTH: 204</w:t>
      </w:r>
      <w:r w:rsidRPr="00813AF1">
        <w:t xml:space="preserve"> ft</w:t>
      </w:r>
    </w:p>
    <w:p w14:paraId="11D6501C" w14:textId="77777777" w:rsidR="009F12D3" w:rsidRDefault="009F12D3" w:rsidP="009F12D3">
      <w:pPr>
        <w:pStyle w:val="Caption"/>
      </w:pPr>
      <w:r w:rsidRPr="009F12D3">
        <w:rPr>
          <w:highlight w:val="yellow"/>
        </w:rPr>
        <w:t>Figure x:</w:t>
      </w:r>
      <w:r w:rsidRPr="00813AF1">
        <w:t xml:space="preserve"> </w:t>
      </w:r>
      <w:r>
        <w:t xml:space="preserve">Jefferson County stream length-weighted </w:t>
      </w:r>
      <w:r w:rsidRPr="00813AF1">
        <w:t>thir</w:t>
      </w:r>
      <w:r>
        <w:t>d quartile of 200-year SPTH: 203</w:t>
      </w:r>
      <w:r w:rsidRPr="00813AF1">
        <w:t xml:space="preserve"> ft</w:t>
      </w:r>
    </w:p>
    <w:p w14:paraId="65CBF5CC" w14:textId="77777777" w:rsidR="009F12D3" w:rsidRDefault="009F12D3" w:rsidP="009F12D3">
      <w:pPr>
        <w:pStyle w:val="Caption"/>
      </w:pPr>
      <w:r w:rsidRPr="009F12D3">
        <w:rPr>
          <w:noProof/>
          <w:highlight w:val="yellow"/>
        </w:rPr>
        <w:lastRenderedPageBreak/>
        <w:drawing>
          <wp:anchor distT="0" distB="0" distL="114300" distR="114300" simplePos="0" relativeHeight="251658252" behindDoc="0" locked="0" layoutInCell="1" allowOverlap="1" wp14:anchorId="51B59ECF" wp14:editId="3F9A4D6E">
            <wp:simplePos x="0" y="0"/>
            <wp:positionH relativeFrom="margin">
              <wp:align>left</wp:align>
            </wp:positionH>
            <wp:positionV relativeFrom="paragraph">
              <wp:posOffset>3920507</wp:posOffset>
            </wp:positionV>
            <wp:extent cx="4608830" cy="3615055"/>
            <wp:effectExtent l="0" t="0" r="1270" b="4445"/>
            <wp:wrapTopAndBottom/>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a:graphicData>
            </a:graphic>
            <wp14:sizeRelH relativeFrom="page">
              <wp14:pctWidth>0</wp14:pctWidth>
            </wp14:sizeRelH>
            <wp14:sizeRelV relativeFrom="page">
              <wp14:pctHeight>0</wp14:pctHeight>
            </wp14:sizeRelV>
          </wp:anchor>
        </w:drawing>
      </w:r>
      <w:r w:rsidRPr="009F12D3">
        <w:rPr>
          <w:highlight w:val="yellow"/>
        </w:rPr>
        <w:t>Figure x:</w:t>
      </w:r>
      <w:r w:rsidRPr="00813AF1">
        <w:t xml:space="preserve"> </w:t>
      </w:r>
      <w:r>
        <w:t>King</w:t>
      </w:r>
      <w:r w:rsidRPr="00813AF1">
        <w:t xml:space="preserve"> </w:t>
      </w:r>
      <w:r>
        <w:t xml:space="preserve">County stream length-weighted </w:t>
      </w:r>
      <w:r w:rsidRPr="00813AF1">
        <w:t>thir</w:t>
      </w:r>
      <w:r>
        <w:t>d quartile of 200-year SPTH: 192</w:t>
      </w:r>
      <w:r w:rsidRPr="00813AF1">
        <w:t xml:space="preserve"> ft</w:t>
      </w:r>
      <w:r>
        <w:rPr>
          <w:noProof/>
        </w:rPr>
        <mc:AlternateContent>
          <mc:Choice Requires="wpg">
            <w:drawing>
              <wp:anchor distT="0" distB="0" distL="114300" distR="114300" simplePos="0" relativeHeight="251658251" behindDoc="0" locked="0" layoutInCell="1" allowOverlap="1" wp14:anchorId="1D9953D3" wp14:editId="1E31777B">
                <wp:simplePos x="0" y="0"/>
                <wp:positionH relativeFrom="margin">
                  <wp:align>left</wp:align>
                </wp:positionH>
                <wp:positionV relativeFrom="paragraph">
                  <wp:posOffset>193</wp:posOffset>
                </wp:positionV>
                <wp:extent cx="4608830" cy="3615055"/>
                <wp:effectExtent l="0" t="0" r="1270" b="4445"/>
                <wp:wrapTopAndBottom/>
                <wp:docPr id="78" name="Group 78"/>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76" name="Picture 76"/>
                          <pic:cNvPicPr>
                            <a:picLocks noChangeAspect="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77" name="Picture 77"/>
                          <pic:cNvPicPr>
                            <a:picLocks noChangeAspect="1"/>
                          </pic:cNvPicPr>
                        </pic:nvPicPr>
                        <pic:blipFill>
                          <a:blip r:embed="rId54">
                            <a:extLst>
                              <a:ext uri="{28A0092B-C50C-407E-A947-70E740481C1C}">
                                <a14:useLocalDpi xmlns:a14="http://schemas.microsoft.com/office/drawing/2010/main" val="0"/>
                              </a:ext>
                            </a:extLst>
                          </a:blip>
                          <a:srcRect/>
                          <a:stretch>
                            <a:fillRect/>
                          </a:stretch>
                        </pic:blipFill>
                        <pic:spPr bwMode="auto">
                          <a:xfrm>
                            <a:off x="1553952" y="248421"/>
                            <a:ext cx="1511300" cy="800100"/>
                          </a:xfrm>
                          <a:prstGeom prst="rect">
                            <a:avLst/>
                          </a:prstGeom>
                          <a:noFill/>
                        </pic:spPr>
                      </pic:pic>
                    </wpg:wgp>
                  </a:graphicData>
                </a:graphic>
              </wp:anchor>
            </w:drawing>
          </mc:Choice>
          <mc:Fallback>
            <w:pict>
              <v:group w14:anchorId="706099C7" id="Group 78" o:spid="_x0000_s1026" style="position:absolute;margin-left:0;margin-top:0;width:362.9pt;height:284.65pt;z-index:251658251;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">
                <v:shape id="Picture 76"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">
                  <v:imagedata r:id="rId55" o:title=""/>
                </v:shape>
                <v:shape id="Picture 77" o:spid="_x0000_s1028" type="#_x0000_t75" style="position:absolute;left:15539;top:2484;width:15113;height:8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">
                  <v:imagedata r:id="rId56" o:title=""/>
                </v:shape>
                <w10:wrap type="topAndBottom" anchorx="margin"/>
              </v:group>
            </w:pict>
          </mc:Fallback>
        </mc:AlternateContent>
      </w:r>
    </w:p>
    <w:p w14:paraId="5CA172B7" w14:textId="77777777" w:rsidR="009F12D3" w:rsidRDefault="009F12D3" w:rsidP="009F12D3">
      <w:pPr>
        <w:pStyle w:val="Caption"/>
      </w:pPr>
      <w:r w:rsidRPr="009F12D3">
        <w:rPr>
          <w:highlight w:val="yellow"/>
        </w:rPr>
        <w:t>Figure x:</w:t>
      </w:r>
      <w:r w:rsidRPr="00813AF1">
        <w:t xml:space="preserve"> </w:t>
      </w:r>
      <w:r>
        <w:t>Kitsap</w:t>
      </w:r>
      <w:r w:rsidRPr="00813AF1">
        <w:t xml:space="preserve"> </w:t>
      </w:r>
      <w:r>
        <w:t xml:space="preserve">County stream length-weighted </w:t>
      </w:r>
      <w:r w:rsidRPr="00813AF1">
        <w:t>thi</w:t>
      </w:r>
      <w:r>
        <w:t>rd quartile of 200-year SPTH: 204</w:t>
      </w:r>
      <w:r w:rsidRPr="00813AF1">
        <w:t xml:space="preserve"> ft</w:t>
      </w:r>
    </w:p>
    <w:p w14:paraId="38BACDFE" w14:textId="77777777" w:rsidR="009F12D3" w:rsidRDefault="009F12D3" w:rsidP="009F12D3">
      <w:pPr>
        <w:pStyle w:val="Caption"/>
      </w:pPr>
      <w:r w:rsidRPr="009F12D3">
        <w:rPr>
          <w:noProof/>
          <w:highlight w:val="yellow"/>
        </w:rPr>
        <w:lastRenderedPageBreak/>
        <mc:AlternateContent>
          <mc:Choice Requires="wpg">
            <w:drawing>
              <wp:anchor distT="0" distB="0" distL="114300" distR="114300" simplePos="0" relativeHeight="251658253" behindDoc="0" locked="0" layoutInCell="1" allowOverlap="1" wp14:anchorId="6AC17B81" wp14:editId="1BABEB31">
                <wp:simplePos x="0" y="0"/>
                <wp:positionH relativeFrom="margin">
                  <wp:posOffset>0</wp:posOffset>
                </wp:positionH>
                <wp:positionV relativeFrom="paragraph">
                  <wp:posOffset>3993515</wp:posOffset>
                </wp:positionV>
                <wp:extent cx="4608830" cy="3615055"/>
                <wp:effectExtent l="0" t="0" r="1270" b="4445"/>
                <wp:wrapTopAndBottom/>
                <wp:docPr id="83" name="Group 83"/>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81" name="Picture 81"/>
                          <pic:cNvPicPr>
                            <a:picLocks noChangeAspect="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82" name="Picture 82"/>
                          <pic:cNvPicPr>
                            <a:picLocks noChangeAspect="1"/>
                          </pic:cNvPicPr>
                        </pic:nvPicPr>
                        <pic:blipFill>
                          <a:blip r:embed="rId58">
                            <a:extLst>
                              <a:ext uri="{28A0092B-C50C-407E-A947-70E740481C1C}">
                                <a14:useLocalDpi xmlns:a14="http://schemas.microsoft.com/office/drawing/2010/main" val="0"/>
                              </a:ext>
                            </a:extLst>
                          </a:blip>
                          <a:srcRect/>
                          <a:stretch>
                            <a:fillRect/>
                          </a:stretch>
                        </pic:blipFill>
                        <pic:spPr bwMode="auto">
                          <a:xfrm>
                            <a:off x="1527524" y="31713"/>
                            <a:ext cx="1879600" cy="895350"/>
                          </a:xfrm>
                          <a:prstGeom prst="rect">
                            <a:avLst/>
                          </a:prstGeom>
                          <a:noFill/>
                        </pic:spPr>
                      </pic:pic>
                    </wpg:wgp>
                  </a:graphicData>
                </a:graphic>
              </wp:anchor>
            </w:drawing>
          </mc:Choice>
          <mc:Fallback>
            <w:pict>
              <v:group w14:anchorId="2E7B152E" id="Group 83" o:spid="_x0000_s1026" style="position:absolute;margin-left:0;margin-top:314.45pt;width:362.9pt;height:284.65pt;z-index:251658253;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">
                <v:shape id="Picture 81"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">
                  <v:imagedata r:id="rId59" o:title=""/>
                </v:shape>
                <v:shape id="Picture 82" o:spid="_x0000_s1028" type="#_x0000_t75" style="position:absolute;left:15275;top:317;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">
                  <v:imagedata r:id="rId60" o:title=""/>
                </v:shape>
                <w10:wrap type="topAndBottom" anchorx="margin"/>
              </v:group>
            </w:pict>
          </mc:Fallback>
        </mc:AlternateContent>
      </w:r>
      <w:r w:rsidRPr="009F12D3">
        <w:rPr>
          <w:highlight w:val="yellow"/>
        </w:rPr>
        <w:t>Figure x</w:t>
      </w:r>
      <w:r w:rsidRPr="00813AF1">
        <w:t xml:space="preserve">: </w:t>
      </w:r>
      <w:r>
        <w:t>Klickitat</w:t>
      </w:r>
      <w:r w:rsidRPr="00813AF1">
        <w:t xml:space="preserve"> </w:t>
      </w:r>
      <w:r>
        <w:t xml:space="preserve">County stream length-weighted </w:t>
      </w:r>
      <w:r w:rsidRPr="00813AF1">
        <w:t>thir</w:t>
      </w:r>
      <w:r>
        <w:t>d quartile of 200-year SPTH: 176</w:t>
      </w:r>
      <w:r w:rsidRPr="00813AF1">
        <w:t xml:space="preserve"> ft</w:t>
      </w:r>
      <w:r>
        <w:rPr>
          <w:noProof/>
        </w:rPr>
        <mc:AlternateContent>
          <mc:Choice Requires="wpg">
            <w:drawing>
              <wp:anchor distT="0" distB="0" distL="114300" distR="114300" simplePos="0" relativeHeight="251658254" behindDoc="0" locked="0" layoutInCell="1" allowOverlap="1" wp14:anchorId="2D6A7CC9" wp14:editId="6941F785">
                <wp:simplePos x="0" y="0"/>
                <wp:positionH relativeFrom="column">
                  <wp:posOffset>11213</wp:posOffset>
                </wp:positionH>
                <wp:positionV relativeFrom="paragraph">
                  <wp:posOffset>40464</wp:posOffset>
                </wp:positionV>
                <wp:extent cx="4608830" cy="3615055"/>
                <wp:effectExtent l="0" t="0" r="1270" b="4445"/>
                <wp:wrapTopAndBottom/>
                <wp:docPr id="86" name="Group 86"/>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84" name="Picture 84"/>
                          <pic:cNvPicPr>
                            <a:picLocks noChangeAspect="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85" name="Picture 85"/>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1596236" y="95140"/>
                            <a:ext cx="1879600" cy="895350"/>
                          </a:xfrm>
                          <a:prstGeom prst="rect">
                            <a:avLst/>
                          </a:prstGeom>
                          <a:noFill/>
                        </pic:spPr>
                      </pic:pic>
                    </wpg:wgp>
                  </a:graphicData>
                </a:graphic>
              </wp:anchor>
            </w:drawing>
          </mc:Choice>
          <mc:Fallback>
            <w:pict>
              <v:group w14:anchorId="3F50A420" id="Group 86" o:spid="_x0000_s1026" style="position:absolute;margin-left:.9pt;margin-top:3.2pt;width:362.9pt;height:284.65pt;z-index:251658254"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">
                <v:shape id="Picture 84"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">
                  <v:imagedata r:id="rId63" o:title=""/>
                </v:shape>
                <v:shape id="Picture 85" o:spid="_x0000_s1028" type="#_x0000_t75" style="position:absolute;left:15962;top:951;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">
                  <v:imagedata r:id="rId64" o:title=""/>
                </v:shape>
                <w10:wrap type="topAndBottom"/>
              </v:group>
            </w:pict>
          </mc:Fallback>
        </mc:AlternateContent>
      </w:r>
    </w:p>
    <w:p w14:paraId="717D583F" w14:textId="77777777" w:rsidR="009F12D3" w:rsidRDefault="009F12D3" w:rsidP="009F12D3">
      <w:pPr>
        <w:pStyle w:val="Caption"/>
      </w:pPr>
      <w:r w:rsidRPr="009F12D3">
        <w:rPr>
          <w:highlight w:val="yellow"/>
        </w:rPr>
        <w:t>Figure x:</w:t>
      </w:r>
      <w:r w:rsidRPr="00813AF1">
        <w:t xml:space="preserve"> </w:t>
      </w:r>
      <w:r>
        <w:t xml:space="preserve">Kittitas County stream length-weighted </w:t>
      </w:r>
      <w:r w:rsidRPr="00813AF1">
        <w:t>thir</w:t>
      </w:r>
      <w:r>
        <w:t>d quartile of 200-year SPTH: 148</w:t>
      </w:r>
      <w:r w:rsidRPr="00813AF1">
        <w:t xml:space="preserve"> ft</w:t>
      </w:r>
    </w:p>
    <w:p w14:paraId="70AF53F5" w14:textId="77777777" w:rsidR="009F12D3" w:rsidRDefault="009F12D3" w:rsidP="009F12D3">
      <w:pPr>
        <w:pStyle w:val="Caption"/>
      </w:pPr>
      <w:r w:rsidRPr="009F12D3">
        <w:rPr>
          <w:noProof/>
          <w:highlight w:val="yellow"/>
        </w:rPr>
        <w:lastRenderedPageBreak/>
        <mc:AlternateContent>
          <mc:Choice Requires="wpg">
            <w:drawing>
              <wp:anchor distT="0" distB="0" distL="114300" distR="114300" simplePos="0" relativeHeight="251658256" behindDoc="0" locked="0" layoutInCell="1" allowOverlap="1" wp14:anchorId="22C1949E" wp14:editId="776F2911">
                <wp:simplePos x="0" y="0"/>
                <wp:positionH relativeFrom="margin">
                  <wp:align>left</wp:align>
                </wp:positionH>
                <wp:positionV relativeFrom="paragraph">
                  <wp:posOffset>3941100</wp:posOffset>
                </wp:positionV>
                <wp:extent cx="4608830" cy="4041775"/>
                <wp:effectExtent l="0" t="0" r="1270" b="0"/>
                <wp:wrapTopAndBottom/>
                <wp:docPr id="90" name="Group 90"/>
                <wp:cNvGraphicFramePr/>
                <a:graphic xmlns:a="http://schemas.openxmlformats.org/drawingml/2006/main">
                  <a:graphicData uri="http://schemas.microsoft.com/office/word/2010/wordprocessingGroup">
                    <wpg:wgp>
                      <wpg:cNvGrpSpPr/>
                      <wpg:grpSpPr>
                        <a:xfrm>
                          <a:off x="0" y="0"/>
                          <a:ext cx="4608830" cy="4041775"/>
                          <a:chOff x="0" y="0"/>
                          <a:chExt cx="4608830" cy="4041775"/>
                        </a:xfrm>
                      </wpg:grpSpPr>
                      <pic:pic xmlns:pic="http://schemas.openxmlformats.org/drawingml/2006/picture">
                        <pic:nvPicPr>
                          <pic:cNvPr id="89" name="Picture 89"/>
                          <pic:cNvPicPr>
                            <a:picLocks noChangeAspect="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08830" cy="4041775"/>
                          </a:xfrm>
                          <a:prstGeom prst="rect">
                            <a:avLst/>
                          </a:prstGeom>
                          <a:noFill/>
                        </pic:spPr>
                      </pic:pic>
                      <wps:wsp>
                        <wps:cNvPr id="48" name="Text Box 48"/>
                        <wps:cNvSpPr txBox="1">
                          <a:spLocks noChangeArrowheads="1"/>
                        </wps:cNvSpPr>
                        <wps:spPr bwMode="auto">
                          <a:xfrm>
                            <a:off x="1670234" y="126853"/>
                            <a:ext cx="1876425" cy="895350"/>
                          </a:xfrm>
                          <a:prstGeom prst="rect">
                            <a:avLst/>
                          </a:prstGeom>
                          <a:noFill/>
                          <a:ln w="9525">
                            <a:noFill/>
                            <a:miter lim="800000"/>
                            <a:headEnd/>
                            <a:tailEnd/>
                          </a:ln>
                        </wps:spPr>
                        <wps:txbx>
                          <w:txbxContent>
                            <w:p w14:paraId="02AB0BD4" w14:textId="77777777" w:rsidR="009F12D3" w:rsidRDefault="009F12D3" w:rsidP="009F12D3">
                              <w:pPr>
                                <w:pStyle w:val="NormalWeb"/>
                                <w:spacing w:before="0" w:beforeAutospacing="0" w:after="0" w:afterAutospacing="0"/>
                                <w:jc w:val="center"/>
                              </w:pPr>
                              <w:r>
                                <w:rPr>
                                  <w:rFonts w:ascii="Calibri" w:hAnsi="Calibri"/>
                                  <w:b/>
                                  <w:bCs/>
                                  <w:color w:val="000000"/>
                                  <w:sz w:val="28"/>
                                  <w:szCs w:val="28"/>
                                </w:rPr>
                                <w:t>Lincoln County</w:t>
                              </w:r>
                            </w:p>
                            <w:p w14:paraId="76F176D0" w14:textId="77777777" w:rsidR="009F12D3" w:rsidRPr="00C201C6" w:rsidRDefault="009F12D3" w:rsidP="009F12D3">
                              <w:pPr>
                                <w:pStyle w:val="NormalWeb"/>
                                <w:spacing w:before="0" w:beforeAutospacing="0" w:after="0" w:afterAutospacing="0"/>
                                <w:jc w:val="center"/>
                                <w:rPr>
                                  <w:rFonts w:ascii="Calibri" w:hAnsi="Calibri"/>
                                  <w:color w:val="000000"/>
                                  <w:sz w:val="22"/>
                                  <w:szCs w:val="22"/>
                                </w:rPr>
                              </w:pPr>
                              <w:r>
                                <w:rPr>
                                  <w:rFonts w:ascii="Calibri" w:hAnsi="Calibri"/>
                                  <w:color w:val="000000"/>
                                  <w:sz w:val="22"/>
                                  <w:szCs w:val="22"/>
                                </w:rPr>
                                <w:t>3rd quartile: 133</w:t>
                              </w:r>
                            </w:p>
                          </w:txbxContent>
                        </wps:txbx>
                        <wps:bodyPr rot="0" vert="horz" wrap="square" lIns="91440" tIns="45720" rIns="91440" bIns="45720" anchor="t" anchorCtr="0">
                          <a:noAutofit/>
                        </wps:bodyPr>
                      </wps:wsp>
                    </wpg:wgp>
                  </a:graphicData>
                </a:graphic>
              </wp:anchor>
            </w:drawing>
          </mc:Choice>
          <mc:Fallback>
            <w:pict>
              <v:group w14:anchorId="22C1949E" id="Group 90" o:spid="_x0000_s1035" style="position:absolute;margin-left:0;margin-top:310.3pt;width:362.9pt;height:318.25pt;z-index:251658256;mso-position-horizontal:left;mso-position-horizontal-relative:margin" coordsize="46088,40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">
                <v:shape id="Picture 89" o:spid="_x0000_s1036" type="#_x0000_t75" style="position:absolute;width:46088;height:40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">
                  <v:imagedata r:id="rId66" o:title=""/>
                </v:shape>
                <v:shape id="Text Box 48" o:spid="_x0000_s1037" type="#_x0000_t202" style="position:absolute;left:16702;top:1268;width:18764;height:8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" filled="f" stroked="f">
                  <v:textbox>
                    <w:txbxContent>
                      <w:p w14:paraId="02AB0BD4" w14:textId="77777777" w:rsidR="009F12D3" w:rsidRDefault="009F12D3" w:rsidP="009F12D3">
                        <w:pPr>
                          <w:pStyle w:val="NormalWeb"/>
                          <w:spacing w:before="0" w:beforeAutospacing="0" w:after="0" w:afterAutospacing="0"/>
                          <w:jc w:val="center"/>
                        </w:pPr>
                        <w:r>
                          <w:rPr>
                            <w:rFonts w:ascii="Calibri" w:hAnsi="Calibri"/>
                            <w:b/>
                            <w:bCs/>
                            <w:color w:val="000000"/>
                            <w:sz w:val="28"/>
                            <w:szCs w:val="28"/>
                          </w:rPr>
                          <w:t>Lincoln County</w:t>
                        </w:r>
                      </w:p>
                      <w:p w14:paraId="76F176D0" w14:textId="77777777" w:rsidR="009F12D3" w:rsidRPr="00C201C6" w:rsidRDefault="009F12D3" w:rsidP="009F12D3">
                        <w:pPr>
                          <w:pStyle w:val="NormalWeb"/>
                          <w:spacing w:before="0" w:beforeAutospacing="0" w:after="0" w:afterAutospacing="0"/>
                          <w:jc w:val="center"/>
                          <w:rPr>
                            <w:rFonts w:ascii="Calibri" w:hAnsi="Calibri"/>
                            <w:color w:val="000000"/>
                            <w:sz w:val="22"/>
                            <w:szCs w:val="22"/>
                          </w:rPr>
                        </w:pPr>
                        <w:r>
                          <w:rPr>
                            <w:rFonts w:ascii="Calibri" w:hAnsi="Calibri"/>
                            <w:color w:val="000000"/>
                            <w:sz w:val="22"/>
                            <w:szCs w:val="22"/>
                          </w:rPr>
                          <w:t>3rd quartile: 133</w:t>
                        </w:r>
                      </w:p>
                    </w:txbxContent>
                  </v:textbox>
                </v:shape>
                <w10:wrap type="topAndBottom" anchorx="margin"/>
              </v:group>
            </w:pict>
          </mc:Fallback>
        </mc:AlternateContent>
      </w:r>
      <w:r w:rsidRPr="009F12D3">
        <w:rPr>
          <w:highlight w:val="yellow"/>
        </w:rPr>
        <w:t>Figure x:</w:t>
      </w:r>
      <w:r w:rsidRPr="001B5A92">
        <w:t xml:space="preserve"> </w:t>
      </w:r>
      <w:r>
        <w:t xml:space="preserve">Lewis County stream length-weighted </w:t>
      </w:r>
      <w:r w:rsidRPr="001B5A92">
        <w:t>thi</w:t>
      </w:r>
      <w:r>
        <w:t>rd quartile of 200-year SPTH: 23</w:t>
      </w:r>
      <w:r w:rsidRPr="001B5A92">
        <w:t>5 ft</w:t>
      </w:r>
      <w:r>
        <w:rPr>
          <w:noProof/>
        </w:rPr>
        <mc:AlternateContent>
          <mc:Choice Requires="wpg">
            <w:drawing>
              <wp:anchor distT="0" distB="0" distL="114300" distR="114300" simplePos="0" relativeHeight="251658255" behindDoc="0" locked="0" layoutInCell="1" allowOverlap="1" wp14:anchorId="7E876FCD" wp14:editId="2CD90AC7">
                <wp:simplePos x="0" y="0"/>
                <wp:positionH relativeFrom="margin">
                  <wp:align>left</wp:align>
                </wp:positionH>
                <wp:positionV relativeFrom="paragraph">
                  <wp:posOffset>17032</wp:posOffset>
                </wp:positionV>
                <wp:extent cx="4608830" cy="3615055"/>
                <wp:effectExtent l="0" t="0" r="1270" b="4445"/>
                <wp:wrapTopAndBottom/>
                <wp:docPr id="88" name="Group 88"/>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87" name="Picture 87"/>
                          <pic:cNvPicPr>
                            <a:picLocks noChangeAspect="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wps:wsp>
                        <wps:cNvPr id="46" name="Text Box 46"/>
                        <wps:cNvSpPr txBox="1">
                          <a:spLocks noChangeArrowheads="1"/>
                        </wps:cNvSpPr>
                        <wps:spPr bwMode="auto">
                          <a:xfrm>
                            <a:off x="1162821" y="10571"/>
                            <a:ext cx="1876425" cy="895350"/>
                          </a:xfrm>
                          <a:prstGeom prst="rect">
                            <a:avLst/>
                          </a:prstGeom>
                          <a:noFill/>
                          <a:ln w="9525">
                            <a:noFill/>
                            <a:miter lim="800000"/>
                            <a:headEnd/>
                            <a:tailEnd/>
                          </a:ln>
                        </wps:spPr>
                        <wps:txbx>
                          <w:txbxContent>
                            <w:p w14:paraId="3B2BC2CB" w14:textId="77777777" w:rsidR="009F12D3" w:rsidRDefault="009F12D3" w:rsidP="009F12D3">
                              <w:pPr>
                                <w:pStyle w:val="NormalWeb"/>
                                <w:spacing w:before="0" w:beforeAutospacing="0" w:after="0" w:afterAutospacing="0"/>
                                <w:jc w:val="center"/>
                              </w:pPr>
                              <w:r>
                                <w:rPr>
                                  <w:rFonts w:ascii="Calibri" w:hAnsi="Calibri"/>
                                  <w:b/>
                                  <w:bCs/>
                                  <w:color w:val="000000"/>
                                  <w:sz w:val="28"/>
                                  <w:szCs w:val="28"/>
                                </w:rPr>
                                <w:t>Lewis County</w:t>
                              </w:r>
                            </w:p>
                            <w:p w14:paraId="18DCA789" w14:textId="77777777" w:rsidR="009F12D3" w:rsidRPr="00C201C6" w:rsidRDefault="009F12D3" w:rsidP="009F12D3">
                              <w:pPr>
                                <w:pStyle w:val="NormalWeb"/>
                                <w:spacing w:before="0" w:beforeAutospacing="0" w:after="0" w:afterAutospacing="0"/>
                                <w:jc w:val="center"/>
                                <w:rPr>
                                  <w:rFonts w:ascii="Calibri" w:hAnsi="Calibri"/>
                                  <w:color w:val="000000"/>
                                  <w:sz w:val="22"/>
                                  <w:szCs w:val="22"/>
                                </w:rPr>
                              </w:pPr>
                              <w:r>
                                <w:rPr>
                                  <w:rFonts w:ascii="Calibri" w:hAnsi="Calibri"/>
                                  <w:color w:val="000000"/>
                                  <w:sz w:val="22"/>
                                  <w:szCs w:val="22"/>
                                </w:rPr>
                                <w:t>3rd quartile: 235</w:t>
                              </w:r>
                            </w:p>
                          </w:txbxContent>
                        </wps:txbx>
                        <wps:bodyPr rot="0" vert="horz" wrap="square" lIns="91440" tIns="45720" rIns="91440" bIns="45720" anchor="t" anchorCtr="0">
                          <a:noAutofit/>
                        </wps:bodyPr>
                      </wps:wsp>
                    </wpg:wgp>
                  </a:graphicData>
                </a:graphic>
              </wp:anchor>
            </w:drawing>
          </mc:Choice>
          <mc:Fallback>
            <w:pict>
              <v:group w14:anchorId="7E876FCD" id="Group 88" o:spid="_x0000_s1038" style="position:absolute;margin-left:0;margin-top:1.35pt;width:362.9pt;height:284.65pt;z-index:251658255;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">
                <v:shape id="Picture 87" o:spid="_x0000_s1039"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">
                  <v:imagedata r:id="rId68" o:title=""/>
                </v:shape>
                <v:shape id="Text Box 46" o:spid="_x0000_s1040" type="#_x0000_t202" style="position:absolute;left:11628;top:105;width:18764;height:8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" filled="f" stroked="f">
                  <v:textbox>
                    <w:txbxContent>
                      <w:p w14:paraId="3B2BC2CB" w14:textId="77777777" w:rsidR="009F12D3" w:rsidRDefault="009F12D3" w:rsidP="009F12D3">
                        <w:pPr>
                          <w:pStyle w:val="NormalWeb"/>
                          <w:spacing w:before="0" w:beforeAutospacing="0" w:after="0" w:afterAutospacing="0"/>
                          <w:jc w:val="center"/>
                        </w:pPr>
                        <w:r>
                          <w:rPr>
                            <w:rFonts w:ascii="Calibri" w:hAnsi="Calibri"/>
                            <w:b/>
                            <w:bCs/>
                            <w:color w:val="000000"/>
                            <w:sz w:val="28"/>
                            <w:szCs w:val="28"/>
                          </w:rPr>
                          <w:t>Lewis County</w:t>
                        </w:r>
                      </w:p>
                      <w:p w14:paraId="18DCA789" w14:textId="77777777" w:rsidR="009F12D3" w:rsidRPr="00C201C6" w:rsidRDefault="009F12D3" w:rsidP="009F12D3">
                        <w:pPr>
                          <w:pStyle w:val="NormalWeb"/>
                          <w:spacing w:before="0" w:beforeAutospacing="0" w:after="0" w:afterAutospacing="0"/>
                          <w:jc w:val="center"/>
                          <w:rPr>
                            <w:rFonts w:ascii="Calibri" w:hAnsi="Calibri"/>
                            <w:color w:val="000000"/>
                            <w:sz w:val="22"/>
                            <w:szCs w:val="22"/>
                          </w:rPr>
                        </w:pPr>
                        <w:r>
                          <w:rPr>
                            <w:rFonts w:ascii="Calibri" w:hAnsi="Calibri"/>
                            <w:color w:val="000000"/>
                            <w:sz w:val="22"/>
                            <w:szCs w:val="22"/>
                          </w:rPr>
                          <w:t>3rd quartile: 235</w:t>
                        </w:r>
                      </w:p>
                    </w:txbxContent>
                  </v:textbox>
                </v:shape>
                <w10:wrap type="topAndBottom" anchorx="margin"/>
              </v:group>
            </w:pict>
          </mc:Fallback>
        </mc:AlternateContent>
      </w:r>
    </w:p>
    <w:p w14:paraId="1134CD93" w14:textId="77777777" w:rsidR="009F12D3" w:rsidRDefault="009F12D3" w:rsidP="009F12D3">
      <w:pPr>
        <w:pStyle w:val="Caption"/>
      </w:pPr>
      <w:r w:rsidRPr="009F12D3">
        <w:rPr>
          <w:highlight w:val="yellow"/>
        </w:rPr>
        <w:t>Figure x:</w:t>
      </w:r>
      <w:r w:rsidRPr="00813AF1">
        <w:t xml:space="preserve"> </w:t>
      </w:r>
      <w:r>
        <w:t xml:space="preserve">Lincoln County stream length-weighted </w:t>
      </w:r>
      <w:r w:rsidRPr="00813AF1">
        <w:t xml:space="preserve">third quartile of 200-year SPTH: </w:t>
      </w:r>
      <w:r>
        <w:t>13</w:t>
      </w:r>
      <w:r w:rsidRPr="00813AF1">
        <w:t>3 ft</w:t>
      </w:r>
    </w:p>
    <w:p w14:paraId="31BF45B6" w14:textId="77777777" w:rsidR="009F12D3" w:rsidRDefault="009F12D3" w:rsidP="009F12D3">
      <w:pPr>
        <w:pStyle w:val="Caption"/>
      </w:pPr>
      <w:r w:rsidRPr="009F12D3">
        <w:rPr>
          <w:noProof/>
          <w:highlight w:val="yellow"/>
        </w:rPr>
        <w:lastRenderedPageBreak/>
        <mc:AlternateContent>
          <mc:Choice Requires="wpg">
            <w:drawing>
              <wp:anchor distT="0" distB="0" distL="114300" distR="114300" simplePos="0" relativeHeight="251658258" behindDoc="0" locked="0" layoutInCell="1" allowOverlap="1" wp14:anchorId="1D7F3F26" wp14:editId="35A659E4">
                <wp:simplePos x="0" y="0"/>
                <wp:positionH relativeFrom="margin">
                  <wp:align>left</wp:align>
                </wp:positionH>
                <wp:positionV relativeFrom="paragraph">
                  <wp:posOffset>4190204</wp:posOffset>
                </wp:positionV>
                <wp:extent cx="4566213" cy="3536065"/>
                <wp:effectExtent l="0" t="0" r="6350" b="7620"/>
                <wp:wrapTopAndBottom/>
                <wp:docPr id="95" name="Group 95"/>
                <wp:cNvGraphicFramePr/>
                <a:graphic xmlns:a="http://schemas.openxmlformats.org/drawingml/2006/main">
                  <a:graphicData uri="http://schemas.microsoft.com/office/word/2010/wordprocessingGroup">
                    <wpg:wgp>
                      <wpg:cNvGrpSpPr/>
                      <wpg:grpSpPr>
                        <a:xfrm>
                          <a:off x="0" y="0"/>
                          <a:ext cx="4566213" cy="3536065"/>
                          <a:chOff x="0" y="0"/>
                          <a:chExt cx="4608830" cy="3615055"/>
                        </a:xfrm>
                      </wpg:grpSpPr>
                      <pic:pic xmlns:pic="http://schemas.openxmlformats.org/drawingml/2006/picture">
                        <pic:nvPicPr>
                          <pic:cNvPr id="93" name="Picture 93"/>
                          <pic:cNvPicPr>
                            <a:picLocks noChangeAspect="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94" name="Picture 94"/>
                          <pic:cNvPicPr>
                            <a:picLocks noChangeAspect="1"/>
                          </pic:cNvPicPr>
                        </pic:nvPicPr>
                        <pic:blipFill>
                          <a:blip r:embed="rId70">
                            <a:extLst>
                              <a:ext uri="{28A0092B-C50C-407E-A947-70E740481C1C}">
                                <a14:useLocalDpi xmlns:a14="http://schemas.microsoft.com/office/drawing/2010/main" val="0"/>
                              </a:ext>
                            </a:extLst>
                          </a:blip>
                          <a:srcRect/>
                          <a:stretch>
                            <a:fillRect/>
                          </a:stretch>
                        </pic:blipFill>
                        <pic:spPr bwMode="auto">
                          <a:xfrm>
                            <a:off x="1638886" y="56271"/>
                            <a:ext cx="1879600" cy="8953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07CA5453" id="Group 95" o:spid="_x0000_s1026" style="position:absolute;margin-left:0;margin-top:329.95pt;width:359.55pt;height:278.45pt;z-index:251658258;mso-position-horizontal:left;mso-position-horizontal-relative:margin;mso-width-relative:margin;mso-height-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">
                <v:shape id="Picture 93"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">
                  <v:imagedata r:id="rId71" o:title=""/>
                </v:shape>
                <v:shape id="Picture 94" o:spid="_x0000_s1028" type="#_x0000_t75" style="position:absolute;left:16388;top:562;width:18796;height: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">
                  <v:imagedata r:id="rId72" o:title=""/>
                </v:shape>
                <w10:wrap type="topAndBottom" anchorx="margin"/>
              </v:group>
            </w:pict>
          </mc:Fallback>
        </mc:AlternateContent>
      </w:r>
      <w:r w:rsidRPr="009F12D3">
        <w:rPr>
          <w:noProof/>
          <w:highlight w:val="yellow"/>
        </w:rPr>
        <mc:AlternateContent>
          <mc:Choice Requires="wpg">
            <w:drawing>
              <wp:anchor distT="0" distB="0" distL="114300" distR="114300" simplePos="0" relativeHeight="251658257" behindDoc="0" locked="0" layoutInCell="1" allowOverlap="0" wp14:anchorId="49D34570" wp14:editId="491BA9B6">
                <wp:simplePos x="0" y="0"/>
                <wp:positionH relativeFrom="margin">
                  <wp:align>left</wp:align>
                </wp:positionH>
                <wp:positionV relativeFrom="paragraph">
                  <wp:posOffset>3971</wp:posOffset>
                </wp:positionV>
                <wp:extent cx="4565584" cy="3952840"/>
                <wp:effectExtent l="0" t="0" r="6985" b="0"/>
                <wp:wrapTopAndBottom/>
                <wp:docPr id="92" name="Group 92"/>
                <wp:cNvGraphicFramePr/>
                <a:graphic xmlns:a="http://schemas.openxmlformats.org/drawingml/2006/main">
                  <a:graphicData uri="http://schemas.microsoft.com/office/word/2010/wordprocessingGroup">
                    <wpg:wgp>
                      <wpg:cNvGrpSpPr/>
                      <wpg:grpSpPr>
                        <a:xfrm>
                          <a:off x="0" y="0"/>
                          <a:ext cx="4565584" cy="3952840"/>
                          <a:chOff x="0" y="0"/>
                          <a:chExt cx="4608830" cy="4041775"/>
                        </a:xfrm>
                      </wpg:grpSpPr>
                      <pic:pic xmlns:pic="http://schemas.openxmlformats.org/drawingml/2006/picture">
                        <pic:nvPicPr>
                          <pic:cNvPr id="91" name="Picture 91"/>
                          <pic:cNvPicPr>
                            <a:picLocks noChangeAspect="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608830" cy="4041775"/>
                          </a:xfrm>
                          <a:prstGeom prst="rect">
                            <a:avLst/>
                          </a:prstGeom>
                          <a:noFill/>
                        </pic:spPr>
                      </pic:pic>
                      <wps:wsp>
                        <wps:cNvPr id="49" name="Text Box 49"/>
                        <wps:cNvSpPr txBox="1">
                          <a:spLocks noChangeArrowheads="1"/>
                        </wps:cNvSpPr>
                        <wps:spPr bwMode="auto">
                          <a:xfrm>
                            <a:off x="940828" y="110996"/>
                            <a:ext cx="1876425" cy="895350"/>
                          </a:xfrm>
                          <a:prstGeom prst="rect">
                            <a:avLst/>
                          </a:prstGeom>
                          <a:noFill/>
                          <a:ln w="9525">
                            <a:noFill/>
                            <a:miter lim="800000"/>
                            <a:headEnd/>
                            <a:tailEnd/>
                          </a:ln>
                        </wps:spPr>
                        <wps:txbx>
                          <w:txbxContent>
                            <w:p w14:paraId="6D37F0BE" w14:textId="77777777" w:rsidR="009F12D3" w:rsidRDefault="009F12D3" w:rsidP="009F12D3">
                              <w:pPr>
                                <w:pStyle w:val="NormalWeb"/>
                                <w:spacing w:before="0" w:beforeAutospacing="0" w:after="0" w:afterAutospacing="0"/>
                                <w:jc w:val="center"/>
                              </w:pPr>
                              <w:r>
                                <w:rPr>
                                  <w:rFonts w:ascii="Calibri" w:hAnsi="Calibri"/>
                                  <w:b/>
                                  <w:bCs/>
                                  <w:color w:val="000000"/>
                                  <w:sz w:val="28"/>
                                  <w:szCs w:val="28"/>
                                </w:rPr>
                                <w:t>Mason County</w:t>
                              </w:r>
                            </w:p>
                            <w:p w14:paraId="161B9872" w14:textId="77777777" w:rsidR="009F12D3" w:rsidRPr="00C201C6" w:rsidRDefault="009F12D3" w:rsidP="009F12D3">
                              <w:pPr>
                                <w:pStyle w:val="NormalWeb"/>
                                <w:spacing w:before="0" w:beforeAutospacing="0" w:after="0" w:afterAutospacing="0"/>
                                <w:jc w:val="center"/>
                                <w:rPr>
                                  <w:rFonts w:ascii="Calibri" w:hAnsi="Calibri"/>
                                  <w:color w:val="000000"/>
                                  <w:sz w:val="22"/>
                                  <w:szCs w:val="22"/>
                                </w:rPr>
                              </w:pPr>
                              <w:r>
                                <w:rPr>
                                  <w:rFonts w:ascii="Calibri" w:hAnsi="Calibri"/>
                                  <w:color w:val="000000"/>
                                  <w:sz w:val="22"/>
                                  <w:szCs w:val="22"/>
                                </w:rPr>
                                <w:t>3rd quartile: 225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D34570" id="Group 92" o:spid="_x0000_s1041" style="position:absolute;margin-left:0;margin-top:.3pt;width:359.5pt;height:311.25pt;z-index:251658257;mso-position-horizontal:left;mso-position-horizontal-relative:margin;mso-width-relative:margin;mso-height-relative:margin" coordsize="46088,40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" o:allowoverlap="f">
                <v:shape id="Picture 91" o:spid="_x0000_s1042" type="#_x0000_t75" style="position:absolute;width:46088;height:404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">
                  <v:imagedata r:id="rId74" o:title=""/>
                </v:shape>
                <v:shape id="Text Box 49" o:spid="_x0000_s1043" type="#_x0000_t202" style="position:absolute;left:9408;top:1109;width:18764;height:89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" filled="f" stroked="f">
                  <v:textbox>
                    <w:txbxContent>
                      <w:p w14:paraId="6D37F0BE" w14:textId="77777777" w:rsidR="009F12D3" w:rsidRDefault="009F12D3" w:rsidP="009F12D3">
                        <w:pPr>
                          <w:pStyle w:val="NormalWeb"/>
                          <w:spacing w:before="0" w:beforeAutospacing="0" w:after="0" w:afterAutospacing="0"/>
                          <w:jc w:val="center"/>
                        </w:pPr>
                        <w:r>
                          <w:rPr>
                            <w:rFonts w:ascii="Calibri" w:hAnsi="Calibri"/>
                            <w:b/>
                            <w:bCs/>
                            <w:color w:val="000000"/>
                            <w:sz w:val="28"/>
                            <w:szCs w:val="28"/>
                          </w:rPr>
                          <w:t>Mason County</w:t>
                        </w:r>
                      </w:p>
                      <w:p w14:paraId="161B9872" w14:textId="77777777" w:rsidR="009F12D3" w:rsidRPr="00C201C6" w:rsidRDefault="009F12D3" w:rsidP="009F12D3">
                        <w:pPr>
                          <w:pStyle w:val="NormalWeb"/>
                          <w:spacing w:before="0" w:beforeAutospacing="0" w:after="0" w:afterAutospacing="0"/>
                          <w:jc w:val="center"/>
                          <w:rPr>
                            <w:rFonts w:ascii="Calibri" w:hAnsi="Calibri"/>
                            <w:color w:val="000000"/>
                            <w:sz w:val="22"/>
                            <w:szCs w:val="22"/>
                          </w:rPr>
                        </w:pPr>
                        <w:r>
                          <w:rPr>
                            <w:rFonts w:ascii="Calibri" w:hAnsi="Calibri"/>
                            <w:color w:val="000000"/>
                            <w:sz w:val="22"/>
                            <w:szCs w:val="22"/>
                          </w:rPr>
                          <w:t>3rd quartile: 225</w:t>
                        </w:r>
                      </w:p>
                    </w:txbxContent>
                  </v:textbox>
                </v:shape>
                <w10:wrap type="topAndBottom" anchorx="margin"/>
              </v:group>
            </w:pict>
          </mc:Fallback>
        </mc:AlternateContent>
      </w:r>
      <w:r w:rsidRPr="009F12D3">
        <w:rPr>
          <w:highlight w:val="yellow"/>
        </w:rPr>
        <w:t>Figure x:</w:t>
      </w:r>
      <w:r w:rsidRPr="00813AF1">
        <w:t xml:space="preserve"> </w:t>
      </w:r>
      <w:r>
        <w:t xml:space="preserve">Mason County stream length-weighted </w:t>
      </w:r>
      <w:r w:rsidRPr="00813AF1">
        <w:t>thi</w:t>
      </w:r>
      <w:r>
        <w:t>rd quartile of 200-year SPTH: 22</w:t>
      </w:r>
      <w:r w:rsidRPr="00813AF1">
        <w:t>5 ft</w:t>
      </w:r>
    </w:p>
    <w:p w14:paraId="11E231A2" w14:textId="77777777" w:rsidR="009F12D3" w:rsidRDefault="009F12D3" w:rsidP="009F12D3">
      <w:pPr>
        <w:pStyle w:val="Caption"/>
      </w:pPr>
      <w:r w:rsidRPr="009F12D3">
        <w:rPr>
          <w:highlight w:val="yellow"/>
        </w:rPr>
        <w:t>Figure x:</w:t>
      </w:r>
      <w:r w:rsidRPr="00813AF1">
        <w:t xml:space="preserve"> </w:t>
      </w:r>
      <w:r>
        <w:t xml:space="preserve">Okanogan County stream length-weighted </w:t>
      </w:r>
      <w:r w:rsidRPr="00813AF1">
        <w:t>thi</w:t>
      </w:r>
      <w:r>
        <w:t>rd quartile of 200-year SPTH: 149</w:t>
      </w:r>
      <w:r w:rsidRPr="00813AF1">
        <w:t xml:space="preserve"> ft</w:t>
      </w:r>
    </w:p>
    <w:p w14:paraId="2D96D783" w14:textId="77777777" w:rsidR="009F12D3" w:rsidRDefault="009F12D3" w:rsidP="009F12D3">
      <w:pPr>
        <w:pStyle w:val="Caption"/>
      </w:pPr>
      <w:r w:rsidRPr="009F12D3">
        <w:rPr>
          <w:noProof/>
          <w:highlight w:val="yellow"/>
        </w:rPr>
        <w:lastRenderedPageBreak/>
        <mc:AlternateContent>
          <mc:Choice Requires="wpg">
            <w:drawing>
              <wp:anchor distT="0" distB="0" distL="114300" distR="114300" simplePos="0" relativeHeight="251658260" behindDoc="0" locked="0" layoutInCell="1" allowOverlap="1" wp14:anchorId="454A84A8" wp14:editId="56CFFD31">
                <wp:simplePos x="0" y="0"/>
                <wp:positionH relativeFrom="margin">
                  <wp:align>left</wp:align>
                </wp:positionH>
                <wp:positionV relativeFrom="paragraph">
                  <wp:posOffset>4336801</wp:posOffset>
                </wp:positionV>
                <wp:extent cx="4608830" cy="3615055"/>
                <wp:effectExtent l="0" t="0" r="1270" b="4445"/>
                <wp:wrapTopAndBottom/>
                <wp:docPr id="1157" name="Group 1157"/>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55" name="Picture 1155"/>
                          <pic:cNvPicPr>
                            <a:picLocks noChangeAspect="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56" name="Picture 1156"/>
                          <pic:cNvPicPr>
                            <a:picLocks noChangeAspect="1"/>
                          </pic:cNvPicPr>
                        </pic:nvPicPr>
                        <pic:blipFill>
                          <a:blip r:embed="rId76">
                            <a:extLst>
                              <a:ext uri="{28A0092B-C50C-407E-A947-70E740481C1C}">
                                <a14:useLocalDpi xmlns:a14="http://schemas.microsoft.com/office/drawing/2010/main" val="0"/>
                              </a:ext>
                            </a:extLst>
                          </a:blip>
                          <a:srcRect/>
                          <a:stretch>
                            <a:fillRect/>
                          </a:stretch>
                        </pic:blipFill>
                        <pic:spPr bwMode="auto">
                          <a:xfrm>
                            <a:off x="1392702" y="42203"/>
                            <a:ext cx="1879600" cy="895350"/>
                          </a:xfrm>
                          <a:prstGeom prst="rect">
                            <a:avLst/>
                          </a:prstGeom>
                          <a:noFill/>
                        </pic:spPr>
                      </pic:pic>
                    </wpg:wgp>
                  </a:graphicData>
                </a:graphic>
              </wp:anchor>
            </w:drawing>
          </mc:Choice>
          <mc:Fallback>
            <w:pict>
              <v:group w14:anchorId="618E67C7" id="Group 1157" o:spid="_x0000_s1026" style="position:absolute;margin-left:0;margin-top:341.5pt;width:362.9pt;height:284.65pt;z-index:251658260;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">
                <v:shape id="Picture 1155"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">
                  <v:imagedata r:id="rId77" o:title=""/>
                </v:shape>
                <v:shape id="Picture 1156" o:spid="_x0000_s1028" type="#_x0000_t75" style="position:absolute;left:13927;top:422;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">
                  <v:imagedata r:id="rId78" o:title=""/>
                </v:shape>
                <w10:wrap type="topAndBottom" anchorx="margin"/>
              </v:group>
            </w:pict>
          </mc:Fallback>
        </mc:AlternateContent>
      </w:r>
      <w:r w:rsidRPr="009F12D3">
        <w:rPr>
          <w:highlight w:val="yellow"/>
        </w:rPr>
        <w:t>Figure x:</w:t>
      </w:r>
      <w:r w:rsidRPr="00A31316">
        <w:t xml:space="preserve"> </w:t>
      </w:r>
      <w:r>
        <w:t xml:space="preserve">Pacific County stream length-weighted </w:t>
      </w:r>
      <w:r w:rsidRPr="00A31316">
        <w:t>thi</w:t>
      </w:r>
      <w:r>
        <w:t>rd quartile of 200-year SPTH: 24</w:t>
      </w:r>
      <w:r w:rsidRPr="00A31316">
        <w:t>5 ft</w:t>
      </w:r>
      <w:r>
        <w:rPr>
          <w:noProof/>
        </w:rPr>
        <mc:AlternateContent>
          <mc:Choice Requires="wpg">
            <w:drawing>
              <wp:anchor distT="0" distB="0" distL="114300" distR="114300" simplePos="0" relativeHeight="251658259" behindDoc="0" locked="0" layoutInCell="1" allowOverlap="0" wp14:anchorId="04312AAE" wp14:editId="6D3EFB92">
                <wp:simplePos x="0" y="0"/>
                <wp:positionH relativeFrom="margin">
                  <wp:posOffset>-844</wp:posOffset>
                </wp:positionH>
                <wp:positionV relativeFrom="paragraph">
                  <wp:posOffset>-531</wp:posOffset>
                </wp:positionV>
                <wp:extent cx="4608195" cy="4041140"/>
                <wp:effectExtent l="0" t="0" r="1905" b="0"/>
                <wp:wrapTopAndBottom/>
                <wp:docPr id="1154" name="Group 1154"/>
                <wp:cNvGraphicFramePr/>
                <a:graphic xmlns:a="http://schemas.openxmlformats.org/drawingml/2006/main">
                  <a:graphicData uri="http://schemas.microsoft.com/office/word/2010/wordprocessingGroup">
                    <wpg:wgp>
                      <wpg:cNvGrpSpPr/>
                      <wpg:grpSpPr>
                        <a:xfrm>
                          <a:off x="0" y="0"/>
                          <a:ext cx="4608195" cy="4041140"/>
                          <a:chOff x="0" y="0"/>
                          <a:chExt cx="4608195" cy="4041140"/>
                        </a:xfrm>
                      </wpg:grpSpPr>
                      <pic:pic xmlns:pic="http://schemas.openxmlformats.org/drawingml/2006/picture">
                        <pic:nvPicPr>
                          <pic:cNvPr id="1152" name="Picture 1152"/>
                          <pic:cNvPicPr>
                            <a:picLocks noChangeAspect="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608195" cy="4041140"/>
                          </a:xfrm>
                          <a:prstGeom prst="rect">
                            <a:avLst/>
                          </a:prstGeom>
                          <a:noFill/>
                        </pic:spPr>
                      </pic:pic>
                      <pic:pic xmlns:pic="http://schemas.openxmlformats.org/drawingml/2006/picture">
                        <pic:nvPicPr>
                          <pic:cNvPr id="1153" name="Picture 1153"/>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1259058" y="119575"/>
                            <a:ext cx="1879600" cy="8953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2F30210F" id="Group 1154" o:spid="_x0000_s1026" style="position:absolute;margin-left:-.05pt;margin-top:-.05pt;width:362.85pt;height:318.2pt;z-index:251658259;mso-position-horizontal-relative:margin;mso-width-relative:margin;mso-height-relative:margin" coordsize="46081,404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" o:allowoverlap="f">
                <v:shape id="Picture 1152" o:spid="_x0000_s1027" type="#_x0000_t75" style="position:absolute;width:46081;height:404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">
                  <v:imagedata r:id="rId81" o:title=""/>
                </v:shape>
                <v:shape id="Picture 1153" o:spid="_x0000_s1028" type="#_x0000_t75" style="position:absolute;left:12590;top:1195;width:18796;height: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">
                  <v:imagedata r:id="rId82" o:title=""/>
                </v:shape>
                <w10:wrap type="topAndBottom" anchorx="margin"/>
              </v:group>
            </w:pict>
          </mc:Fallback>
        </mc:AlternateContent>
      </w:r>
    </w:p>
    <w:p w14:paraId="0ED69742" w14:textId="77777777" w:rsidR="009F12D3" w:rsidRDefault="009F12D3" w:rsidP="009F12D3">
      <w:pPr>
        <w:pStyle w:val="Caption"/>
      </w:pPr>
      <w:r w:rsidRPr="009F12D3">
        <w:rPr>
          <w:highlight w:val="yellow"/>
        </w:rPr>
        <w:t>Figure x:</w:t>
      </w:r>
      <w:r w:rsidRPr="00A31316">
        <w:t xml:space="preserve"> </w:t>
      </w:r>
      <w:r>
        <w:t xml:space="preserve">Pend Oreille County stream length-weighted </w:t>
      </w:r>
      <w:r w:rsidRPr="00A31316">
        <w:t>thir</w:t>
      </w:r>
      <w:r>
        <w:t>d quartile of 200-year SPTH: 160</w:t>
      </w:r>
      <w:r w:rsidRPr="00A31316">
        <w:t xml:space="preserve"> ft</w:t>
      </w:r>
    </w:p>
    <w:p w14:paraId="59756A35" w14:textId="77777777" w:rsidR="009F12D3" w:rsidRDefault="009F12D3" w:rsidP="009F12D3">
      <w:pPr>
        <w:pStyle w:val="Caption"/>
      </w:pPr>
      <w:r w:rsidRPr="009F12D3">
        <w:rPr>
          <w:noProof/>
          <w:highlight w:val="yellow"/>
        </w:rPr>
        <w:lastRenderedPageBreak/>
        <mc:AlternateContent>
          <mc:Choice Requires="wpg">
            <w:drawing>
              <wp:anchor distT="0" distB="0" distL="114300" distR="114300" simplePos="0" relativeHeight="251658261" behindDoc="0" locked="0" layoutInCell="1" allowOverlap="1" wp14:anchorId="2446103E" wp14:editId="2EE9EC46">
                <wp:simplePos x="0" y="0"/>
                <wp:positionH relativeFrom="margin">
                  <wp:align>left</wp:align>
                </wp:positionH>
                <wp:positionV relativeFrom="paragraph">
                  <wp:posOffset>4065053</wp:posOffset>
                </wp:positionV>
                <wp:extent cx="4608830" cy="3615055"/>
                <wp:effectExtent l="0" t="0" r="1270" b="4445"/>
                <wp:wrapTopAndBottom/>
                <wp:docPr id="1163" name="Group 1163"/>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61" name="Picture 1161"/>
                          <pic:cNvPicPr>
                            <a:picLocks noChangeAspect="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62" name="Picture 1162"/>
                          <pic:cNvPicPr>
                            <a:picLocks noChangeAspect="1"/>
                          </pic:cNvPicPr>
                        </pic:nvPicPr>
                        <pic:blipFill>
                          <a:blip r:embed="rId84">
                            <a:extLst>
                              <a:ext uri="{28A0092B-C50C-407E-A947-70E740481C1C}">
                                <a14:useLocalDpi xmlns:a14="http://schemas.microsoft.com/office/drawing/2010/main" val="0"/>
                              </a:ext>
                            </a:extLst>
                          </a:blip>
                          <a:srcRect/>
                          <a:stretch>
                            <a:fillRect/>
                          </a:stretch>
                        </pic:blipFill>
                        <pic:spPr bwMode="auto">
                          <a:xfrm>
                            <a:off x="1153551" y="126609"/>
                            <a:ext cx="1879600" cy="895350"/>
                          </a:xfrm>
                          <a:prstGeom prst="rect">
                            <a:avLst/>
                          </a:prstGeom>
                          <a:noFill/>
                        </pic:spPr>
                      </pic:pic>
                    </wpg:wgp>
                  </a:graphicData>
                </a:graphic>
              </wp:anchor>
            </w:drawing>
          </mc:Choice>
          <mc:Fallback>
            <w:pict>
              <v:group w14:anchorId="28474A63" id="Group 1163" o:spid="_x0000_s1026" style="position:absolute;margin-left:0;margin-top:320.1pt;width:362.9pt;height:284.65pt;z-index:251658261;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">
                <v:shape id="Picture 1161"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">
                  <v:imagedata r:id="rId85" o:title=""/>
                </v:shape>
                <v:shape id="Picture 1162" o:spid="_x0000_s1028" type="#_x0000_t75" style="position:absolute;left:11535;top:1266;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">
                  <v:imagedata r:id="rId86" o:title=""/>
                </v:shape>
                <w10:wrap type="topAndBottom" anchorx="margin"/>
              </v:group>
            </w:pict>
          </mc:Fallback>
        </mc:AlternateContent>
      </w:r>
      <w:r w:rsidRPr="009F12D3">
        <w:rPr>
          <w:highlight w:val="yellow"/>
        </w:rPr>
        <w:t>Figure x:</w:t>
      </w:r>
      <w:r w:rsidRPr="00A31316">
        <w:t xml:space="preserve"> </w:t>
      </w:r>
      <w:r>
        <w:t xml:space="preserve">Pierce County stream length-weighted </w:t>
      </w:r>
      <w:r w:rsidRPr="00A31316">
        <w:t>thir</w:t>
      </w:r>
      <w:r>
        <w:t>d quartile of 200-year SPTH: 192</w:t>
      </w:r>
      <w:r w:rsidRPr="00A31316">
        <w:t xml:space="preserve"> ft</w:t>
      </w:r>
      <w:r>
        <w:rPr>
          <w:noProof/>
        </w:rPr>
        <mc:AlternateContent>
          <mc:Choice Requires="wpg">
            <w:drawing>
              <wp:anchor distT="0" distB="0" distL="114300" distR="114300" simplePos="0" relativeHeight="251658274" behindDoc="0" locked="0" layoutInCell="1" allowOverlap="1" wp14:anchorId="5F19F36C" wp14:editId="019C66B5">
                <wp:simplePos x="0" y="0"/>
                <wp:positionH relativeFrom="margin">
                  <wp:align>left</wp:align>
                </wp:positionH>
                <wp:positionV relativeFrom="paragraph">
                  <wp:posOffset>109188</wp:posOffset>
                </wp:positionV>
                <wp:extent cx="4608830" cy="3615055"/>
                <wp:effectExtent l="0" t="0" r="1270" b="4445"/>
                <wp:wrapTopAndBottom/>
                <wp:docPr id="1160" name="Group 1160"/>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58" name="Picture 1158"/>
                          <pic:cNvPicPr>
                            <a:picLocks noChangeAspect="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59" name="Picture 1159"/>
                          <pic:cNvPicPr>
                            <a:picLocks noChangeAspect="1"/>
                          </pic:cNvPicPr>
                        </pic:nvPicPr>
                        <pic:blipFill>
                          <a:blip r:embed="rId88">
                            <a:extLst>
                              <a:ext uri="{28A0092B-C50C-407E-A947-70E740481C1C}">
                                <a14:useLocalDpi xmlns:a14="http://schemas.microsoft.com/office/drawing/2010/main" val="0"/>
                              </a:ext>
                            </a:extLst>
                          </a:blip>
                          <a:srcRect/>
                          <a:stretch>
                            <a:fillRect/>
                          </a:stretch>
                        </pic:blipFill>
                        <pic:spPr bwMode="auto">
                          <a:xfrm>
                            <a:off x="1048043" y="63304"/>
                            <a:ext cx="1879600" cy="895350"/>
                          </a:xfrm>
                          <a:prstGeom prst="rect">
                            <a:avLst/>
                          </a:prstGeom>
                          <a:noFill/>
                        </pic:spPr>
                      </pic:pic>
                    </wpg:wgp>
                  </a:graphicData>
                </a:graphic>
              </wp:anchor>
            </w:drawing>
          </mc:Choice>
          <mc:Fallback>
            <w:pict>
              <v:group w14:anchorId="4E745CA7" id="Group 1160" o:spid="_x0000_s1026" style="position:absolute;margin-left:0;margin-top:8.6pt;width:362.9pt;height:284.65pt;z-index:251658274;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">
                <v:shape id="Picture 1158"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">
                  <v:imagedata r:id="rId89" o:title=""/>
                </v:shape>
                <v:shape id="Picture 1159" o:spid="_x0000_s1028" type="#_x0000_t75" style="position:absolute;left:10480;top:633;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">
                  <v:imagedata r:id="rId90" o:title=""/>
                </v:shape>
                <w10:wrap type="topAndBottom" anchorx="margin"/>
              </v:group>
            </w:pict>
          </mc:Fallback>
        </mc:AlternateContent>
      </w:r>
    </w:p>
    <w:p w14:paraId="08786C0B" w14:textId="77777777" w:rsidR="009F12D3" w:rsidRDefault="009F12D3" w:rsidP="009F12D3">
      <w:pPr>
        <w:pStyle w:val="Caption"/>
      </w:pPr>
      <w:r w:rsidRPr="009F12D3">
        <w:rPr>
          <w:highlight w:val="yellow"/>
        </w:rPr>
        <w:t>Figure x:</w:t>
      </w:r>
      <w:r w:rsidRPr="00A31316">
        <w:t xml:space="preserve"> </w:t>
      </w:r>
      <w:r>
        <w:t xml:space="preserve">San Juan County stream length-weighted </w:t>
      </w:r>
      <w:r w:rsidRPr="00A31316">
        <w:t>thir</w:t>
      </w:r>
      <w:r>
        <w:t>d quartile of 200-year SPTH: 191</w:t>
      </w:r>
      <w:r w:rsidRPr="00A31316">
        <w:t xml:space="preserve"> ft</w:t>
      </w:r>
    </w:p>
    <w:p w14:paraId="0ED58DFB" w14:textId="77777777" w:rsidR="009F12D3" w:rsidRDefault="009F12D3" w:rsidP="009F12D3">
      <w:pPr>
        <w:pStyle w:val="Caption"/>
      </w:pPr>
      <w:r w:rsidRPr="009F12D3">
        <w:rPr>
          <w:noProof/>
          <w:highlight w:val="yellow"/>
        </w:rPr>
        <w:lastRenderedPageBreak/>
        <mc:AlternateContent>
          <mc:Choice Requires="wpg">
            <w:drawing>
              <wp:anchor distT="0" distB="0" distL="114300" distR="114300" simplePos="0" relativeHeight="251658263" behindDoc="0" locked="0" layoutInCell="1" allowOverlap="1" wp14:anchorId="681CD384" wp14:editId="34EB5DC6">
                <wp:simplePos x="0" y="0"/>
                <wp:positionH relativeFrom="margin">
                  <wp:align>left</wp:align>
                </wp:positionH>
                <wp:positionV relativeFrom="paragraph">
                  <wp:posOffset>3949161</wp:posOffset>
                </wp:positionV>
                <wp:extent cx="4608830" cy="3615055"/>
                <wp:effectExtent l="0" t="0" r="1270" b="4445"/>
                <wp:wrapTopAndBottom/>
                <wp:docPr id="1170" name="Group 1170"/>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68" name="Picture 1168"/>
                          <pic:cNvPicPr>
                            <a:picLocks noChangeAspect="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69" name="Picture 1169"/>
                          <pic:cNvPicPr>
                            <a:picLocks noChangeAspect="1"/>
                          </pic:cNvPicPr>
                        </pic:nvPicPr>
                        <pic:blipFill>
                          <a:blip r:embed="rId92">
                            <a:extLst>
                              <a:ext uri="{28A0092B-C50C-407E-A947-70E740481C1C}">
                                <a14:useLocalDpi xmlns:a14="http://schemas.microsoft.com/office/drawing/2010/main" val="0"/>
                              </a:ext>
                            </a:extLst>
                          </a:blip>
                          <a:srcRect/>
                          <a:stretch>
                            <a:fillRect/>
                          </a:stretch>
                        </pic:blipFill>
                        <pic:spPr bwMode="auto">
                          <a:xfrm>
                            <a:off x="1406769" y="112542"/>
                            <a:ext cx="1879600" cy="895350"/>
                          </a:xfrm>
                          <a:prstGeom prst="rect">
                            <a:avLst/>
                          </a:prstGeom>
                          <a:noFill/>
                        </pic:spPr>
                      </pic:pic>
                    </wpg:wgp>
                  </a:graphicData>
                </a:graphic>
              </wp:anchor>
            </w:drawing>
          </mc:Choice>
          <mc:Fallback>
            <w:pict>
              <v:group w14:anchorId="49270A22" id="Group 1170" o:spid="_x0000_s1026" style="position:absolute;margin-left:0;margin-top:310.95pt;width:362.9pt;height:284.65pt;z-index:251658263;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&#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">
                <v:shape id="Picture 1168"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">
                  <v:imagedata r:id="rId93" o:title=""/>
                </v:shape>
                <v:shape id="Picture 1169" o:spid="_x0000_s1028" type="#_x0000_t75" style="position:absolute;left:14067;top:1125;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">
                  <v:imagedata r:id="rId94" o:title=""/>
                </v:shape>
                <w10:wrap type="topAndBottom" anchorx="margin"/>
              </v:group>
            </w:pict>
          </mc:Fallback>
        </mc:AlternateContent>
      </w:r>
      <w:r w:rsidRPr="009F12D3">
        <w:rPr>
          <w:highlight w:val="yellow"/>
        </w:rPr>
        <w:t>Figure x</w:t>
      </w:r>
      <w:r w:rsidRPr="00205D14">
        <w:t xml:space="preserve">: </w:t>
      </w:r>
      <w:r>
        <w:t xml:space="preserve">Skagit County stream length-weighted </w:t>
      </w:r>
      <w:r w:rsidRPr="00205D14">
        <w:t>third quartile of 200-year SPTH: 225 ft</w:t>
      </w:r>
      <w:r>
        <w:rPr>
          <w:noProof/>
        </w:rPr>
        <mc:AlternateContent>
          <mc:Choice Requires="wpg">
            <w:drawing>
              <wp:anchor distT="0" distB="0" distL="114300" distR="114300" simplePos="0" relativeHeight="251658262" behindDoc="0" locked="0" layoutInCell="1" allowOverlap="1" wp14:anchorId="44794CAC" wp14:editId="7C7F30DB">
                <wp:simplePos x="0" y="0"/>
                <wp:positionH relativeFrom="margin">
                  <wp:align>left</wp:align>
                </wp:positionH>
                <wp:positionV relativeFrom="paragraph">
                  <wp:posOffset>57174</wp:posOffset>
                </wp:positionV>
                <wp:extent cx="4608830" cy="3615055"/>
                <wp:effectExtent l="0" t="0" r="1270" b="4445"/>
                <wp:wrapTopAndBottom/>
                <wp:docPr id="1167" name="Group 1167"/>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65" name="Picture 1165"/>
                          <pic:cNvPicPr>
                            <a:picLocks noChangeAspect="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66" name="Picture 1166"/>
                          <pic:cNvPicPr>
                            <a:picLocks noChangeAspect="1"/>
                          </pic:cNvPicPr>
                        </pic:nvPicPr>
                        <pic:blipFill>
                          <a:blip r:embed="rId96">
                            <a:extLst>
                              <a:ext uri="{28A0092B-C50C-407E-A947-70E740481C1C}">
                                <a14:useLocalDpi xmlns:a14="http://schemas.microsoft.com/office/drawing/2010/main" val="0"/>
                              </a:ext>
                            </a:extLst>
                          </a:blip>
                          <a:srcRect/>
                          <a:stretch>
                            <a:fillRect/>
                          </a:stretch>
                        </pic:blipFill>
                        <pic:spPr bwMode="auto">
                          <a:xfrm>
                            <a:off x="1202788" y="21102"/>
                            <a:ext cx="1879600" cy="895350"/>
                          </a:xfrm>
                          <a:prstGeom prst="rect">
                            <a:avLst/>
                          </a:prstGeom>
                          <a:noFill/>
                        </pic:spPr>
                      </pic:pic>
                    </wpg:wgp>
                  </a:graphicData>
                </a:graphic>
              </wp:anchor>
            </w:drawing>
          </mc:Choice>
          <mc:Fallback>
            <w:pict>
              <v:group w14:anchorId="7E88FDCA" id="Group 1167" o:spid="_x0000_s1026" style="position:absolute;margin-left:0;margin-top:4.5pt;width:362.9pt;height:284.65pt;z-index:251658262;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">
                <v:shape id="Picture 1165"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">
                  <v:imagedata r:id="rId97" o:title=""/>
                </v:shape>
                <v:shape id="Picture 1166" o:spid="_x0000_s1028" type="#_x0000_t75" style="position:absolute;left:12027;top:211;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">
                  <v:imagedata r:id="rId98" o:title=""/>
                </v:shape>
                <w10:wrap type="topAndBottom" anchorx="margin"/>
              </v:group>
            </w:pict>
          </mc:Fallback>
        </mc:AlternateContent>
      </w:r>
    </w:p>
    <w:p w14:paraId="31B4A190" w14:textId="77777777" w:rsidR="009F12D3" w:rsidRDefault="009F12D3" w:rsidP="009F12D3">
      <w:pPr>
        <w:pStyle w:val="Caption"/>
      </w:pPr>
      <w:r w:rsidRPr="009F12D3">
        <w:rPr>
          <w:highlight w:val="yellow"/>
        </w:rPr>
        <w:t>Figure x:</w:t>
      </w:r>
      <w:r w:rsidRPr="00205D14">
        <w:t xml:space="preserve"> </w:t>
      </w:r>
      <w:r>
        <w:t xml:space="preserve">Skamania County stream length-weighted </w:t>
      </w:r>
      <w:r w:rsidRPr="00205D14">
        <w:t>thir</w:t>
      </w:r>
      <w:r>
        <w:t>d quartile of 200-year SPTH: 192</w:t>
      </w:r>
      <w:r w:rsidRPr="00205D14">
        <w:t xml:space="preserve"> ft</w:t>
      </w:r>
    </w:p>
    <w:p w14:paraId="79A6E0CF" w14:textId="77777777" w:rsidR="009F12D3" w:rsidRDefault="009F12D3" w:rsidP="009F12D3">
      <w:pPr>
        <w:pStyle w:val="Caption"/>
      </w:pPr>
      <w:r w:rsidRPr="009F12D3">
        <w:rPr>
          <w:noProof/>
          <w:highlight w:val="yellow"/>
        </w:rPr>
        <w:lastRenderedPageBreak/>
        <mc:AlternateContent>
          <mc:Choice Requires="wpg">
            <w:drawing>
              <wp:anchor distT="0" distB="0" distL="114300" distR="114300" simplePos="0" relativeHeight="251658265" behindDoc="0" locked="0" layoutInCell="1" allowOverlap="0" wp14:anchorId="3682419D" wp14:editId="3E1BE7D9">
                <wp:simplePos x="0" y="0"/>
                <wp:positionH relativeFrom="margin">
                  <wp:align>left</wp:align>
                </wp:positionH>
                <wp:positionV relativeFrom="paragraph">
                  <wp:posOffset>4018738</wp:posOffset>
                </wp:positionV>
                <wp:extent cx="4608576" cy="3611880"/>
                <wp:effectExtent l="0" t="0" r="1905" b="7620"/>
                <wp:wrapTopAndBottom/>
                <wp:docPr id="1176" name="Group 1176"/>
                <wp:cNvGraphicFramePr/>
                <a:graphic xmlns:a="http://schemas.openxmlformats.org/drawingml/2006/main">
                  <a:graphicData uri="http://schemas.microsoft.com/office/word/2010/wordprocessingGroup">
                    <wpg:wgp>
                      <wpg:cNvGrpSpPr/>
                      <wpg:grpSpPr>
                        <a:xfrm>
                          <a:off x="0" y="0"/>
                          <a:ext cx="4608576" cy="3611880"/>
                          <a:chOff x="0" y="0"/>
                          <a:chExt cx="4608830" cy="3615055"/>
                        </a:xfrm>
                      </wpg:grpSpPr>
                      <pic:pic xmlns:pic="http://schemas.openxmlformats.org/drawingml/2006/picture">
                        <pic:nvPicPr>
                          <pic:cNvPr id="1174" name="Picture 1174"/>
                          <pic:cNvPicPr>
                            <a:picLocks noChangeAspect="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75" name="Picture 1175"/>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1547446" y="21102"/>
                            <a:ext cx="1879600" cy="8953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EE22038" id="Group 1176" o:spid="_x0000_s1026" style="position:absolute;margin-left:0;margin-top:316.45pt;width:362.9pt;height:284.4pt;z-index:251658265;mso-position-horizontal:left;mso-position-horizontal-relative:margin;mso-width-relative:margin;mso-height-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" o:allowoverlap="f">
                <v:shape id="Picture 1174"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">
                  <v:imagedata r:id="rId101" o:title=""/>
                </v:shape>
                <v:shape id="Picture 1175" o:spid="_x0000_s1028" type="#_x0000_t75" style="position:absolute;left:15474;top:211;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">
                  <v:imagedata r:id="rId102" o:title=""/>
                </v:shape>
                <w10:wrap type="topAndBottom" anchorx="margin"/>
              </v:group>
            </w:pict>
          </mc:Fallback>
        </mc:AlternateContent>
      </w:r>
      <w:r w:rsidRPr="009F12D3">
        <w:rPr>
          <w:highlight w:val="yellow"/>
        </w:rPr>
        <w:t>Figure x:</w:t>
      </w:r>
      <w:r w:rsidRPr="00205D14">
        <w:t xml:space="preserve"> </w:t>
      </w:r>
      <w:r>
        <w:t xml:space="preserve">Snohomish County stream length-weighted </w:t>
      </w:r>
      <w:r w:rsidRPr="00205D14">
        <w:t>thi</w:t>
      </w:r>
      <w:r>
        <w:t>rd quartile of 200-year SPTH: 23</w:t>
      </w:r>
      <w:r w:rsidRPr="00205D14">
        <w:t>5 ft</w:t>
      </w:r>
      <w:r>
        <w:rPr>
          <w:noProof/>
        </w:rPr>
        <mc:AlternateContent>
          <mc:Choice Requires="wpg">
            <w:drawing>
              <wp:anchor distT="0" distB="0" distL="114300" distR="114300" simplePos="0" relativeHeight="251658264" behindDoc="0" locked="0" layoutInCell="1" allowOverlap="0" wp14:anchorId="4F9A3211" wp14:editId="697FA5E4">
                <wp:simplePos x="0" y="0"/>
                <wp:positionH relativeFrom="margin">
                  <wp:align>left</wp:align>
                </wp:positionH>
                <wp:positionV relativeFrom="paragraph">
                  <wp:posOffset>98321</wp:posOffset>
                </wp:positionV>
                <wp:extent cx="4608576" cy="3611880"/>
                <wp:effectExtent l="0" t="0" r="1905" b="7620"/>
                <wp:wrapTopAndBottom/>
                <wp:docPr id="1173" name="Group 1173"/>
                <wp:cNvGraphicFramePr/>
                <a:graphic xmlns:a="http://schemas.openxmlformats.org/drawingml/2006/main">
                  <a:graphicData uri="http://schemas.microsoft.com/office/word/2010/wordprocessingGroup">
                    <wpg:wgp>
                      <wpg:cNvGrpSpPr/>
                      <wpg:grpSpPr>
                        <a:xfrm>
                          <a:off x="0" y="0"/>
                          <a:ext cx="4608576" cy="3611880"/>
                          <a:chOff x="0" y="0"/>
                          <a:chExt cx="4608830" cy="3615055"/>
                        </a:xfrm>
                      </wpg:grpSpPr>
                      <pic:pic xmlns:pic="http://schemas.openxmlformats.org/drawingml/2006/picture">
                        <pic:nvPicPr>
                          <pic:cNvPr id="1171" name="Picture 1171"/>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72" name="Picture 1172"/>
                          <pic:cNvPicPr>
                            <a:picLocks noChangeAspect="1"/>
                          </pic:cNvPicPr>
                        </pic:nvPicPr>
                        <pic:blipFill>
                          <a:blip r:embed="rId104">
                            <a:extLst>
                              <a:ext uri="{28A0092B-C50C-407E-A947-70E740481C1C}">
                                <a14:useLocalDpi xmlns:a14="http://schemas.microsoft.com/office/drawing/2010/main" val="0"/>
                              </a:ext>
                            </a:extLst>
                          </a:blip>
                          <a:srcRect/>
                          <a:stretch>
                            <a:fillRect/>
                          </a:stretch>
                        </pic:blipFill>
                        <pic:spPr bwMode="auto">
                          <a:xfrm>
                            <a:off x="1322363" y="84406"/>
                            <a:ext cx="1879600" cy="8953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71652823" id="Group 1173" o:spid="_x0000_s1026" style="position:absolute;margin-left:0;margin-top:7.75pt;width:362.9pt;height:284.4pt;z-index:251658264;mso-position-horizontal:left;mso-position-horizontal-relative:margin;mso-width-relative:margin;mso-height-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" o:allowoverlap="f">
                <v:shape id="Picture 1171"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">
                  <v:imagedata r:id="rId105" o:title=""/>
                </v:shape>
                <v:shape id="Picture 1172" o:spid="_x0000_s1028" type="#_x0000_t75" style="position:absolute;left:13223;top:844;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">
                  <v:imagedata r:id="rId106" o:title=""/>
                </v:shape>
                <w10:wrap type="topAndBottom" anchorx="margin"/>
              </v:group>
            </w:pict>
          </mc:Fallback>
        </mc:AlternateContent>
      </w:r>
    </w:p>
    <w:p w14:paraId="120B5AB1" w14:textId="77777777" w:rsidR="009F12D3" w:rsidRDefault="009F12D3" w:rsidP="009F12D3">
      <w:pPr>
        <w:pStyle w:val="Caption"/>
      </w:pPr>
      <w:r w:rsidRPr="009F12D3">
        <w:rPr>
          <w:highlight w:val="yellow"/>
        </w:rPr>
        <w:t>Figure x:</w:t>
      </w:r>
      <w:r w:rsidRPr="00205D14">
        <w:t xml:space="preserve"> </w:t>
      </w:r>
      <w:r>
        <w:t>Spokane</w:t>
      </w:r>
      <w:r w:rsidRPr="00205D14">
        <w:t xml:space="preserve"> </w:t>
      </w:r>
      <w:r>
        <w:t xml:space="preserve">County stream length-weighted </w:t>
      </w:r>
      <w:r w:rsidRPr="00205D14">
        <w:t>thir</w:t>
      </w:r>
      <w:r>
        <w:t>d quartile of 200-year SPTH: 137</w:t>
      </w:r>
      <w:r w:rsidRPr="00205D14">
        <w:t xml:space="preserve"> ft</w:t>
      </w:r>
    </w:p>
    <w:p w14:paraId="58A2E495" w14:textId="77777777" w:rsidR="009F12D3" w:rsidRDefault="009F12D3" w:rsidP="009F12D3">
      <w:pPr>
        <w:pStyle w:val="Caption"/>
      </w:pPr>
      <w:r w:rsidRPr="00B300D3">
        <w:rPr>
          <w:noProof/>
          <w:highlight w:val="yellow"/>
        </w:rPr>
        <w:lastRenderedPageBreak/>
        <mc:AlternateContent>
          <mc:Choice Requires="wpg">
            <w:drawing>
              <wp:anchor distT="0" distB="0" distL="114300" distR="114300" simplePos="0" relativeHeight="251658267" behindDoc="0" locked="0" layoutInCell="1" allowOverlap="1" wp14:anchorId="610C155C" wp14:editId="279C5C17">
                <wp:simplePos x="0" y="0"/>
                <wp:positionH relativeFrom="margin">
                  <wp:align>left</wp:align>
                </wp:positionH>
                <wp:positionV relativeFrom="paragraph">
                  <wp:posOffset>3945938</wp:posOffset>
                </wp:positionV>
                <wp:extent cx="4608830" cy="3615055"/>
                <wp:effectExtent l="0" t="0" r="1270" b="4445"/>
                <wp:wrapTopAndBottom/>
                <wp:docPr id="1182" name="Group 1182"/>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80" name="Picture 1180"/>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81" name="Picture 1181"/>
                          <pic:cNvPicPr>
                            <a:picLocks noChangeAspect="1"/>
                          </pic:cNvPicPr>
                        </pic:nvPicPr>
                        <pic:blipFill>
                          <a:blip r:embed="rId108">
                            <a:extLst>
                              <a:ext uri="{28A0092B-C50C-407E-A947-70E740481C1C}">
                                <a14:useLocalDpi xmlns:a14="http://schemas.microsoft.com/office/drawing/2010/main" val="0"/>
                              </a:ext>
                            </a:extLst>
                          </a:blip>
                          <a:srcRect/>
                          <a:stretch>
                            <a:fillRect/>
                          </a:stretch>
                        </pic:blipFill>
                        <pic:spPr bwMode="auto">
                          <a:xfrm>
                            <a:off x="1413803" y="84406"/>
                            <a:ext cx="1879600" cy="895350"/>
                          </a:xfrm>
                          <a:prstGeom prst="rect">
                            <a:avLst/>
                          </a:prstGeom>
                          <a:noFill/>
                        </pic:spPr>
                      </pic:pic>
                    </wpg:wgp>
                  </a:graphicData>
                </a:graphic>
              </wp:anchor>
            </w:drawing>
          </mc:Choice>
          <mc:Fallback>
            <w:pict>
              <v:group w14:anchorId="53534D74" id="Group 1182" o:spid="_x0000_s1026" style="position:absolute;margin-left:0;margin-top:310.7pt;width:362.9pt;height:284.65pt;z-index:251658267;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">
                <v:shape id="Picture 1180"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">
                  <v:imagedata r:id="rId109" o:title=""/>
                </v:shape>
                <v:shape id="Picture 1181" o:spid="_x0000_s1028" type="#_x0000_t75" style="position:absolute;left:14138;top:844;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">
                  <v:imagedata r:id="rId110" o:title=""/>
                </v:shape>
                <w10:wrap type="topAndBottom" anchorx="margin"/>
              </v:group>
            </w:pict>
          </mc:Fallback>
        </mc:AlternateContent>
      </w:r>
      <w:r w:rsidRPr="00B300D3">
        <w:rPr>
          <w:highlight w:val="yellow"/>
        </w:rPr>
        <w:t>Figure x</w:t>
      </w:r>
      <w:r w:rsidRPr="00205D14">
        <w:t xml:space="preserve">: </w:t>
      </w:r>
      <w:r>
        <w:t xml:space="preserve">Stevens County stream length-weighted </w:t>
      </w:r>
      <w:r w:rsidRPr="00205D14">
        <w:t>thi</w:t>
      </w:r>
      <w:r>
        <w:t>rd quartile of 200-year SPTH: 15</w:t>
      </w:r>
      <w:r w:rsidRPr="00205D14">
        <w:t>5 ft</w:t>
      </w:r>
      <w:r>
        <w:rPr>
          <w:noProof/>
        </w:rPr>
        <mc:AlternateContent>
          <mc:Choice Requires="wpg">
            <w:drawing>
              <wp:anchor distT="0" distB="0" distL="114300" distR="114300" simplePos="0" relativeHeight="251658266" behindDoc="0" locked="0" layoutInCell="1" allowOverlap="1" wp14:anchorId="3485A6E3" wp14:editId="066025B7">
                <wp:simplePos x="0" y="0"/>
                <wp:positionH relativeFrom="margin">
                  <wp:align>left</wp:align>
                </wp:positionH>
                <wp:positionV relativeFrom="paragraph">
                  <wp:posOffset>-281</wp:posOffset>
                </wp:positionV>
                <wp:extent cx="4608830" cy="3615055"/>
                <wp:effectExtent l="0" t="0" r="1270" b="4445"/>
                <wp:wrapTopAndBottom/>
                <wp:docPr id="1179" name="Group 1179"/>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77" name="Picture 1177"/>
                          <pic:cNvPicPr>
                            <a:picLocks noChangeAspect="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78" name="Picture 1178"/>
                          <pic:cNvPicPr>
                            <a:picLocks noChangeAspect="1"/>
                          </pic:cNvPicPr>
                        </pic:nvPicPr>
                        <pic:blipFill>
                          <a:blip r:embed="rId112">
                            <a:extLst>
                              <a:ext uri="{28A0092B-C50C-407E-A947-70E740481C1C}">
                                <a14:useLocalDpi xmlns:a14="http://schemas.microsoft.com/office/drawing/2010/main" val="0"/>
                              </a:ext>
                            </a:extLst>
                          </a:blip>
                          <a:srcRect/>
                          <a:stretch>
                            <a:fillRect/>
                          </a:stretch>
                        </pic:blipFill>
                        <pic:spPr bwMode="auto">
                          <a:xfrm>
                            <a:off x="1526345" y="70338"/>
                            <a:ext cx="1879600" cy="895350"/>
                          </a:xfrm>
                          <a:prstGeom prst="rect">
                            <a:avLst/>
                          </a:prstGeom>
                          <a:noFill/>
                        </pic:spPr>
                      </pic:pic>
                    </wpg:wgp>
                  </a:graphicData>
                </a:graphic>
              </wp:anchor>
            </w:drawing>
          </mc:Choice>
          <mc:Fallback>
            <w:pict>
              <v:group w14:anchorId="10E336C2" id="Group 1179" o:spid="_x0000_s1026" style="position:absolute;margin-left:0;margin-top:0;width:362.9pt;height:284.65pt;z-index:251658266;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">
                <v:shape id="Picture 1177"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">
                  <v:imagedata r:id="rId113" o:title=""/>
                </v:shape>
                <v:shape id="Picture 1178" o:spid="_x0000_s1028" type="#_x0000_t75" style="position:absolute;left:15263;top:703;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">
                  <v:imagedata r:id="rId114" o:title=""/>
                </v:shape>
                <w10:wrap type="topAndBottom" anchorx="margin"/>
              </v:group>
            </w:pict>
          </mc:Fallback>
        </mc:AlternateContent>
      </w:r>
    </w:p>
    <w:p w14:paraId="7C280F60" w14:textId="77777777" w:rsidR="009F12D3" w:rsidRDefault="009F12D3" w:rsidP="009F12D3">
      <w:pPr>
        <w:pStyle w:val="Caption"/>
      </w:pPr>
      <w:r w:rsidRPr="00B300D3">
        <w:rPr>
          <w:highlight w:val="yellow"/>
        </w:rPr>
        <w:t>Figure x</w:t>
      </w:r>
      <w:r w:rsidRPr="00813AF1">
        <w:t xml:space="preserve">: </w:t>
      </w:r>
      <w:r>
        <w:t xml:space="preserve">Thurston County stream length-weighted </w:t>
      </w:r>
      <w:r w:rsidRPr="00813AF1">
        <w:t>thi</w:t>
      </w:r>
      <w:r>
        <w:t>rd quartile of 200-year SPTH: 23</w:t>
      </w:r>
      <w:r w:rsidRPr="00813AF1">
        <w:t>5 ft</w:t>
      </w:r>
    </w:p>
    <w:p w14:paraId="27E2E19E" w14:textId="77777777" w:rsidR="009F12D3" w:rsidRDefault="009F12D3" w:rsidP="009F12D3">
      <w:pPr>
        <w:pStyle w:val="Caption"/>
      </w:pPr>
      <w:r w:rsidRPr="00B300D3">
        <w:rPr>
          <w:noProof/>
          <w:highlight w:val="yellow"/>
        </w:rPr>
        <w:lastRenderedPageBreak/>
        <mc:AlternateContent>
          <mc:Choice Requires="wpg">
            <w:drawing>
              <wp:anchor distT="0" distB="0" distL="114300" distR="114300" simplePos="0" relativeHeight="251658269" behindDoc="0" locked="0" layoutInCell="1" allowOverlap="0" wp14:anchorId="31938964" wp14:editId="040A85BE">
                <wp:simplePos x="0" y="0"/>
                <wp:positionH relativeFrom="margin">
                  <wp:align>left</wp:align>
                </wp:positionH>
                <wp:positionV relativeFrom="paragraph">
                  <wp:posOffset>4002992</wp:posOffset>
                </wp:positionV>
                <wp:extent cx="4608576" cy="3611880"/>
                <wp:effectExtent l="0" t="0" r="1905" b="7620"/>
                <wp:wrapTopAndBottom/>
                <wp:docPr id="1188" name="Group 1188"/>
                <wp:cNvGraphicFramePr/>
                <a:graphic xmlns:a="http://schemas.openxmlformats.org/drawingml/2006/main">
                  <a:graphicData uri="http://schemas.microsoft.com/office/word/2010/wordprocessingGroup">
                    <wpg:wgp>
                      <wpg:cNvGrpSpPr/>
                      <wpg:grpSpPr>
                        <a:xfrm>
                          <a:off x="0" y="0"/>
                          <a:ext cx="4608576" cy="3611880"/>
                          <a:chOff x="0" y="0"/>
                          <a:chExt cx="4608830" cy="3615055"/>
                        </a:xfrm>
                      </wpg:grpSpPr>
                      <pic:pic xmlns:pic="http://schemas.openxmlformats.org/drawingml/2006/picture">
                        <pic:nvPicPr>
                          <pic:cNvPr id="1186" name="Picture 1186"/>
                          <pic:cNvPicPr>
                            <a:picLocks noChangeAspect="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87" name="Picture 1187"/>
                          <pic:cNvPicPr>
                            <a:picLocks noChangeAspect="1"/>
                          </pic:cNvPicPr>
                        </pic:nvPicPr>
                        <pic:blipFill>
                          <a:blip r:embed="rId116">
                            <a:extLst>
                              <a:ext uri="{28A0092B-C50C-407E-A947-70E740481C1C}">
                                <a14:useLocalDpi xmlns:a14="http://schemas.microsoft.com/office/drawing/2010/main" val="0"/>
                              </a:ext>
                            </a:extLst>
                          </a:blip>
                          <a:srcRect/>
                          <a:stretch>
                            <a:fillRect/>
                          </a:stretch>
                        </pic:blipFill>
                        <pic:spPr bwMode="auto">
                          <a:xfrm>
                            <a:off x="1667022" y="84406"/>
                            <a:ext cx="1879600" cy="895350"/>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34F2CB32" id="Group 1188" o:spid="_x0000_s1026" style="position:absolute;margin-left:0;margin-top:315.2pt;width:362.9pt;height:284.4pt;z-index:251658269;mso-position-horizontal:left;mso-position-horizontal-relative:margin;mso-width-relative:margin;mso-height-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" o:allowoverlap="f">
                <v:shape id="Picture 1186"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">
                  <v:imagedata r:id="rId117" o:title=""/>
                </v:shape>
                <v:shape id="Picture 1187" o:spid="_x0000_s1028" type="#_x0000_t75" style="position:absolute;left:16670;top:844;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">
                  <v:imagedata r:id="rId118" o:title=""/>
                </v:shape>
                <w10:wrap type="topAndBottom" anchorx="margin"/>
              </v:group>
            </w:pict>
          </mc:Fallback>
        </mc:AlternateContent>
      </w:r>
      <w:r w:rsidR="00B300D3" w:rsidRPr="00B300D3">
        <w:rPr>
          <w:highlight w:val="yellow"/>
        </w:rPr>
        <w:t>Figure x</w:t>
      </w:r>
      <w:r w:rsidRPr="00205D14">
        <w:t xml:space="preserve">: </w:t>
      </w:r>
      <w:r>
        <w:t xml:space="preserve">Wahkiakum County stream length-weighted </w:t>
      </w:r>
      <w:r w:rsidRPr="00205D14">
        <w:t>thi</w:t>
      </w:r>
      <w:r>
        <w:t>rd quartile of 200-year SPTH: 24</w:t>
      </w:r>
      <w:r w:rsidRPr="00205D14">
        <w:t>5 ft</w:t>
      </w:r>
      <w:r>
        <w:rPr>
          <w:noProof/>
        </w:rPr>
        <mc:AlternateContent>
          <mc:Choice Requires="wpg">
            <w:drawing>
              <wp:anchor distT="0" distB="0" distL="114300" distR="114300" simplePos="0" relativeHeight="251658268" behindDoc="0" locked="0" layoutInCell="1" allowOverlap="1" wp14:anchorId="22B97748" wp14:editId="4021D3E8">
                <wp:simplePos x="0" y="0"/>
                <wp:positionH relativeFrom="margin">
                  <wp:align>left</wp:align>
                </wp:positionH>
                <wp:positionV relativeFrom="paragraph">
                  <wp:posOffset>121470</wp:posOffset>
                </wp:positionV>
                <wp:extent cx="4608830" cy="3615055"/>
                <wp:effectExtent l="0" t="0" r="1270" b="4445"/>
                <wp:wrapTopAndBottom/>
                <wp:docPr id="1185" name="Group 1185"/>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83" name="Picture 1183"/>
                          <pic:cNvPicPr>
                            <a:picLocks noChangeAspect="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84" name="Picture 1184"/>
                          <pic:cNvPicPr>
                            <a:picLocks noChangeAspect="1"/>
                          </pic:cNvPicPr>
                        </pic:nvPicPr>
                        <pic:blipFill>
                          <a:blip r:embed="rId120">
                            <a:extLst>
                              <a:ext uri="{28A0092B-C50C-407E-A947-70E740481C1C}">
                                <a14:useLocalDpi xmlns:a14="http://schemas.microsoft.com/office/drawing/2010/main" val="0"/>
                              </a:ext>
                            </a:extLst>
                          </a:blip>
                          <a:srcRect/>
                          <a:stretch>
                            <a:fillRect/>
                          </a:stretch>
                        </pic:blipFill>
                        <pic:spPr bwMode="auto">
                          <a:xfrm>
                            <a:off x="1463040" y="56271"/>
                            <a:ext cx="1879600" cy="895350"/>
                          </a:xfrm>
                          <a:prstGeom prst="rect">
                            <a:avLst/>
                          </a:prstGeom>
                          <a:noFill/>
                        </pic:spPr>
                      </pic:pic>
                    </wpg:wgp>
                  </a:graphicData>
                </a:graphic>
              </wp:anchor>
            </w:drawing>
          </mc:Choice>
          <mc:Fallback>
            <w:pict>
              <v:group w14:anchorId="480C8936" id="Group 1185" o:spid="_x0000_s1026" style="position:absolute;margin-left:0;margin-top:9.55pt;width:362.9pt;height:284.65pt;z-index:251658268;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">
                <v:shape id="Picture 1183"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">
                  <v:imagedata r:id="rId121" o:title=""/>
                </v:shape>
                <v:shape id="Picture 1184" o:spid="_x0000_s1028" type="#_x0000_t75" style="position:absolute;left:14630;top:562;width:18796;height:89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">
                  <v:imagedata r:id="rId122" o:title=""/>
                </v:shape>
                <w10:wrap type="topAndBottom" anchorx="margin"/>
              </v:group>
            </w:pict>
          </mc:Fallback>
        </mc:AlternateContent>
      </w:r>
    </w:p>
    <w:p w14:paraId="45F63B19" w14:textId="77777777" w:rsidR="009F12D3" w:rsidRDefault="00B300D3" w:rsidP="009F12D3">
      <w:pPr>
        <w:pStyle w:val="Caption"/>
      </w:pPr>
      <w:r w:rsidRPr="00B300D3">
        <w:rPr>
          <w:highlight w:val="yellow"/>
        </w:rPr>
        <w:t>Figure x</w:t>
      </w:r>
      <w:r w:rsidR="009F12D3" w:rsidRPr="00B300D3">
        <w:rPr>
          <w:highlight w:val="yellow"/>
        </w:rPr>
        <w:t>:</w:t>
      </w:r>
      <w:r w:rsidR="009F12D3" w:rsidRPr="00205D14">
        <w:t xml:space="preserve"> </w:t>
      </w:r>
      <w:r w:rsidR="009F12D3">
        <w:t xml:space="preserve">Walla Walla County stream length-weighted </w:t>
      </w:r>
      <w:r w:rsidR="009F12D3" w:rsidRPr="00205D14">
        <w:t xml:space="preserve">third quartile of 200-year SPTH: </w:t>
      </w:r>
      <w:r w:rsidR="009F12D3">
        <w:t>156</w:t>
      </w:r>
      <w:r w:rsidR="009F12D3" w:rsidRPr="00205D14">
        <w:t xml:space="preserve"> ft</w:t>
      </w:r>
    </w:p>
    <w:p w14:paraId="1245F99D" w14:textId="77777777" w:rsidR="009F12D3" w:rsidRDefault="009F12D3" w:rsidP="009F12D3">
      <w:pPr>
        <w:pStyle w:val="Caption"/>
      </w:pPr>
      <w:r w:rsidRPr="00B300D3">
        <w:rPr>
          <w:noProof/>
          <w:highlight w:val="yellow"/>
        </w:rPr>
        <w:lastRenderedPageBreak/>
        <mc:AlternateContent>
          <mc:Choice Requires="wpg">
            <w:drawing>
              <wp:anchor distT="0" distB="0" distL="114300" distR="114300" simplePos="0" relativeHeight="251658271" behindDoc="0" locked="0" layoutInCell="1" allowOverlap="1" wp14:anchorId="6CCB4172" wp14:editId="4C9AAE45">
                <wp:simplePos x="0" y="0"/>
                <wp:positionH relativeFrom="margin">
                  <wp:align>left</wp:align>
                </wp:positionH>
                <wp:positionV relativeFrom="paragraph">
                  <wp:posOffset>3934364</wp:posOffset>
                </wp:positionV>
                <wp:extent cx="4608830" cy="3615055"/>
                <wp:effectExtent l="0" t="0" r="1270" b="4445"/>
                <wp:wrapTopAndBottom/>
                <wp:docPr id="1194" name="Group 1194"/>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92" name="Picture 1192"/>
                          <pic:cNvPicPr>
                            <a:picLocks noChangeAspect="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93" name="Picture 1193"/>
                          <pic:cNvPicPr>
                            <a:picLocks noChangeAspect="1"/>
                          </pic:cNvPicPr>
                        </pic:nvPicPr>
                        <pic:blipFill>
                          <a:blip r:embed="rId124">
                            <a:extLst>
                              <a:ext uri="{28A0092B-C50C-407E-A947-70E740481C1C}">
                                <a14:useLocalDpi xmlns:a14="http://schemas.microsoft.com/office/drawing/2010/main" val="0"/>
                              </a:ext>
                            </a:extLst>
                          </a:blip>
                          <a:srcRect/>
                          <a:stretch>
                            <a:fillRect/>
                          </a:stretch>
                        </pic:blipFill>
                        <pic:spPr bwMode="auto">
                          <a:xfrm>
                            <a:off x="1343465" y="105508"/>
                            <a:ext cx="1879600" cy="895350"/>
                          </a:xfrm>
                          <a:prstGeom prst="rect">
                            <a:avLst/>
                          </a:prstGeom>
                          <a:noFill/>
                        </pic:spPr>
                      </pic:pic>
                    </wpg:wgp>
                  </a:graphicData>
                </a:graphic>
              </wp:anchor>
            </w:drawing>
          </mc:Choice>
          <mc:Fallback>
            <w:pict>
              <v:group w14:anchorId="4A2A2ED3" id="Group 1194" o:spid="_x0000_s1026" style="position:absolute;margin-left:0;margin-top:309.8pt;width:362.9pt;height:284.65pt;z-index:251658271;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">
                <v:shape id="Picture 1192"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">
                  <v:imagedata r:id="rId125" o:title=""/>
                </v:shape>
                <v:shape id="Picture 1193" o:spid="_x0000_s1028" type="#_x0000_t75" style="position:absolute;left:13434;top:1055;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">
                  <v:imagedata r:id="rId126" o:title=""/>
                </v:shape>
                <w10:wrap type="topAndBottom" anchorx="margin"/>
              </v:group>
            </w:pict>
          </mc:Fallback>
        </mc:AlternateContent>
      </w:r>
      <w:r w:rsidR="00B300D3" w:rsidRPr="00B300D3">
        <w:rPr>
          <w:highlight w:val="yellow"/>
        </w:rPr>
        <w:t>Figure x</w:t>
      </w:r>
      <w:r w:rsidRPr="00B300D3">
        <w:rPr>
          <w:highlight w:val="yellow"/>
        </w:rPr>
        <w:t>:</w:t>
      </w:r>
      <w:r w:rsidRPr="00205D14">
        <w:t xml:space="preserve"> </w:t>
      </w:r>
      <w:r>
        <w:t>Whatcom</w:t>
      </w:r>
      <w:r w:rsidRPr="00205D14">
        <w:t xml:space="preserve"> </w:t>
      </w:r>
      <w:r>
        <w:t xml:space="preserve">County stream length-weighted </w:t>
      </w:r>
      <w:r w:rsidRPr="00205D14">
        <w:t>third quartile of 200-year SPTH: 2</w:t>
      </w:r>
      <w:r>
        <w:t>04</w:t>
      </w:r>
      <w:r w:rsidRPr="00205D14">
        <w:t xml:space="preserve"> ft</w:t>
      </w:r>
      <w:r>
        <w:rPr>
          <w:noProof/>
        </w:rPr>
        <mc:AlternateContent>
          <mc:Choice Requires="wpg">
            <w:drawing>
              <wp:anchor distT="0" distB="0" distL="114300" distR="114300" simplePos="0" relativeHeight="251658270" behindDoc="0" locked="0" layoutInCell="1" allowOverlap="1" wp14:anchorId="651C70A5" wp14:editId="0F1A5325">
                <wp:simplePos x="0" y="0"/>
                <wp:positionH relativeFrom="margin">
                  <wp:align>left</wp:align>
                </wp:positionH>
                <wp:positionV relativeFrom="paragraph">
                  <wp:posOffset>370</wp:posOffset>
                </wp:positionV>
                <wp:extent cx="4608830" cy="3615055"/>
                <wp:effectExtent l="0" t="0" r="1270" b="4445"/>
                <wp:wrapTopAndBottom/>
                <wp:docPr id="1191" name="Group 1191"/>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89" name="Picture 1189"/>
                          <pic:cNvPicPr>
                            <a:picLocks noChangeAspect="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90" name="Picture 1190"/>
                          <pic:cNvPicPr>
                            <a:picLocks noChangeAspect="1"/>
                          </pic:cNvPicPr>
                        </pic:nvPicPr>
                        <pic:blipFill>
                          <a:blip r:embed="rId128">
                            <a:extLst>
                              <a:ext uri="{28A0092B-C50C-407E-A947-70E740481C1C}">
                                <a14:useLocalDpi xmlns:a14="http://schemas.microsoft.com/office/drawing/2010/main" val="0"/>
                              </a:ext>
                            </a:extLst>
                          </a:blip>
                          <a:srcRect/>
                          <a:stretch>
                            <a:fillRect/>
                          </a:stretch>
                        </pic:blipFill>
                        <pic:spPr bwMode="auto">
                          <a:xfrm>
                            <a:off x="1287194" y="7034"/>
                            <a:ext cx="1879600" cy="895350"/>
                          </a:xfrm>
                          <a:prstGeom prst="rect">
                            <a:avLst/>
                          </a:prstGeom>
                          <a:noFill/>
                        </pic:spPr>
                      </pic:pic>
                    </wpg:wgp>
                  </a:graphicData>
                </a:graphic>
              </wp:anchor>
            </w:drawing>
          </mc:Choice>
          <mc:Fallback>
            <w:pict>
              <v:group w14:anchorId="3F7CC4F0" id="Group 1191" o:spid="_x0000_s1026" style="position:absolute;margin-left:0;margin-top:.05pt;width:362.9pt;height:284.65pt;z-index:251658270;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">
                <v:shape id="Picture 1189"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">
                  <v:imagedata r:id="rId129" o:title=""/>
                </v:shape>
                <v:shape id="Picture 1190" o:spid="_x0000_s1028" type="#_x0000_t75" style="position:absolute;left:12871;top:70;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">
                  <v:imagedata r:id="rId130" o:title=""/>
                </v:shape>
                <w10:wrap type="topAndBottom" anchorx="margin"/>
              </v:group>
            </w:pict>
          </mc:Fallback>
        </mc:AlternateContent>
      </w:r>
    </w:p>
    <w:p w14:paraId="2185B31C" w14:textId="77777777" w:rsidR="009F12D3" w:rsidRDefault="00B300D3" w:rsidP="009F12D3">
      <w:pPr>
        <w:pStyle w:val="Caption"/>
        <w:spacing w:after="600"/>
      </w:pPr>
      <w:r w:rsidRPr="00B300D3">
        <w:rPr>
          <w:highlight w:val="yellow"/>
        </w:rPr>
        <w:t>Figure x</w:t>
      </w:r>
      <w:r w:rsidR="009F12D3" w:rsidRPr="00B300D3">
        <w:rPr>
          <w:highlight w:val="yellow"/>
        </w:rPr>
        <w:t>:</w:t>
      </w:r>
      <w:r w:rsidR="009F12D3" w:rsidRPr="00205D14">
        <w:t xml:space="preserve"> </w:t>
      </w:r>
      <w:r w:rsidR="009F12D3">
        <w:t>Whitman</w:t>
      </w:r>
      <w:r w:rsidR="009F12D3" w:rsidRPr="00205D14">
        <w:t xml:space="preserve"> </w:t>
      </w:r>
      <w:r w:rsidR="009F12D3">
        <w:t xml:space="preserve">County stream length-weighted </w:t>
      </w:r>
      <w:r w:rsidR="009F12D3" w:rsidRPr="00205D14">
        <w:t>thir</w:t>
      </w:r>
      <w:r w:rsidR="009F12D3">
        <w:t xml:space="preserve">d quartile of 200-year SPTH: 143 </w:t>
      </w:r>
      <w:r w:rsidR="009F12D3" w:rsidRPr="00205D14">
        <w:t>ft</w:t>
      </w:r>
    </w:p>
    <w:p w14:paraId="2135000E" w14:textId="77777777" w:rsidR="009F12D3" w:rsidRDefault="009F12D3" w:rsidP="009F12D3">
      <w:pPr>
        <w:pStyle w:val="Caption"/>
      </w:pPr>
      <w:r w:rsidRPr="00B300D3">
        <w:rPr>
          <w:noProof/>
          <w:highlight w:val="yellow"/>
        </w:rPr>
        <w:lastRenderedPageBreak/>
        <mc:AlternateContent>
          <mc:Choice Requires="wpg">
            <w:drawing>
              <wp:anchor distT="0" distB="0" distL="114300" distR="114300" simplePos="0" relativeHeight="251658272" behindDoc="0" locked="0" layoutInCell="1" allowOverlap="1" wp14:anchorId="7FF466D0" wp14:editId="5E19387D">
                <wp:simplePos x="0" y="0"/>
                <wp:positionH relativeFrom="margin">
                  <wp:align>left</wp:align>
                </wp:positionH>
                <wp:positionV relativeFrom="paragraph">
                  <wp:posOffset>70206</wp:posOffset>
                </wp:positionV>
                <wp:extent cx="4608830" cy="3615055"/>
                <wp:effectExtent l="0" t="0" r="1270" b="4445"/>
                <wp:wrapTopAndBottom/>
                <wp:docPr id="1197" name="Group 1197"/>
                <wp:cNvGraphicFramePr/>
                <a:graphic xmlns:a="http://schemas.openxmlformats.org/drawingml/2006/main">
                  <a:graphicData uri="http://schemas.microsoft.com/office/word/2010/wordprocessingGroup">
                    <wpg:wgp>
                      <wpg:cNvGrpSpPr/>
                      <wpg:grpSpPr>
                        <a:xfrm>
                          <a:off x="0" y="0"/>
                          <a:ext cx="4608830" cy="3615055"/>
                          <a:chOff x="0" y="0"/>
                          <a:chExt cx="4608830" cy="3615055"/>
                        </a:xfrm>
                      </wpg:grpSpPr>
                      <pic:pic xmlns:pic="http://schemas.openxmlformats.org/drawingml/2006/picture">
                        <pic:nvPicPr>
                          <pic:cNvPr id="1195" name="Picture 1195"/>
                          <pic:cNvPicPr>
                            <a:picLocks noChangeAspect="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608830" cy="3615055"/>
                          </a:xfrm>
                          <a:prstGeom prst="rect">
                            <a:avLst/>
                          </a:prstGeom>
                          <a:noFill/>
                        </pic:spPr>
                      </pic:pic>
                      <pic:pic xmlns:pic="http://schemas.openxmlformats.org/drawingml/2006/picture">
                        <pic:nvPicPr>
                          <pic:cNvPr id="1196" name="Picture 1196"/>
                          <pic:cNvPicPr>
                            <a:picLocks noChangeAspect="1"/>
                          </pic:cNvPicPr>
                        </pic:nvPicPr>
                        <pic:blipFill>
                          <a:blip r:embed="rId132">
                            <a:extLst>
                              <a:ext uri="{28A0092B-C50C-407E-A947-70E740481C1C}">
                                <a14:useLocalDpi xmlns:a14="http://schemas.microsoft.com/office/drawing/2010/main" val="0"/>
                              </a:ext>
                            </a:extLst>
                          </a:blip>
                          <a:srcRect/>
                          <a:stretch>
                            <a:fillRect/>
                          </a:stretch>
                        </pic:blipFill>
                        <pic:spPr bwMode="auto">
                          <a:xfrm>
                            <a:off x="1681089" y="126609"/>
                            <a:ext cx="1879600" cy="895350"/>
                          </a:xfrm>
                          <a:prstGeom prst="rect">
                            <a:avLst/>
                          </a:prstGeom>
                          <a:noFill/>
                        </pic:spPr>
                      </pic:pic>
                    </wpg:wgp>
                  </a:graphicData>
                </a:graphic>
              </wp:anchor>
            </w:drawing>
          </mc:Choice>
          <mc:Fallback>
            <w:pict>
              <v:group w14:anchorId="3C12A56A" id="Group 1197" o:spid="_x0000_s1026" style="position:absolute;margin-left:0;margin-top:5.55pt;width:362.9pt;height:284.65pt;z-index:251658272;mso-position-horizontal:left;mso-position-horizontal-relative:margin" coordsize="46088,36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">
                <v:shape id="Picture 1195" o:spid="_x0000_s1027" type="#_x0000_t75" style="position:absolute;width:46088;height:36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">
                  <v:imagedata r:id="rId133" o:title=""/>
                </v:shape>
                <v:shape id="Picture 1196" o:spid="_x0000_s1028" type="#_x0000_t75" style="position:absolute;left:16810;top:1266;width:18796;height:89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">
                  <v:imagedata r:id="rId134" o:title=""/>
                </v:shape>
                <w10:wrap type="topAndBottom" anchorx="margin"/>
              </v:group>
            </w:pict>
          </mc:Fallback>
        </mc:AlternateContent>
      </w:r>
      <w:r w:rsidR="00B300D3" w:rsidRPr="00B300D3">
        <w:rPr>
          <w:highlight w:val="yellow"/>
        </w:rPr>
        <w:t>Figure x</w:t>
      </w:r>
      <w:r w:rsidRPr="00B300D3">
        <w:rPr>
          <w:highlight w:val="yellow"/>
        </w:rPr>
        <w:t>:</w:t>
      </w:r>
      <w:r w:rsidRPr="006D069B">
        <w:t xml:space="preserve"> </w:t>
      </w:r>
      <w:r>
        <w:t>Yakima</w:t>
      </w:r>
      <w:r w:rsidRPr="006D069B">
        <w:t xml:space="preserve"> </w:t>
      </w:r>
      <w:r>
        <w:t xml:space="preserve">County stream length-weighted </w:t>
      </w:r>
      <w:r w:rsidRPr="006D069B">
        <w:t>thi</w:t>
      </w:r>
      <w:r>
        <w:t>rd quartile of 200-year SPTH: 143</w:t>
      </w:r>
      <w:r w:rsidRPr="006D069B">
        <w:t xml:space="preserve"> ft</w:t>
      </w:r>
    </w:p>
    <w:p w14:paraId="094FEC7C" w14:textId="77777777" w:rsidR="009F12D3" w:rsidRDefault="009F12D3" w:rsidP="009F12D3">
      <w:pPr>
        <w:spacing w:after="200"/>
        <w:rPr>
          <w:b/>
          <w:bCs/>
          <w:sz w:val="18"/>
          <w:szCs w:val="18"/>
        </w:rPr>
      </w:pPr>
      <w:r>
        <w:br w:type="page"/>
      </w:r>
    </w:p>
    <w:p w14:paraId="5A300AE4" w14:textId="77777777" w:rsidR="009F12D3" w:rsidRDefault="009F12D3" w:rsidP="009F12D3">
      <w:pPr>
        <w:pStyle w:val="Caption"/>
        <w:rPr>
          <w:rFonts w:cs="Times New Roman"/>
        </w:rPr>
      </w:pPr>
      <w:r w:rsidRPr="00B300D3">
        <w:rPr>
          <w:noProof/>
          <w:highlight w:val="yellow"/>
        </w:rPr>
        <w:lastRenderedPageBreak/>
        <w:drawing>
          <wp:anchor distT="0" distB="0" distL="114300" distR="114300" simplePos="0" relativeHeight="251658275" behindDoc="0" locked="0" layoutInCell="1" allowOverlap="1" wp14:anchorId="0899083A" wp14:editId="71DD535D">
            <wp:simplePos x="0" y="0"/>
            <wp:positionH relativeFrom="margin">
              <wp:posOffset>0</wp:posOffset>
            </wp:positionH>
            <wp:positionV relativeFrom="paragraph">
              <wp:posOffset>378155</wp:posOffset>
            </wp:positionV>
            <wp:extent cx="2993390" cy="4145915"/>
            <wp:effectExtent l="0" t="0" r="0" b="6985"/>
            <wp:wrapTopAndBottom/>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993390" cy="4145915"/>
                    </a:xfrm>
                    <a:prstGeom prst="rect">
                      <a:avLst/>
                    </a:prstGeom>
                    <a:noFill/>
                  </pic:spPr>
                </pic:pic>
              </a:graphicData>
            </a:graphic>
            <wp14:sizeRelH relativeFrom="page">
              <wp14:pctWidth>0</wp14:pctWidth>
            </wp14:sizeRelH>
            <wp14:sizeRelV relativeFrom="page">
              <wp14:pctHeight>0</wp14:pctHeight>
            </wp14:sizeRelV>
          </wp:anchor>
        </w:drawing>
      </w:r>
      <w:r w:rsidRPr="00B300D3">
        <w:rPr>
          <w:highlight w:val="yellow"/>
        </w:rPr>
        <w:t>T</w:t>
      </w:r>
      <w:r w:rsidR="00B300D3" w:rsidRPr="00B300D3">
        <w:rPr>
          <w:highlight w:val="yellow"/>
        </w:rPr>
        <w:t>able x</w:t>
      </w:r>
      <w:r w:rsidRPr="00B300D3">
        <w:rPr>
          <w:highlight w:val="yellow"/>
        </w:rPr>
        <w:t>:</w:t>
      </w:r>
      <w:r w:rsidRPr="00E90FDD">
        <w:t xml:space="preserve"> </w:t>
      </w:r>
      <w:r>
        <w:t>Stream length-weighted third quartile of 200-year SPTH of Counties in Western and Eastern Washington</w:t>
      </w:r>
      <w:r w:rsidRPr="004B2374">
        <w:rPr>
          <w:rFonts w:cs="Times New Roman"/>
        </w:rPr>
        <w:t xml:space="preserve"> </w:t>
      </w:r>
      <w:r>
        <w:rPr>
          <w:rFonts w:cs="Times New Roman"/>
        </w:rPr>
        <w:t>t</w:t>
      </w:r>
      <w:r w:rsidRPr="004B2374">
        <w:rPr>
          <w:rFonts w:cs="Times New Roman"/>
        </w:rPr>
        <w:t>e</w:t>
      </w:r>
      <w:r>
        <w:rPr>
          <w:rFonts w:cs="Times New Roman"/>
        </w:rPr>
        <w:t>xt</w:t>
      </w:r>
    </w:p>
    <w:p w14:paraId="001EAF5D" w14:textId="77777777" w:rsidR="009F12D3" w:rsidRDefault="009F12D3" w:rsidP="009F12D3"/>
    <w:p w14:paraId="343A30CB" w14:textId="77777777" w:rsidR="00253504" w:rsidRDefault="00253504">
      <w:pPr>
        <w:rPr>
          <w:rFonts w:eastAsia="Times New Roman" w:cstheme="minorHAnsi"/>
          <w:sz w:val="32"/>
          <w:szCs w:val="32"/>
          <w:highlight w:val="yellow"/>
        </w:rPr>
      </w:pPr>
      <w:r>
        <w:rPr>
          <w:rFonts w:cstheme="minorHAnsi"/>
          <w:sz w:val="32"/>
          <w:szCs w:val="32"/>
          <w:highlight w:val="yellow"/>
        </w:rPr>
        <w:br w:type="page"/>
      </w:r>
    </w:p>
    <w:p w14:paraId="376EA374" w14:textId="77777777" w:rsidR="000363DB" w:rsidRPr="000363DB" w:rsidRDefault="000363DB" w:rsidP="000363DB">
      <w:pPr>
        <w:pStyle w:val="NormalWeb"/>
        <w:shd w:val="clear" w:color="auto" w:fill="FFFFFF"/>
        <w:ind w:left="240" w:right="240"/>
        <w:rPr>
          <w:rFonts w:asciiTheme="minorHAnsi" w:hAnsiTheme="minorHAnsi" w:cstheme="minorHAnsi"/>
          <w:sz w:val="32"/>
          <w:szCs w:val="32"/>
        </w:rPr>
      </w:pPr>
      <w:r w:rsidRPr="000363DB">
        <w:rPr>
          <w:rFonts w:asciiTheme="minorHAnsi" w:hAnsiTheme="minorHAnsi" w:cstheme="minorHAnsi"/>
          <w:sz w:val="32"/>
          <w:szCs w:val="32"/>
          <w:highlight w:val="yellow"/>
        </w:rPr>
        <w:lastRenderedPageBreak/>
        <w:t>Appendix XXX</w:t>
      </w:r>
    </w:p>
    <w:p w14:paraId="2A817AD9" w14:textId="77777777" w:rsidR="000363DB" w:rsidRPr="000363DB" w:rsidRDefault="000363DB" w:rsidP="000363DB">
      <w:pPr>
        <w:pStyle w:val="NormalWeb"/>
        <w:shd w:val="clear" w:color="auto" w:fill="FFFFFF"/>
        <w:ind w:left="240" w:right="240"/>
        <w:rPr>
          <w:rFonts w:asciiTheme="minorHAnsi" w:hAnsiTheme="minorHAnsi" w:cstheme="minorHAnsi"/>
          <w:color w:val="000000"/>
          <w:sz w:val="22"/>
          <w:szCs w:val="22"/>
        </w:rPr>
      </w:pPr>
      <w:r w:rsidRPr="000363DB">
        <w:rPr>
          <w:rFonts w:asciiTheme="minorHAnsi" w:hAnsiTheme="minorHAnsi" w:cstheme="minorHAnsi"/>
          <w:sz w:val="22"/>
          <w:szCs w:val="22"/>
          <w:vertAlign w:val="superscript"/>
        </w:rPr>
        <w:t>1</w:t>
      </w:r>
      <w:r w:rsidRPr="000363DB">
        <w:rPr>
          <w:rStyle w:val="HTMLCite"/>
          <w:rFonts w:asciiTheme="minorHAnsi" w:hAnsiTheme="minorHAnsi" w:cstheme="minorHAnsi"/>
          <w:color w:val="000000"/>
          <w:sz w:val="22"/>
          <w:szCs w:val="22"/>
        </w:rPr>
        <w:t xml:space="preserve">Based on Pesticide Movement Ratings designated by the National Pesticide Information </w:t>
      </w:r>
      <w:proofErr w:type="spellStart"/>
      <w:r w:rsidRPr="000363DB">
        <w:rPr>
          <w:rStyle w:val="HTMLCite"/>
          <w:rFonts w:asciiTheme="minorHAnsi" w:hAnsiTheme="minorHAnsi" w:cstheme="minorHAnsi"/>
          <w:color w:val="000000"/>
          <w:sz w:val="22"/>
          <w:szCs w:val="22"/>
        </w:rPr>
        <w:t>Center.http</w:t>
      </w:r>
      <w:proofErr w:type="spellEnd"/>
      <w:r w:rsidRPr="000363DB">
        <w:rPr>
          <w:rStyle w:val="HTMLCite"/>
          <w:rFonts w:asciiTheme="minorHAnsi" w:hAnsiTheme="minorHAnsi" w:cstheme="minorHAnsi"/>
          <w:color w:val="000000"/>
          <w:sz w:val="22"/>
          <w:szCs w:val="22"/>
        </w:rPr>
        <w:t>://npic.orst.edu/</w:t>
      </w:r>
      <w:proofErr w:type="spellStart"/>
      <w:r w:rsidRPr="000363DB">
        <w:rPr>
          <w:rStyle w:val="HTMLCite"/>
          <w:rFonts w:asciiTheme="minorHAnsi" w:hAnsiTheme="minorHAnsi" w:cstheme="minorHAnsi"/>
          <w:color w:val="000000"/>
          <w:sz w:val="22"/>
          <w:szCs w:val="22"/>
        </w:rPr>
        <w:t>ingred</w:t>
      </w:r>
      <w:proofErr w:type="spellEnd"/>
      <w:r w:rsidRPr="000363DB">
        <w:rPr>
          <w:rStyle w:val="HTMLCite"/>
          <w:rFonts w:asciiTheme="minorHAnsi" w:hAnsiTheme="minorHAnsi" w:cstheme="minorHAnsi"/>
          <w:color w:val="000000"/>
          <w:sz w:val="22"/>
          <w:szCs w:val="22"/>
        </w:rPr>
        <w:t>/ppdmove.htm.</w:t>
      </w:r>
    </w:p>
    <w:p w14:paraId="4452AB47" w14:textId="77777777" w:rsidR="000363DB" w:rsidRPr="000363DB" w:rsidRDefault="000363DB" w:rsidP="000363DB">
      <w:pPr>
        <w:pStyle w:val="NormalWeb"/>
        <w:shd w:val="clear" w:color="auto" w:fill="FFFFFF"/>
        <w:ind w:left="240" w:right="240"/>
        <w:rPr>
          <w:rFonts w:asciiTheme="minorHAnsi" w:hAnsiTheme="minorHAnsi" w:cstheme="minorHAnsi"/>
          <w:color w:val="000000"/>
          <w:sz w:val="22"/>
          <w:szCs w:val="22"/>
        </w:rPr>
      </w:pPr>
      <w:proofErr w:type="spellStart"/>
      <w:r w:rsidRPr="000363DB">
        <w:rPr>
          <w:rStyle w:val="HTMLCite"/>
          <w:rFonts w:asciiTheme="minorHAnsi" w:hAnsiTheme="minorHAnsi" w:cstheme="minorHAnsi"/>
          <w:color w:val="000000"/>
          <w:sz w:val="22"/>
          <w:szCs w:val="22"/>
        </w:rPr>
        <w:t>Augustijn</w:t>
      </w:r>
      <w:proofErr w:type="spellEnd"/>
      <w:r w:rsidRPr="000363DB">
        <w:rPr>
          <w:rStyle w:val="HTMLCite"/>
          <w:rFonts w:asciiTheme="minorHAnsi" w:hAnsiTheme="minorHAnsi" w:cstheme="minorHAnsi"/>
          <w:color w:val="000000"/>
          <w:sz w:val="22"/>
          <w:szCs w:val="22"/>
        </w:rPr>
        <w:t xml:space="preserve">-Beckers, P. W. M., A. G. Hornsby, and R. D. Wauchope. 1994. The SCS/ARS/CES pesticide properties database for environmental decision making II. Additional compounds. Reviews of Environ. </w:t>
      </w:r>
      <w:proofErr w:type="spellStart"/>
      <w:r w:rsidRPr="000363DB">
        <w:rPr>
          <w:rStyle w:val="HTMLCite"/>
          <w:rFonts w:asciiTheme="minorHAnsi" w:hAnsiTheme="minorHAnsi" w:cstheme="minorHAnsi"/>
          <w:color w:val="000000"/>
          <w:sz w:val="22"/>
          <w:szCs w:val="22"/>
        </w:rPr>
        <w:t>Contamin</w:t>
      </w:r>
      <w:proofErr w:type="spellEnd"/>
      <w:r w:rsidRPr="000363DB">
        <w:rPr>
          <w:rStyle w:val="HTMLCite"/>
          <w:rFonts w:asciiTheme="minorHAnsi" w:hAnsiTheme="minorHAnsi" w:cstheme="minorHAnsi"/>
          <w:color w:val="000000"/>
          <w:sz w:val="22"/>
          <w:szCs w:val="22"/>
        </w:rPr>
        <w:t>. Toxicol. 137:1-82.</w:t>
      </w:r>
    </w:p>
    <w:p w14:paraId="32819178" w14:textId="77777777" w:rsidR="000363DB" w:rsidRPr="000363DB" w:rsidRDefault="000363DB" w:rsidP="000363DB">
      <w:pPr>
        <w:pStyle w:val="NormalWeb"/>
        <w:shd w:val="clear" w:color="auto" w:fill="FFFFFF"/>
        <w:ind w:left="240" w:right="240"/>
        <w:rPr>
          <w:rStyle w:val="HTMLCite"/>
          <w:rFonts w:asciiTheme="minorHAnsi" w:hAnsiTheme="minorHAnsi" w:cstheme="minorHAnsi"/>
          <w:color w:val="000000"/>
          <w:sz w:val="22"/>
          <w:szCs w:val="22"/>
        </w:rPr>
      </w:pPr>
      <w:r w:rsidRPr="000363DB">
        <w:rPr>
          <w:rStyle w:val="HTMLCite"/>
          <w:rFonts w:asciiTheme="minorHAnsi" w:hAnsiTheme="minorHAnsi" w:cstheme="minorHAnsi"/>
          <w:color w:val="000000"/>
          <w:sz w:val="22"/>
          <w:szCs w:val="22"/>
        </w:rPr>
        <w:t xml:space="preserve">Wauchope, R. D., T. M. </w:t>
      </w:r>
      <w:proofErr w:type="spellStart"/>
      <w:r w:rsidRPr="000363DB">
        <w:rPr>
          <w:rStyle w:val="HTMLCite"/>
          <w:rFonts w:asciiTheme="minorHAnsi" w:hAnsiTheme="minorHAnsi" w:cstheme="minorHAnsi"/>
          <w:color w:val="000000"/>
          <w:sz w:val="22"/>
          <w:szCs w:val="22"/>
        </w:rPr>
        <w:t>Buttler</w:t>
      </w:r>
      <w:proofErr w:type="spellEnd"/>
      <w:r w:rsidRPr="000363DB">
        <w:rPr>
          <w:rStyle w:val="HTMLCite"/>
          <w:rFonts w:asciiTheme="minorHAnsi" w:hAnsiTheme="minorHAnsi" w:cstheme="minorHAnsi"/>
          <w:color w:val="000000"/>
          <w:sz w:val="22"/>
          <w:szCs w:val="22"/>
        </w:rPr>
        <w:t xml:space="preserve">, A. G. Hornsby, P. M. </w:t>
      </w:r>
      <w:proofErr w:type="spellStart"/>
      <w:r w:rsidRPr="000363DB">
        <w:rPr>
          <w:rStyle w:val="HTMLCite"/>
          <w:rFonts w:asciiTheme="minorHAnsi" w:hAnsiTheme="minorHAnsi" w:cstheme="minorHAnsi"/>
          <w:color w:val="000000"/>
          <w:sz w:val="22"/>
          <w:szCs w:val="22"/>
        </w:rPr>
        <w:t>Augustijn</w:t>
      </w:r>
      <w:proofErr w:type="spellEnd"/>
      <w:r w:rsidRPr="000363DB">
        <w:rPr>
          <w:rStyle w:val="HTMLCite"/>
          <w:rFonts w:asciiTheme="minorHAnsi" w:hAnsiTheme="minorHAnsi" w:cstheme="minorHAnsi"/>
          <w:color w:val="000000"/>
          <w:sz w:val="22"/>
          <w:szCs w:val="22"/>
        </w:rPr>
        <w:t xml:space="preserve">-Beckers, and J. P. Burt. 1992. The SCS/ARS/CES pesticide properties database for environmental decision making. Reviews of Environ. </w:t>
      </w:r>
      <w:proofErr w:type="spellStart"/>
      <w:r w:rsidRPr="000363DB">
        <w:rPr>
          <w:rStyle w:val="HTMLCite"/>
          <w:rFonts w:asciiTheme="minorHAnsi" w:hAnsiTheme="minorHAnsi" w:cstheme="minorHAnsi"/>
          <w:color w:val="000000"/>
          <w:sz w:val="22"/>
          <w:szCs w:val="22"/>
        </w:rPr>
        <w:t>Contamin</w:t>
      </w:r>
      <w:proofErr w:type="spellEnd"/>
      <w:r w:rsidRPr="000363DB">
        <w:rPr>
          <w:rStyle w:val="HTMLCite"/>
          <w:rFonts w:asciiTheme="minorHAnsi" w:hAnsiTheme="minorHAnsi" w:cstheme="minorHAnsi"/>
          <w:color w:val="000000"/>
          <w:sz w:val="22"/>
          <w:szCs w:val="22"/>
        </w:rPr>
        <w:t>. Toxicol. 123:1-155.</w:t>
      </w:r>
    </w:p>
    <w:tbl>
      <w:tblPr>
        <w:tblW w:w="0" w:type="auto"/>
        <w:tblCellSpacing w:w="0" w:type="dxa"/>
        <w:tblBorders>
          <w:top w:val="outset" w:sz="6" w:space="0" w:color="auto"/>
          <w:left w:val="outset" w:sz="6" w:space="0" w:color="auto"/>
          <w:bottom w:val="outset" w:sz="6" w:space="0" w:color="auto"/>
          <w:right w:val="outset" w:sz="6" w:space="0" w:color="auto"/>
        </w:tblBorders>
        <w:shd w:val="clear" w:color="auto" w:fill="FFFFFF"/>
        <w:tblCellMar>
          <w:top w:w="24" w:type="dxa"/>
          <w:left w:w="24" w:type="dxa"/>
          <w:bottom w:w="24" w:type="dxa"/>
          <w:right w:w="24" w:type="dxa"/>
        </w:tblCellMar>
        <w:tblLook w:val="04A0" w:firstRow="1" w:lastRow="0" w:firstColumn="1" w:lastColumn="0" w:noHBand="0" w:noVBand="1"/>
        <w:tblCaption w:val="Table Heading"/>
      </w:tblPr>
      <w:tblGrid>
        <w:gridCol w:w="2988"/>
        <w:gridCol w:w="1698"/>
        <w:gridCol w:w="1359"/>
        <w:gridCol w:w="1484"/>
        <w:gridCol w:w="1815"/>
      </w:tblGrid>
      <w:tr w:rsidR="000363DB" w:rsidRPr="000363DB" w14:paraId="3ED51D0D" w14:textId="77777777" w:rsidTr="000363DB">
        <w:trPr>
          <w:tblHeade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B677CB" w14:textId="77777777" w:rsidR="000363DB" w:rsidRPr="000363DB" w:rsidRDefault="000363DB" w:rsidP="000363DB">
            <w:pPr>
              <w:spacing w:after="0" w:line="240" w:lineRule="auto"/>
              <w:jc w:val="center"/>
              <w:rPr>
                <w:rFonts w:ascii="Helvetica" w:eastAsia="Times New Roman" w:hAnsi="Helvetica" w:cs="Times New Roman"/>
                <w:b/>
                <w:bCs/>
                <w:color w:val="000000"/>
                <w:sz w:val="24"/>
                <w:szCs w:val="24"/>
              </w:rPr>
            </w:pPr>
            <w:r w:rsidRPr="000363DB">
              <w:rPr>
                <w:rFonts w:ascii="Helvetica" w:eastAsia="Times New Roman" w:hAnsi="Helvetica" w:cs="Times New Roman"/>
                <w:b/>
                <w:bCs/>
                <w:color w:val="000000"/>
                <w:sz w:val="24"/>
                <w:szCs w:val="24"/>
              </w:rPr>
              <w:t>Common Name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1E805D" w14:textId="77777777" w:rsidR="000363DB" w:rsidRPr="000363DB" w:rsidRDefault="000363DB" w:rsidP="000363DB">
            <w:pPr>
              <w:spacing w:after="0" w:line="240" w:lineRule="auto"/>
              <w:jc w:val="center"/>
              <w:rPr>
                <w:rFonts w:ascii="Helvetica" w:eastAsia="Times New Roman" w:hAnsi="Helvetica" w:cs="Times New Roman"/>
                <w:b/>
                <w:bCs/>
                <w:color w:val="000000"/>
                <w:sz w:val="24"/>
                <w:szCs w:val="24"/>
              </w:rPr>
            </w:pPr>
            <w:r w:rsidRPr="000363DB">
              <w:rPr>
                <w:rFonts w:ascii="Helvetica" w:eastAsia="Times New Roman" w:hAnsi="Helvetica" w:cs="Times New Roman"/>
                <w:b/>
                <w:bCs/>
                <w:color w:val="000000"/>
                <w:sz w:val="24"/>
                <w:szCs w:val="24"/>
              </w:rPr>
              <w:t>Pesticide Movement Rating</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2F2C8D" w14:textId="77777777" w:rsidR="000363DB" w:rsidRPr="000363DB" w:rsidRDefault="000363DB" w:rsidP="00F1738E">
            <w:pPr>
              <w:spacing w:after="0" w:line="240" w:lineRule="auto"/>
              <w:jc w:val="center"/>
              <w:rPr>
                <w:rFonts w:ascii="Helvetica" w:eastAsia="Times New Roman" w:hAnsi="Helvetica" w:cs="Times New Roman"/>
                <w:b/>
                <w:bCs/>
                <w:color w:val="000000"/>
                <w:sz w:val="24"/>
                <w:szCs w:val="24"/>
              </w:rPr>
            </w:pPr>
            <w:proofErr w:type="gramStart"/>
            <w:r w:rsidRPr="000363DB">
              <w:rPr>
                <w:rFonts w:ascii="Helvetica" w:eastAsia="Times New Roman" w:hAnsi="Helvetica" w:cs="Times New Roman"/>
                <w:b/>
                <w:bCs/>
                <w:color w:val="000000"/>
                <w:sz w:val="24"/>
                <w:szCs w:val="24"/>
              </w:rPr>
              <w:t>Soil  (</w:t>
            </w:r>
            <w:proofErr w:type="gramEnd"/>
            <w:r w:rsidRPr="000363DB">
              <w:rPr>
                <w:rFonts w:ascii="Helvetica" w:eastAsia="Times New Roman" w:hAnsi="Helvetica" w:cs="Times New Roman"/>
                <w:b/>
                <w:bCs/>
                <w:color w:val="000000"/>
                <w:sz w:val="24"/>
                <w:szCs w:val="24"/>
              </w:rPr>
              <w:t>days)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CD02FA" w14:textId="77777777" w:rsidR="000363DB" w:rsidRPr="000363DB" w:rsidRDefault="000363DB" w:rsidP="000363DB">
            <w:pPr>
              <w:spacing w:after="0" w:line="240" w:lineRule="auto"/>
              <w:jc w:val="center"/>
              <w:rPr>
                <w:rFonts w:ascii="Helvetica" w:eastAsia="Times New Roman" w:hAnsi="Helvetica" w:cs="Times New Roman"/>
                <w:b/>
                <w:bCs/>
                <w:color w:val="000000"/>
                <w:sz w:val="24"/>
                <w:szCs w:val="24"/>
              </w:rPr>
            </w:pPr>
            <w:r w:rsidRPr="000363DB">
              <w:rPr>
                <w:rFonts w:ascii="Helvetica" w:eastAsia="Times New Roman" w:hAnsi="Helvetica" w:cs="Times New Roman"/>
                <w:b/>
                <w:bCs/>
                <w:color w:val="000000"/>
                <w:sz w:val="24"/>
                <w:szCs w:val="24"/>
              </w:rPr>
              <w:t>Water Solubility (mg/l)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F7FDEC" w14:textId="77777777" w:rsidR="000363DB" w:rsidRPr="000363DB" w:rsidRDefault="000363DB" w:rsidP="000363DB">
            <w:pPr>
              <w:spacing w:after="0" w:line="240" w:lineRule="auto"/>
              <w:jc w:val="center"/>
              <w:rPr>
                <w:rFonts w:ascii="Helvetica" w:eastAsia="Times New Roman" w:hAnsi="Helvetica" w:cs="Times New Roman"/>
                <w:b/>
                <w:bCs/>
                <w:color w:val="000000"/>
                <w:sz w:val="24"/>
                <w:szCs w:val="24"/>
              </w:rPr>
            </w:pPr>
            <w:r w:rsidRPr="000363DB">
              <w:rPr>
                <w:rFonts w:ascii="Helvetica" w:eastAsia="Times New Roman" w:hAnsi="Helvetica" w:cs="Times New Roman"/>
                <w:b/>
                <w:bCs/>
                <w:color w:val="000000"/>
                <w:sz w:val="24"/>
                <w:szCs w:val="24"/>
              </w:rPr>
              <w:t>Sorption Coefficient (soil Koc)</w:t>
            </w:r>
          </w:p>
        </w:tc>
      </w:tr>
      <w:tr w:rsidR="000363DB" w:rsidRPr="000363DB" w14:paraId="5EF0C93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C85F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1,2-Dichloropropane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F7366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EFFC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C7817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2700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BDA85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r>
      <w:tr w:rsidR="000363DB" w:rsidRPr="000363DB" w14:paraId="2AB56F9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64C7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1,3-Dichloropropene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3DEFB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233D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E898F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42409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32</w:t>
            </w:r>
          </w:p>
        </w:tc>
      </w:tr>
      <w:tr w:rsidR="000363DB" w:rsidRPr="000363DB" w14:paraId="7FDCAC4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86182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1-Naphthaleneacetamide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5910B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E23A8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ED34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142BA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04CA223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C9A8D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2,4,5-T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5FD9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1520C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985B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278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EAB26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80</w:t>
            </w:r>
          </w:p>
        </w:tc>
      </w:tr>
      <w:tr w:rsidR="000363DB" w:rsidRPr="000363DB" w14:paraId="1E6E3AC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8F257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2,4,5-T amine salts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9D3AB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E3762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39461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42742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80</w:t>
            </w:r>
          </w:p>
        </w:tc>
      </w:tr>
      <w:tr w:rsidR="000363DB" w:rsidRPr="000363DB" w14:paraId="499E4E6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D0E85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2,4,5-T esters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6F00F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85D5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5CAFC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D006B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80</w:t>
            </w:r>
          </w:p>
        </w:tc>
      </w:tr>
      <w:tr w:rsidR="000363DB" w:rsidRPr="000363DB" w14:paraId="62CB790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32C0F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2,4-D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21FE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2B747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20E32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B675A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2F50586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EDFB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2,4-D dimethylamine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CA933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7E8D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18B5E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796,000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07979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4490DBF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5D00C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2,4-D esters or oil sol. amines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F3881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B8C43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4CD82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0D76B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19AEEEE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53927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2,4-DB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276D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97E2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CCF1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48609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440</w:t>
            </w:r>
          </w:p>
        </w:tc>
      </w:tr>
      <w:tr w:rsidR="000363DB" w:rsidRPr="000363DB" w14:paraId="4C59352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0FF0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2,4-DB butoxyethyl ester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8B58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C9C22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2A07E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7D98B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r>
      <w:tr w:rsidR="000363DB" w:rsidRPr="000363DB" w14:paraId="65E1BA0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58A5F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2,4-DB dimethylamine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E46A5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D09BD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F77A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709,000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17AA0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681DD86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AAC4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3-CPA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47559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AC808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CB140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CB523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10A8F61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02D74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AMS (Ammonium sulfamate)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08C68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B53B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AB28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684,000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490DF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50F39D1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F505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Abamectin (Avermectin)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E98DB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EE2A2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D2F1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87C09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4260DEC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DF804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Acephate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4A2C9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9C96A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4C9F0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818,000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7D638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r>
      <w:tr w:rsidR="000363DB" w:rsidRPr="000363DB" w14:paraId="54937B9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5062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Acifluorfen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E8290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79BE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7B71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B291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113</w:t>
            </w:r>
          </w:p>
        </w:tc>
      </w:tr>
      <w:tr w:rsidR="000363DB" w:rsidRPr="000363DB" w14:paraId="5FEB626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F85C2B" w14:textId="77777777" w:rsidR="000363DB" w:rsidRPr="000363DB" w:rsidRDefault="000363DB" w:rsidP="000363DB">
            <w:pPr>
              <w:spacing w:after="0" w:line="240" w:lineRule="auto"/>
              <w:rPr>
                <w:rFonts w:ascii="Helvetica" w:eastAsia="Times New Roman" w:hAnsi="Helvetica" w:cs="Times New Roman"/>
                <w:color w:val="000000"/>
                <w:sz w:val="24"/>
                <w:szCs w:val="24"/>
              </w:rPr>
            </w:pPr>
            <w:proofErr w:type="spellStart"/>
            <w:r w:rsidRPr="000363DB">
              <w:rPr>
                <w:rFonts w:ascii="Helvetica" w:eastAsia="Times New Roman" w:hAnsi="Helvetica" w:cs="Times New Roman"/>
                <w:color w:val="000000"/>
                <w:sz w:val="24"/>
                <w:szCs w:val="24"/>
              </w:rPr>
              <w:t>Acorlein</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F4A61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94198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A4BFE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208,000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6251D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0.5</w:t>
            </w:r>
          </w:p>
        </w:tc>
      </w:tr>
      <w:tr w:rsidR="000363DB" w:rsidRPr="000363DB" w14:paraId="08D9A9D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2BD2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Alachlor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48AEF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6BED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93748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EAB9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170</w:t>
            </w:r>
          </w:p>
        </w:tc>
      </w:tr>
      <w:tr w:rsidR="000363DB" w:rsidRPr="000363DB" w14:paraId="440E1FE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55DCB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Aldicarb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0083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D3526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0D11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6F1F3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2C7FED2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E9E7D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Aldoxycarb (aldicarb sulfone)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6FC2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7A07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6D66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01073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r>
      <w:tr w:rsidR="000363DB" w:rsidRPr="000363DB" w14:paraId="1FF6F7C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BAC9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Aldrin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DB25B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41C7B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96F40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1D37E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3ED4AE8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8B9F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Ametryn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796D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6287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F9D3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33AF3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4BE8973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389F6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Aminocarb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47FF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30C6F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4EB5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8686A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7043A50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FD53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Amitraz</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88664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C7EB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A88BA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01AC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4309E71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1E16E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Amitrole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6108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9621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90DB4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360,000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385B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19C6614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F3A11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Ancymidol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76F41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7F44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7BED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64A2C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r>
      <w:tr w:rsidR="000363DB" w:rsidRPr="000363DB" w14:paraId="40DA455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8F7DB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Anilazine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D7D9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C9CB5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8B40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408FD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00B1D8F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A374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Arsenic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B06E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8A4DD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D98BB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17,000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D2F9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084FD41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DC0E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Asulam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33C79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7C1EA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B1CF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550,000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76315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r>
      <w:tr w:rsidR="000363DB" w:rsidRPr="000363DB" w14:paraId="1C137D1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8919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Atrazine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A5245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6FDE6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B48D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9CD7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2EC833C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B333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Azinphos-methyl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CC824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AF5A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4089A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EDD9C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2956A52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784C7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Barban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1B2B6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5D000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D634A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AEC2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3351224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0B2A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Benalaxyl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6F2B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DDB18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F109A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0BEB5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5CFE32B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9BFE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Bendiocarb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8A69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09657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8756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1FDA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570</w:t>
            </w:r>
          </w:p>
        </w:tc>
      </w:tr>
      <w:tr w:rsidR="000363DB" w:rsidRPr="000363DB" w14:paraId="48901FA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ED781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Benefin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24043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C3466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7046F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5E528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9000</w:t>
            </w:r>
          </w:p>
        </w:tc>
      </w:tr>
      <w:tr w:rsidR="000363DB" w:rsidRPr="000363DB" w14:paraId="639EE22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1B9FD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Benodanil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CECD5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A8A08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243D8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594AF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r>
      <w:tr w:rsidR="000363DB" w:rsidRPr="000363DB" w14:paraId="6D12347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5660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Benomyl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B4D4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48FBC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EFF3D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6B0E5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1900</w:t>
            </w:r>
          </w:p>
        </w:tc>
      </w:tr>
      <w:tr w:rsidR="000363DB" w:rsidRPr="000363DB" w14:paraId="0BADE89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74764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Bensulfuron 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E9632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8E547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4A5B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A51F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370</w:t>
            </w:r>
          </w:p>
        </w:tc>
      </w:tr>
      <w:tr w:rsidR="000363DB" w:rsidRPr="000363DB" w14:paraId="6AAC8A7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BFF3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Bensulide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F0DDC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798AD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D028A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B3901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6C87248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48E09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Bentazon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DC767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B89D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7D1AC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79CB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34</w:t>
            </w:r>
          </w:p>
        </w:tc>
      </w:tr>
      <w:tr w:rsidR="000363DB" w:rsidRPr="000363DB" w14:paraId="089D657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904A5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Bifenox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80F7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B4E0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2587B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0.398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D34F7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58C2B29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4A9E7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Bifenthrin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AED87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B3D3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D624D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50C5D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240,000</w:t>
            </w:r>
          </w:p>
        </w:tc>
      </w:tr>
      <w:tr w:rsidR="000363DB" w:rsidRPr="000363DB" w14:paraId="76E4722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4AB48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Bromacil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FD9A0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0AF4B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5A886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2F267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32</w:t>
            </w:r>
          </w:p>
        </w:tc>
      </w:tr>
      <w:tr w:rsidR="000363DB" w:rsidRPr="000363DB" w14:paraId="1CC9CF7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FC663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Bromacil lithium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E90A7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42641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05EA4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F929E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32</w:t>
            </w:r>
          </w:p>
        </w:tc>
      </w:tr>
      <w:tr w:rsidR="000363DB" w:rsidRPr="000363DB" w14:paraId="74C3A37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292A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Bromoxynil butyrate ester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42E1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DD41D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33190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536E8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1079</w:t>
            </w:r>
          </w:p>
        </w:tc>
      </w:tr>
      <w:tr w:rsidR="000363DB" w:rsidRPr="000363DB" w14:paraId="2C9F91E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63843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Bromoxynil octanoate ester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D5215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6D69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85F9C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CBF5B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281199E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AD2B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Butachlor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7BEBB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0F58B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CAA25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C35E9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r>
      <w:tr w:rsidR="000363DB" w:rsidRPr="000363DB" w14:paraId="4C7C1E4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4A30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Butylate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2AC2D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81DB5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C98B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F98BF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237801C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A1B06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CDAA (Allidochlor)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F944D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D3F6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A858C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6179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18C2BAE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E8F1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Captafol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8997A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8AF0E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4899A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3C27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r>
      <w:tr w:rsidR="000363DB" w:rsidRPr="000363DB" w14:paraId="600666E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88EC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Captan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D2FC7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2D399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07A76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AF02A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0FDEB48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A6DE1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Carbaryl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A33C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5B795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4BA75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5EDA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5C4F3BA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BF85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Carbendazim (MBC)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77AB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FDA73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0535D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EF1D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4B91B80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B0D4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Carbofuran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DDD9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FF658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E761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9A53E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w:t>
            </w:r>
          </w:p>
        </w:tc>
      </w:tr>
      <w:tr w:rsidR="000363DB" w:rsidRPr="000363DB" w14:paraId="77241D3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4CFE9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Carbon disulfide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CED25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6879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127C7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3C7A1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r>
      <w:tr w:rsidR="000363DB" w:rsidRPr="000363DB" w14:paraId="2F0A28A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82B46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Carbophenothion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4FCE6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AD15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1E235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3FA78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w:t>
            </w:r>
          </w:p>
        </w:tc>
      </w:tr>
      <w:tr w:rsidR="000363DB" w:rsidRPr="000363DB" w14:paraId="105679D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C757C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Carboxin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7E57F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0151D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AD2D9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BA337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260</w:t>
            </w:r>
          </w:p>
        </w:tc>
      </w:tr>
      <w:tr w:rsidR="000363DB" w:rsidRPr="000363DB" w14:paraId="68AD4B6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8CD36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Chloramben salts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969C9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0116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B9E2D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3F8A6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r>
      <w:tr w:rsidR="000363DB" w:rsidRPr="000363DB" w14:paraId="47BF200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32EB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Chlorbromuron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85B22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10BDB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4AE1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C3A5D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r>
      <w:tr w:rsidR="000363DB" w:rsidRPr="000363DB" w14:paraId="4135475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3D43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Chlordane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5368D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EA6DD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852B5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DDB9F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w:t>
            </w:r>
          </w:p>
        </w:tc>
      </w:tr>
      <w:tr w:rsidR="000363DB" w:rsidRPr="000363DB" w14:paraId="27E2B50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FF07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Chlordimeform hydrochloride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D982E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80BC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BB25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9B679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1E46021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47697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Chlorimuron 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A6D71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96A92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E3490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757CE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w:t>
            </w:r>
          </w:p>
        </w:tc>
      </w:tr>
      <w:tr w:rsidR="000363DB" w:rsidRPr="000363DB" w14:paraId="456A5AE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CAE11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Chlorobenzilate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2A9DD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F6945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A536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1875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r>
      <w:tr w:rsidR="000363DB" w:rsidRPr="000363DB" w14:paraId="3386FC5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2D6DE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Chloroneb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DE7B0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21BC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5378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355EE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1650</w:t>
            </w:r>
          </w:p>
        </w:tc>
      </w:tr>
      <w:tr w:rsidR="000363DB" w:rsidRPr="000363DB" w14:paraId="2AA1960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8A8A0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Chloropicrin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DD86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6DAA2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262B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7124E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62</w:t>
            </w:r>
          </w:p>
        </w:tc>
      </w:tr>
      <w:tr w:rsidR="000363DB" w:rsidRPr="000363DB" w14:paraId="290C235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0531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Chlorothalonil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462D3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4172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C5B7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229DC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1380</w:t>
            </w:r>
          </w:p>
        </w:tc>
      </w:tr>
      <w:tr w:rsidR="000363DB" w:rsidRPr="000363DB" w14:paraId="3B11FAF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B523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Chloroxuron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2DABE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2895D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09E3B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712E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r>
      <w:tr w:rsidR="000363DB" w:rsidRPr="000363DB" w14:paraId="0A6E03F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D558A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Chlorpropham (CIPC)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B6DBB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185F5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0E4E4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DC95D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1DC1D0D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9C16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Chlorpyrifos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2241D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4460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2573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D7040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6070</w:t>
            </w:r>
          </w:p>
        </w:tc>
      </w:tr>
      <w:tr w:rsidR="000363DB" w:rsidRPr="000363DB" w14:paraId="5155603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74A0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Chlorpyrifos-methyl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466E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0C5B3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14ED3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DDC1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r>
      <w:tr w:rsidR="000363DB" w:rsidRPr="000363DB" w14:paraId="6B66370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59A6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Chlorsulfuron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5A373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062D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130BC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B6D7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r>
      <w:tr w:rsidR="000363DB" w:rsidRPr="000363DB" w14:paraId="3327F02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596DF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Chlozolinate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DD858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57BD1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FD242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6079A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7DFBFBD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35FFF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Cinmethylin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A84A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4DE93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F8BB6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39F86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3A887DD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F907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Clofentezine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AEF83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74E41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5E3FB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BEF34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11,000</w:t>
            </w:r>
          </w:p>
        </w:tc>
      </w:tr>
      <w:tr w:rsidR="000363DB" w:rsidRPr="000363DB" w14:paraId="736259E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510CD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Clomazone (dimethazone)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660B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DF180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A8AD1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0607B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72F1A30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1F16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Clopyralid amine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B31A8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0DFEF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FC2E7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8F5D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r>
      <w:tr w:rsidR="000363DB" w:rsidRPr="000363DB" w14:paraId="3A986DD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08EFB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Cryolite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E0BF6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1BCBA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609B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38D6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29FE4C1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BAFE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Cyanazine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B667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BCFB6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05B39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C7E73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190</w:t>
            </w:r>
          </w:p>
        </w:tc>
      </w:tr>
      <w:tr w:rsidR="000363DB" w:rsidRPr="000363DB" w14:paraId="2C4C05D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BA45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Cycloate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0856D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F7C00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8DE10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FE63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430</w:t>
            </w:r>
          </w:p>
        </w:tc>
      </w:tr>
      <w:tr w:rsidR="000363DB" w:rsidRPr="000363DB" w14:paraId="32AE00C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87D56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Cyfluthrin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13A0C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0B8E3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5CB0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F943E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7BDF305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60BD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Cyhexatin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5907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8B97F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5277B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C760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4000</w:t>
            </w:r>
          </w:p>
        </w:tc>
      </w:tr>
      <w:tr w:rsidR="000363DB" w:rsidRPr="000363DB" w14:paraId="1F24AE8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4DEF7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Cypermethrin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E9863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CEFD3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D41B6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2B95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648EDF8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4902D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Cyromazine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FE744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BFAB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3263C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136,000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2BBA1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4A2520D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22B39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DBCP</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503E0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68B01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39485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99ECF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r>
      <w:tr w:rsidR="000363DB" w:rsidRPr="000363DB" w14:paraId="18557E4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68BE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DCNA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5887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45C97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4DF1E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47174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248165A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DB129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DCPA dacthal parent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64CA5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B2B7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266D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4F551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140C21A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254D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DDD (TDE)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1CCF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459B1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5C7B3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F05C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37665E0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74DE1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77DB1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1CBB9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54D56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8C03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w:t>
            </w:r>
          </w:p>
        </w:tc>
      </w:tr>
      <w:tr w:rsidR="000363DB" w:rsidRPr="000363DB" w14:paraId="3FADFB7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315A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DDT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754FC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824E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1B88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6200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2,000,000</w:t>
            </w:r>
          </w:p>
        </w:tc>
      </w:tr>
      <w:tr w:rsidR="000363DB" w:rsidRPr="000363DB" w14:paraId="4AC4719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94EFC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DNOC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BE8BB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01D1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C391C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BD64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545F18D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467C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DSMA (Methylarsonic acid disodium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215CB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EF76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8FF3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8383A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7000</w:t>
            </w:r>
          </w:p>
        </w:tc>
      </w:tr>
      <w:tr w:rsidR="000363DB" w:rsidRPr="000363DB" w14:paraId="687ACA6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4851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Dalapon sodium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69EA8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57A5B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7C775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FBA1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r>
      <w:tr w:rsidR="000363DB" w:rsidRPr="000363DB" w14:paraId="06AC3BD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B2B8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Daminozide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67F72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8137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3B53B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08478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409D32F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816DD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Dazomet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60BC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325F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7971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03172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r>
      <w:tr w:rsidR="000363DB" w:rsidRPr="000363DB" w14:paraId="4F75113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B87C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Demeton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81AE4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06EBE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93B84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1270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r>
      <w:tr w:rsidR="000363DB" w:rsidRPr="000363DB" w14:paraId="1646393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21463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Desmedipham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8F756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9817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C212C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572C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1500</w:t>
            </w:r>
          </w:p>
        </w:tc>
      </w:tr>
      <w:tr w:rsidR="000363DB" w:rsidRPr="000363DB" w14:paraId="1E34193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0E241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w:t>
            </w:r>
            <w:proofErr w:type="spellStart"/>
            <w:r w:rsidRPr="000363DB">
              <w:rPr>
                <w:rFonts w:ascii="Helvetica" w:eastAsia="Times New Roman" w:hAnsi="Helvetica" w:cs="Times New Roman"/>
                <w:color w:val="000000"/>
                <w:sz w:val="24"/>
                <w:szCs w:val="24"/>
              </w:rPr>
              <w:t>allate</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8C2F4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FF4A6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D548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3ADC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r>
      <w:tr w:rsidR="000363DB" w:rsidRPr="000363DB" w14:paraId="08EBFDE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B7BD1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Diazinon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DE66C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1A0CC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690D6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3308F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252E67A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78E2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Dicamba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94844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A3BFE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06FE6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599ED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r>
      <w:tr w:rsidR="000363DB" w:rsidRPr="000363DB" w14:paraId="0FE4189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4B668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Dichlobenil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AA3D3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FB227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666C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65DD3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7479541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9026A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Dichlone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26DD2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FF2C3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50D8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8BE9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09E7CF2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9B0C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Dichlormid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2972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19E85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F2739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4883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r>
      <w:tr w:rsidR="000363DB" w:rsidRPr="000363DB" w14:paraId="1A274AE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031F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Dichlorprop (2,4-DP) ester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DA6A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3578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4FA2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25472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4B74DC5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707E1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Dichlorvos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A1345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6178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68B99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A5D1F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76E1551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35560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Diclofop-methyl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336B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B380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55D05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26A6F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16,000</w:t>
            </w:r>
          </w:p>
        </w:tc>
      </w:tr>
      <w:tr w:rsidR="000363DB" w:rsidRPr="000363DB" w14:paraId="1F79663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8AF02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Dicofol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2C186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B11A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52C71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ABA8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66F94E1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5366E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Dicrotophos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A0AA9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BCBBB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7B48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A8C0C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75</w:t>
            </w:r>
          </w:p>
        </w:tc>
      </w:tr>
      <w:tr w:rsidR="000363DB" w:rsidRPr="000363DB" w14:paraId="641314E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369FF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Dieldrin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A413D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98CBD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CF955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A1464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12,000</w:t>
            </w:r>
          </w:p>
        </w:tc>
      </w:tr>
      <w:tr w:rsidR="000363DB" w:rsidRPr="000363DB" w14:paraId="59DF54C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15EF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Dienochlor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9039E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0A9AC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DFA24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6222D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58C1EF3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C4BC8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Diethatyl-ethyl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8227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3898A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45D84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85E57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1400</w:t>
            </w:r>
          </w:p>
        </w:tc>
      </w:tr>
      <w:tr w:rsidR="000363DB" w:rsidRPr="000363DB" w14:paraId="4469F8F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03B0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Difenzoquat methylsulfate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8AB7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A779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F717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817,000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5874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54,500</w:t>
            </w:r>
          </w:p>
        </w:tc>
      </w:tr>
      <w:tr w:rsidR="000363DB" w:rsidRPr="000363DB" w14:paraId="77AAD14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81AD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Diflubenzuron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ED76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D809F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03898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BF9B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755E794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2B6F0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Dimethipin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50330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C307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0110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E117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r>
      <w:tr w:rsidR="000363DB" w:rsidRPr="000363DB" w14:paraId="355504C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6008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Dimethirimol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355FB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A6D74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9DEE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D37C5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r>
      <w:tr w:rsidR="000363DB" w:rsidRPr="000363DB" w14:paraId="6885698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A4CF3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Dimethoate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AE15B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8327A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9511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39,800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C4A1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05BDCC7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2E303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Dimethylarsenic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FC95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FE7D6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1E82D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8EF7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0B7E1D6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593B2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Dinitramine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3E5BA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4EB0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C46D7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A73A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4000</w:t>
            </w:r>
          </w:p>
        </w:tc>
      </w:tr>
      <w:tr w:rsidR="000363DB" w:rsidRPr="000363DB" w14:paraId="438A5B7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3A944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Dinocap</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57CA9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04491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75DD9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C2AD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550</w:t>
            </w:r>
          </w:p>
        </w:tc>
      </w:tr>
      <w:tr w:rsidR="000363DB" w:rsidRPr="000363DB" w14:paraId="7C3DE4B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E497E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Dinoseb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A3B24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FA83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86BF6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69570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7B7811B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7B39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Dinoseb phenol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49D24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153DD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F3577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6E9C8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r>
      <w:tr w:rsidR="000363DB" w:rsidRPr="000363DB" w14:paraId="1FBD3C5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4D043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Dinoseb salts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A8286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237AA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25DE3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CBCE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63</w:t>
            </w:r>
          </w:p>
        </w:tc>
      </w:tr>
      <w:tr w:rsidR="000363DB" w:rsidRPr="000363DB" w14:paraId="6BF8A0C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C0D8E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Dioxacarb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4D129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CE34E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D0F8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EBA3D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r>
      <w:tr w:rsidR="000363DB" w:rsidRPr="000363DB" w14:paraId="6D4C878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3DDFD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Diphenamid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C22A2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D8FB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251C5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BCE2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210</w:t>
            </w:r>
          </w:p>
        </w:tc>
      </w:tr>
      <w:tr w:rsidR="000363DB" w:rsidRPr="000363DB" w14:paraId="0BCAB18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F912E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Dipropetryn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55EF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D29A7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7D405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1B2E4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900</w:t>
            </w:r>
          </w:p>
        </w:tc>
      </w:tr>
      <w:tr w:rsidR="000363DB" w:rsidRPr="000363DB" w14:paraId="7056F42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0A80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Diquat dibromide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E17EB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C857C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DD3B6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718,000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3C8F6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r>
      <w:tr w:rsidR="000363DB" w:rsidRPr="000363DB" w14:paraId="746885B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E084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Disulfoton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3FA66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DECA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0A921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9392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w:t>
            </w:r>
          </w:p>
        </w:tc>
      </w:tr>
      <w:tr w:rsidR="000363DB" w:rsidRPr="000363DB" w14:paraId="2BF18AE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DF1E3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Diuron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960DC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9A515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2E971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66770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480</w:t>
            </w:r>
          </w:p>
        </w:tc>
      </w:tr>
      <w:tr w:rsidR="000363DB" w:rsidRPr="000363DB" w14:paraId="46D6147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69C82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Dodine acetate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3182E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7690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82652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6E3AE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22A36A7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DD138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EPN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43994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5D2F0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E337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D8F10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4000</w:t>
            </w:r>
          </w:p>
        </w:tc>
      </w:tr>
      <w:tr w:rsidR="000363DB" w:rsidRPr="000363DB" w14:paraId="23ACA4B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3837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EPTC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BC45D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CFC48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B392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0C588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095B964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387F9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Endosulfan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84702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CFFC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05AE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0.32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0469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12,400</w:t>
            </w:r>
          </w:p>
        </w:tc>
      </w:tr>
      <w:tr w:rsidR="000363DB" w:rsidRPr="000363DB" w14:paraId="1089EAF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A0A2C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Endothall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9120E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A826B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E325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1A285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5EDADD7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0703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Endrin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2CB0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8B191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4300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4E16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D2ECF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4C1C833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6FB8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Esfenvalerate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0B0F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6BA80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194D1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AE2DB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5300</w:t>
            </w:r>
          </w:p>
        </w:tc>
      </w:tr>
      <w:tr w:rsidR="000363DB" w:rsidRPr="000363DB" w14:paraId="34DE74B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E2EE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Ethalfluralin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F6114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00EC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76A30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587D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4000</w:t>
            </w:r>
          </w:p>
        </w:tc>
      </w:tr>
      <w:tr w:rsidR="000363DB" w:rsidRPr="000363DB" w14:paraId="54C67DA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31660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Ethephon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230B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6BF7F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15B84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1,239,000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4BFA1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557FB3B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CF51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6624D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A004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E8DFC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DD57D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38D519C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1D45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Ethofumesate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113B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12DE9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F195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004E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340</w:t>
            </w:r>
          </w:p>
        </w:tc>
      </w:tr>
      <w:tr w:rsidR="000363DB" w:rsidRPr="000363DB" w14:paraId="328DB00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4AD65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Ethoprop</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0D826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5159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E83A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1EBE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r>
      <w:tr w:rsidR="000363DB" w:rsidRPr="000363DB" w14:paraId="697B7B5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A5F0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Ethylene Dibromide (EDB)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FFAC6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86F39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3BE85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4300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4DD89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34</w:t>
            </w:r>
          </w:p>
        </w:tc>
      </w:tr>
      <w:tr w:rsidR="000363DB" w:rsidRPr="000363DB" w14:paraId="08BEB84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387C8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Etridiazole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0DDD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E6E4D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E4E14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A2E8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124FA6F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AFD7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Fenac (chlorfenac)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FA928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D44E8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D5C3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BAB8C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4D94014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C581E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Fenaminosulf</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14BCB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990E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D00F1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E0A7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r>
      <w:tr w:rsidR="000363DB" w:rsidRPr="000363DB" w14:paraId="446BA8B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01EBA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Fenamiphos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B9CD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00B54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362EC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ADF3B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40D170B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3565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Fenarimol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78501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A6224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7EE5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4681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w:t>
            </w:r>
          </w:p>
        </w:tc>
      </w:tr>
      <w:tr w:rsidR="000363DB" w:rsidRPr="000363DB" w14:paraId="475BE21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DD0D2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Fenbutatin oxide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4E0B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2C418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DA243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0.0127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AB515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2300</w:t>
            </w:r>
          </w:p>
        </w:tc>
      </w:tr>
      <w:tr w:rsidR="000363DB" w:rsidRPr="000363DB" w14:paraId="0C28975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FCD59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Fenfuram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9AA2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682F5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EDEC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971C6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7857D23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41F5B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Fenitrothion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7C278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061D4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9EB4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83DA3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r>
      <w:tr w:rsidR="000363DB" w:rsidRPr="000363DB" w14:paraId="7BC2796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27639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Fenoprop</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245DE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33AD7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9308A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BF8E4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2844350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B78F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Fenoxaprop-ethyl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1848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A5A1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25DA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4C6ED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9490</w:t>
            </w:r>
          </w:p>
        </w:tc>
      </w:tr>
      <w:tr w:rsidR="000363DB" w:rsidRPr="000363DB" w14:paraId="2ED8E5F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B2EC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Fenoxycarb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2D11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0B888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81F1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1F32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79CC677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FB57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Fenpropathrin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68EA1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E9BA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A34AF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7F903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0C76E25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A955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Fensulfothion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46096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E2A18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5CC43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DF4C1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79BFC91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D661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7782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DC64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125EB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C940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1500</w:t>
            </w:r>
          </w:p>
        </w:tc>
      </w:tr>
      <w:tr w:rsidR="000363DB" w:rsidRPr="000363DB" w14:paraId="671583C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91F7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D0F7C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BED7C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67B2C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3850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4311F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42</w:t>
            </w:r>
          </w:p>
        </w:tc>
      </w:tr>
      <w:tr w:rsidR="000363DB" w:rsidRPr="000363DB" w14:paraId="14782A6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6E43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Fenvalerate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1EE6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8168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93E0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28D4C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5300</w:t>
            </w:r>
          </w:p>
        </w:tc>
      </w:tr>
      <w:tr w:rsidR="000363DB" w:rsidRPr="000363DB" w14:paraId="2891D7A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0006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Ferbam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17FF2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A387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85C2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8983C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7D72A2C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0A80B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Fluazifop-butyl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F82FD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510D3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7518C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435DC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r>
      <w:tr w:rsidR="000363DB" w:rsidRPr="000363DB" w14:paraId="3215E64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DC22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Fluazifop-p-butyl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1EEA6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12659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D0A1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BE92E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5700</w:t>
            </w:r>
          </w:p>
        </w:tc>
      </w:tr>
      <w:tr w:rsidR="000363DB" w:rsidRPr="000363DB" w14:paraId="3A0BD3B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302D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Fluchloralin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4E5D1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553F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77A16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783EB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r>
      <w:tr w:rsidR="000363DB" w:rsidRPr="000363DB" w14:paraId="116DBAE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C510E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Flucythrinate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2570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6A81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0739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3BFD3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72B56CA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A862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Flumetralin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DC4FC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ED02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868CD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D717B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22E1940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15D36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Fluometuron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5AF7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CA13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5BFE2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311A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26DFCB7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F91D1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Fluridone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DE1D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15F46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4EC5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0CD8A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7FEEFA7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8E78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Fluvalinate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A98EB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D4E8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EC724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E7E95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r>
      <w:tr w:rsidR="000363DB" w:rsidRPr="000363DB" w14:paraId="74546E0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0B242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Fomesafen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7701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8725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B4BF6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200B0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r>
      <w:tr w:rsidR="000363DB" w:rsidRPr="000363DB" w14:paraId="392E42D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0EC6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Fonofos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E0595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D0021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EE3CD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16.9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A125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870</w:t>
            </w:r>
          </w:p>
        </w:tc>
      </w:tr>
      <w:tr w:rsidR="000363DB" w:rsidRPr="000363DB" w14:paraId="18397FA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C6533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Formetanate hydrochloride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74735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7AFB6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0B438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29A8B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r>
      <w:tr w:rsidR="000363DB" w:rsidRPr="000363DB" w14:paraId="6C33058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E3A3C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Fosamine ammonium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0EEF4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FE0C2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24DE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1,790,000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81660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w:t>
            </w:r>
          </w:p>
        </w:tc>
      </w:tr>
      <w:tr w:rsidR="000363DB" w:rsidRPr="000363DB" w14:paraId="548A581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6741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Fosetyl-aluminum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4B1C8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928A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E7F00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EF047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17ACB29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62398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Glufosinate ammonium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46D63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9445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4123C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1,370,000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06A32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0A58A99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4BBB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Glyphosate isopropylamine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59486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3C609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51E59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E15A7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24,000</w:t>
            </w:r>
          </w:p>
        </w:tc>
      </w:tr>
      <w:tr w:rsidR="000363DB" w:rsidRPr="000363DB" w14:paraId="2A23B88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6F440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Haloxyfop-methyl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9174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22753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F8299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6008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75</w:t>
            </w:r>
          </w:p>
        </w:tc>
      </w:tr>
      <w:tr w:rsidR="000363DB" w:rsidRPr="000363DB" w14:paraId="6ACB51E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6A8F7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Heptachlor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0DED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4B96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DFBF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B58C1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24,000</w:t>
            </w:r>
          </w:p>
        </w:tc>
      </w:tr>
      <w:tr w:rsidR="000363DB" w:rsidRPr="000363DB" w14:paraId="35D48A1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11C9B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Hexachlorobenzene (HCB)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7406F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3CD06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13FDF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030B4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w:t>
            </w:r>
          </w:p>
        </w:tc>
      </w:tr>
      <w:tr w:rsidR="000363DB" w:rsidRPr="000363DB" w14:paraId="7597EFD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C38D3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Hexazinone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0E766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E09F4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4AAB6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33,000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9D5A2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54</w:t>
            </w:r>
          </w:p>
        </w:tc>
      </w:tr>
      <w:tr w:rsidR="000363DB" w:rsidRPr="000363DB" w14:paraId="1D64177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D9FA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Hexythiazox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7C49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2A6F1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F57E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02117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6200</w:t>
            </w:r>
          </w:p>
        </w:tc>
      </w:tr>
      <w:tr w:rsidR="000363DB" w:rsidRPr="000363DB" w14:paraId="162390D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E4C3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Hydramethylnon (amdro)</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2F3FE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B383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D7AF2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671F2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730,000</w:t>
            </w:r>
          </w:p>
        </w:tc>
      </w:tr>
      <w:tr w:rsidR="000363DB" w:rsidRPr="000363DB" w14:paraId="2A3E26F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79126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Imazalil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C3C20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F73A7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8AE2B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28472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4000</w:t>
            </w:r>
          </w:p>
        </w:tc>
      </w:tr>
      <w:tr w:rsidR="000363DB" w:rsidRPr="000363DB" w14:paraId="2A7B2C2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6A9BD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Imazamethabenz-methyl(m-isomer)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EA52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7D93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9E5FB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CB1F4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66</w:t>
            </w:r>
          </w:p>
        </w:tc>
      </w:tr>
      <w:tr w:rsidR="000363DB" w:rsidRPr="000363DB" w14:paraId="1FEEC5E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5898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Imazamethabenz-methyl(p-isomer)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EC92C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C79C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DA53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857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C6426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r>
      <w:tr w:rsidR="000363DB" w:rsidRPr="000363DB" w14:paraId="6764473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2C2B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Imazapyr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7E77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A87D8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E3F9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D87D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0BA97E1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0CD9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Imazapyr isopropylamine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FF142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B3F96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74905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D2D10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47A3880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57FB7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Imazaquin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56273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2C65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48FC2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FF1A6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2C03789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A736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Imazaquin ammonium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F165F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E1F4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6F78B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160,000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763CB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1161355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352ED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Imazethapyr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52B19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74C72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07F07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A0D6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r>
      <w:tr w:rsidR="000363DB" w:rsidRPr="000363DB" w14:paraId="7D4F472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46E5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Iprodione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EF80D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2EF72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CD33D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4BA03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r>
      <w:tr w:rsidR="000363DB" w:rsidRPr="000363DB" w14:paraId="42C5AEA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68D0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Isazofos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1A30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D3B0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32142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3C924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4881072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C9065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Isofenphos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06209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1DE0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295BB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AF70A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w:t>
            </w:r>
          </w:p>
        </w:tc>
      </w:tr>
      <w:tr w:rsidR="000363DB" w:rsidRPr="000363DB" w14:paraId="69D9E9E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FCA9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Isopropalin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10CB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565A7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D983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9525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7DF5090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EEDDF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Isoxaben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C63C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0CBAD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67D17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DBD7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1400</w:t>
            </w:r>
          </w:p>
        </w:tc>
      </w:tr>
      <w:tr w:rsidR="000363DB" w:rsidRPr="000363DB" w14:paraId="269B68E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6775C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Lactofen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1D59D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0C2FB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8FA2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6931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7E6A9E7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13B15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Lambda-cyhalothrin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865D0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AA84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9878E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6421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180,000</w:t>
            </w:r>
          </w:p>
        </w:tc>
      </w:tr>
      <w:tr w:rsidR="000363DB" w:rsidRPr="000363DB" w14:paraId="25BB384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4DFC9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Lindane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DF2F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2E1FC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8542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5AA6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1100</w:t>
            </w:r>
          </w:p>
        </w:tc>
      </w:tr>
      <w:tr w:rsidR="000363DB" w:rsidRPr="000363DB" w14:paraId="062F230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6A449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Linuron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D573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CC16C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916F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670B7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74D2895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5EAA3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MCPA dimethylamine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B5CDF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AA39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713C8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866,000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2C41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5EBDB5F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EB519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MCPA ester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A664F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7C91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D77AD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8FA51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57AA9B1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FB285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MCPB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484AE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6D847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7E895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67A1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1F472EB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0D80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MSMA (methanearsonic acid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0972F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8C74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5C506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850CC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7000</w:t>
            </w:r>
          </w:p>
        </w:tc>
      </w:tr>
      <w:tr w:rsidR="000363DB" w:rsidRPr="000363DB" w14:paraId="54E7335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D7095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Malathion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8DAA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E0C7D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5F37A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E601F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1800</w:t>
            </w:r>
          </w:p>
        </w:tc>
      </w:tr>
      <w:tr w:rsidR="000363DB" w:rsidRPr="000363DB" w14:paraId="00DB614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A9175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Maleic hydrazide acid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F1988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7491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03EE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F317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250</w:t>
            </w:r>
          </w:p>
        </w:tc>
      </w:tr>
      <w:tr w:rsidR="000363DB" w:rsidRPr="000363DB" w14:paraId="0AD8966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30A2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Maleic hydrazide potassium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C6FB0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9973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01BF1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0BB2D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0355B78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0EE5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Mancozeb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884C6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E7D5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F741C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A4762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r>
      <w:tr w:rsidR="000363DB" w:rsidRPr="000363DB" w14:paraId="4CF149D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6D4A3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Maneb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C614D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19B67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7B09C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337A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r>
      <w:tr w:rsidR="000363DB" w:rsidRPr="000363DB" w14:paraId="5AD4482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AA96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Mecoprop (MCPP) dimethylamine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4B152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76C4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517B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660,000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0ACFD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58C8AA8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E1640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Mefluidide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C722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771D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A2232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2ABE0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622BF60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428E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Mepiquat chloride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72E9E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8507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753B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7308F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r>
      <w:tr w:rsidR="000363DB" w:rsidRPr="000363DB" w14:paraId="60F1572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8B100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Metalaxyl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F315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96DA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4EA8A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A82DC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r>
      <w:tr w:rsidR="000363DB" w:rsidRPr="000363DB" w14:paraId="2FF9D18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AA4D6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Metaldehyde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689C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55F34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6362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C6DC2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240</w:t>
            </w:r>
          </w:p>
        </w:tc>
      </w:tr>
      <w:tr w:rsidR="000363DB" w:rsidRPr="000363DB" w14:paraId="2F2E905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E771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Metham (metam)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FFA5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85A1C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9CBEB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963,000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4C4CE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r>
      <w:tr w:rsidR="000363DB" w:rsidRPr="000363DB" w14:paraId="1717074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63EDF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Methamidophos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ADC5F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90AAB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F2E0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A94DB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r>
      <w:tr w:rsidR="000363DB" w:rsidRPr="000363DB" w14:paraId="6D8363B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7EDF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Methazole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45680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B5308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13B6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524DE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r>
      <w:tr w:rsidR="000363DB" w:rsidRPr="000363DB" w14:paraId="2DF8F03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956A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Methidathion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29563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DD7C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EF08E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3456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5A78C01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232C9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Methiocarb (mercaptodimethur)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727DD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5170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44743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2C605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r>
      <w:tr w:rsidR="000363DB" w:rsidRPr="000363DB" w14:paraId="70CB7D3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6D64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Methomyl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A44E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52D7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21819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58,000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74897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72</w:t>
            </w:r>
          </w:p>
        </w:tc>
      </w:tr>
      <w:tr w:rsidR="000363DB" w:rsidRPr="000363DB" w14:paraId="6A8ABDC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907EA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Methoxychlor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5893E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2E01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F0A8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7F8E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80,000</w:t>
            </w:r>
          </w:p>
        </w:tc>
      </w:tr>
      <w:tr w:rsidR="000363DB" w:rsidRPr="000363DB" w14:paraId="39416F9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A08A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Methyl bromide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FFD44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7EE0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75EBB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E0344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w:t>
            </w:r>
          </w:p>
        </w:tc>
      </w:tr>
      <w:tr w:rsidR="000363DB" w:rsidRPr="000363DB" w14:paraId="708891F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63B74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Methyl isothiocyanate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79C43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69C4D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B0D84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7600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64E3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w:t>
            </w:r>
          </w:p>
        </w:tc>
      </w:tr>
      <w:tr w:rsidR="000363DB" w:rsidRPr="000363DB" w14:paraId="646BC99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5400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Methyl parathion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A3230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84CF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069AC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6BB0D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5100</w:t>
            </w:r>
          </w:p>
        </w:tc>
      </w:tr>
      <w:tr w:rsidR="000363DB" w:rsidRPr="000363DB" w14:paraId="09BC449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21D3D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Metiram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C8B0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18BCD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119DC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DEF0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500,000</w:t>
            </w:r>
          </w:p>
        </w:tc>
      </w:tr>
      <w:tr w:rsidR="000363DB" w:rsidRPr="000363DB" w14:paraId="704D134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A0859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Metolachlor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329E5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F071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4AA0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F3F00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6C597E4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E8EA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Metribuzin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8A3E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914B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0A63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92B5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r>
      <w:tr w:rsidR="000363DB" w:rsidRPr="000363DB" w14:paraId="0BEE512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4EC42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Metsulfuron-methyl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C731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D1634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DB3D4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9500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CB224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r>
      <w:tr w:rsidR="000363DB" w:rsidRPr="000363DB" w14:paraId="39CF5CD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AB7B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Mevinphos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B406D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76E1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C57AE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084F1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44</w:t>
            </w:r>
          </w:p>
        </w:tc>
      </w:tr>
      <w:tr w:rsidR="000363DB" w:rsidRPr="000363DB" w14:paraId="68B1B51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2A112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Mexacarbate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E1E0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6CE5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9B5F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B59F6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6AFBF6A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7C4E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Mirex</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D3D2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39E1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9548E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0.00007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1B9A5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r>
      <w:tr w:rsidR="000363DB" w:rsidRPr="000363DB" w14:paraId="6ED2AC6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33689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Molinate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3F908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97EBD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40B4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5E96F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190</w:t>
            </w:r>
          </w:p>
        </w:tc>
      </w:tr>
      <w:tr w:rsidR="000363DB" w:rsidRPr="000363DB" w14:paraId="1EB5578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2D562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Monocrotophos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4F8C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D2001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5AF7E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E6436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r>
      <w:tr w:rsidR="000363DB" w:rsidRPr="000363DB" w14:paraId="10A08B6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EBD96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Monolinuron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FFBB2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BAA6B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9BCB5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D4E6A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291A693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10AA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Monuron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78905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465DB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85A53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20459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w:t>
            </w:r>
          </w:p>
        </w:tc>
      </w:tr>
      <w:tr w:rsidR="000363DB" w:rsidRPr="000363DB" w14:paraId="066855D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43B8D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Myclobutanil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165F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6AE8E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74DB2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0831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r>
      <w:tr w:rsidR="000363DB" w:rsidRPr="000363DB" w14:paraId="309064B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B28F9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NAA ethyl ester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3C912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99E05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40022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A08EB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2302455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739C1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NAA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37E44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3CCA3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274F3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419,000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16CEA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388511B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2BEE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Naled</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5D3C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D549F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8345A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13BEA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w:t>
            </w:r>
          </w:p>
        </w:tc>
      </w:tr>
      <w:tr w:rsidR="000363DB" w:rsidRPr="000363DB" w14:paraId="6786744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054A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Napropamide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FBC9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6C8C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4E8C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7F951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r>
      <w:tr w:rsidR="000363DB" w:rsidRPr="000363DB" w14:paraId="3879D10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27D6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Naptalam sodium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5B1A5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0EABF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E8D2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E88D1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04EB467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549D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Napthalene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3CA4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7EF2C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348B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E979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r>
      <w:tr w:rsidR="000363DB" w:rsidRPr="000363DB" w14:paraId="6F41CB4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FA1EB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Neburon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7824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145F3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953C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411EA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2500</w:t>
            </w:r>
          </w:p>
        </w:tc>
      </w:tr>
      <w:tr w:rsidR="000363DB" w:rsidRPr="000363DB" w14:paraId="6314773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2132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Nicosulfuron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9FDC1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CB78D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E8586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934D9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031C3BF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2E5F4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Nitrapyrin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093E7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AF47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5AEB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04116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570</w:t>
            </w:r>
          </w:p>
        </w:tc>
      </w:tr>
      <w:tr w:rsidR="000363DB" w:rsidRPr="000363DB" w14:paraId="096E6AC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35384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Nitrofen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BC51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99742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095B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138F5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5E1C8AA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02FE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Norflurazon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FABF2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8428F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235CF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B38C5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700</w:t>
            </w:r>
          </w:p>
        </w:tc>
      </w:tr>
      <w:tr w:rsidR="000363DB" w:rsidRPr="000363DB" w14:paraId="1A25DD2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FFEB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Oryzalin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F4CED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B0AE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2C09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74B3E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w:t>
            </w:r>
          </w:p>
        </w:tc>
      </w:tr>
      <w:tr w:rsidR="000363DB" w:rsidRPr="000363DB" w14:paraId="53CC65E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A161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Oxadiazon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1717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DB800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CB323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52E9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3200</w:t>
            </w:r>
          </w:p>
        </w:tc>
      </w:tr>
      <w:tr w:rsidR="000363DB" w:rsidRPr="000363DB" w14:paraId="0BDA14C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6EBE6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Oxamyl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8AC9E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6FCED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5F3C5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282,000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99AE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w:t>
            </w:r>
          </w:p>
        </w:tc>
      </w:tr>
      <w:tr w:rsidR="000363DB" w:rsidRPr="000363DB" w14:paraId="6ED840C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5B97B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Oxycarboxin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D832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1B1A9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D7CD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E330E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95</w:t>
            </w:r>
          </w:p>
        </w:tc>
      </w:tr>
      <w:tr w:rsidR="000363DB" w:rsidRPr="000363DB" w14:paraId="27DA00A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39B5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Oxydemeton 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F524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84431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0EB81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B982C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r>
      <w:tr w:rsidR="000363DB" w:rsidRPr="000363DB" w14:paraId="743068A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56E42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Oxyfluorfen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7B607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30AD5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76C2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2247F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2730C44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2CEF2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Oxythioquinox (quinomethionate)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DE41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7C9E1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C99C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78DFD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2300</w:t>
            </w:r>
          </w:p>
        </w:tc>
      </w:tr>
      <w:tr w:rsidR="000363DB" w:rsidRPr="000363DB" w14:paraId="53F2FD2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E6AAF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PCNB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3991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7DCEC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7361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0.44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78A23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37D9F75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E79D3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Paclobutrazol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86EFB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A81E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AD6D7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4C9A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45E6219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F2AFE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Paraquat dichloride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530E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717EE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1E63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620,000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CB8CD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r>
      <w:tr w:rsidR="000363DB" w:rsidRPr="000363DB" w14:paraId="7D63FFA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A46F4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Parathion (ethyl parathion)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4D0E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20986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82C0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0D40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3651F8B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5456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Pebulate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98B7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B1EF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34F1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264C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430</w:t>
            </w:r>
          </w:p>
        </w:tc>
      </w:tr>
      <w:tr w:rsidR="000363DB" w:rsidRPr="000363DB" w14:paraId="68A2320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BF1DB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Pendimethalin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E470F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CD97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3A2B6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0.275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A095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449ABB2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65075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Pentachlorophenol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D83AB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50BC8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5E005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3F7C9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28BC54B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0A9BA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Perfluidone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03849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0213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AA921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B43E0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22C2EF5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0A382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Permethrin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1911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C9D31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B37D3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D642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77411B4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649C3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Petroleum oil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C9F25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6330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4E34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4EAC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4A24B22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C0C35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Phenmedipham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11E7B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F464C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C9F5D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E8F5A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2400</w:t>
            </w:r>
          </w:p>
        </w:tc>
      </w:tr>
      <w:tr w:rsidR="000363DB" w:rsidRPr="000363DB" w14:paraId="14F52FA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D35BB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Phenthoate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720AE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199D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AA169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30B0A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1DC0795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3152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Phorate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3929B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013A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39999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C6553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2520A78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FB242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Phosalone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A7563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A4737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EDBE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A09FD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1800</w:t>
            </w:r>
          </w:p>
        </w:tc>
      </w:tr>
      <w:tr w:rsidR="000363DB" w:rsidRPr="000363DB" w14:paraId="1AF3E67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C827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Phosmet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B1BF2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FE99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5494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D2D9A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820</w:t>
            </w:r>
          </w:p>
        </w:tc>
      </w:tr>
      <w:tr w:rsidR="000363DB" w:rsidRPr="000363DB" w14:paraId="0B0CE11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DDD33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Phosphamidon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FD2A0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42B6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6F535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DE37B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r>
      <w:tr w:rsidR="000363DB" w:rsidRPr="000363DB" w14:paraId="4DE8957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2324D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Picloram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481F0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DAEC6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AB8F8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AEB1D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16</w:t>
            </w:r>
          </w:p>
        </w:tc>
      </w:tr>
      <w:tr w:rsidR="000363DB" w:rsidRPr="000363DB" w14:paraId="3B858E8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BAB75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Piperalin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187EE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C8B51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D7F9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79CB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53D1C95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BA470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Pirimicarb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43E44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9896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D1089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2700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42FC3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r>
      <w:tr w:rsidR="000363DB" w:rsidRPr="000363DB" w14:paraId="44A3284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257A2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Pirimiphos-ethyl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CBED7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61595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ACAB5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C36929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41F4EE8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4C780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Pirimiphos-methyl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A51D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7ACDB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32C88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440EB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6CA609F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7064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Primisulfuron-methyl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DC997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F7202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99301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D5C2F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r>
      <w:tr w:rsidR="000363DB" w:rsidRPr="000363DB" w14:paraId="3C993CA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D979C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Prochloraz</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21F64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F0D41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9060E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61D7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r>
      <w:tr w:rsidR="000363DB" w:rsidRPr="000363DB" w14:paraId="5E6C9EE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B7FF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Procymidone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C6140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FB3BD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33852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878E5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1500</w:t>
            </w:r>
          </w:p>
        </w:tc>
      </w:tr>
      <w:tr w:rsidR="000363DB" w:rsidRPr="000363DB" w14:paraId="5BD8D19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191B6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Prodiamine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3DE2B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2F503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24F74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2EC8C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13,000</w:t>
            </w:r>
          </w:p>
        </w:tc>
      </w:tr>
      <w:tr w:rsidR="000363DB" w:rsidRPr="000363DB" w14:paraId="5B6B264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EE0F5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Profenofos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CE28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E2AF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6227D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9E493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r>
      <w:tr w:rsidR="000363DB" w:rsidRPr="000363DB" w14:paraId="3F9E846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A8828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Profluralin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A558B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49BA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94EA6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F0E5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31BDBD7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4A3C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Promecarb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F7805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02FF1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01EB4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AAEFC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26BD72F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1AA16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Prometon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AF9D9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3DEFF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2BBA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9D11B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w:t>
            </w:r>
          </w:p>
        </w:tc>
      </w:tr>
      <w:tr w:rsidR="000363DB" w:rsidRPr="000363DB" w14:paraId="3C3DEA3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EF831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Prometryn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8590C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10FB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813D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2CA18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4F58DD7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4F644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Pronamide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C79E6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15041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4A364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101D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800</w:t>
            </w:r>
          </w:p>
        </w:tc>
      </w:tr>
      <w:tr w:rsidR="000363DB" w:rsidRPr="000363DB" w14:paraId="2A2AD60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3627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Propachlor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88F11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95C4B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A9684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613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12D2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80</w:t>
            </w:r>
          </w:p>
        </w:tc>
      </w:tr>
      <w:tr w:rsidR="000363DB" w:rsidRPr="000363DB" w14:paraId="5339CFE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60B33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Propamocarb hydrochloride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C7159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9379C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B384D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FAD7E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1,000,000</w:t>
            </w:r>
          </w:p>
        </w:tc>
      </w:tr>
      <w:tr w:rsidR="000363DB" w:rsidRPr="000363DB" w14:paraId="2E314C5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E9849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Propanil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9187F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1A4E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528A2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89D80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149</w:t>
            </w:r>
          </w:p>
        </w:tc>
      </w:tr>
      <w:tr w:rsidR="000363DB" w:rsidRPr="000363DB" w14:paraId="0DB5FA9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49E67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Propargite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1A522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CF22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710AC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B7514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4000</w:t>
            </w:r>
          </w:p>
        </w:tc>
      </w:tr>
      <w:tr w:rsidR="000363DB" w:rsidRPr="000363DB" w14:paraId="37A872F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5B5EF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Propazine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577AC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0E1B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533C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46D00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154</w:t>
            </w:r>
          </w:p>
        </w:tc>
      </w:tr>
      <w:tr w:rsidR="000363DB" w:rsidRPr="000363DB" w14:paraId="78DED38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4F4B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Propham (IPC)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0945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C11E3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B0C69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ABFBDB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72753D9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66A48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Propiconazole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C2ED3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C1341D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D13C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0ED10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650</w:t>
            </w:r>
          </w:p>
        </w:tc>
      </w:tr>
      <w:tr w:rsidR="000363DB" w:rsidRPr="000363DB" w14:paraId="6E96AF6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C90AC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Propoxur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B003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8187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26FEF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107C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r>
      <w:tr w:rsidR="000363DB" w:rsidRPr="000363DB" w14:paraId="1A18822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D4BC1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Pyrazon (chloridazon)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3FBF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A27D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C2BA7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78F9E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r>
      <w:tr w:rsidR="000363DB" w:rsidRPr="000363DB" w14:paraId="3957BE1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9465E5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Pyrethrins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9E55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3189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787D0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62976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151C8FF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24202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Quizalofop-ethyl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F1F03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99B1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345EE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0.31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2860F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510</w:t>
            </w:r>
          </w:p>
        </w:tc>
      </w:tr>
      <w:tr w:rsidR="000363DB" w:rsidRPr="000363DB" w14:paraId="63430A1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CAD5F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Resmethrin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7E134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B77D3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4C683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463A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125ABBF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E841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Rotenone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32DB9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1F7E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4519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FE2EE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w:t>
            </w:r>
          </w:p>
        </w:tc>
      </w:tr>
      <w:tr w:rsidR="000363DB" w:rsidRPr="000363DB" w14:paraId="2171C55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EA07B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Secbumeton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35C8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60513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197A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7AD6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150</w:t>
            </w:r>
          </w:p>
        </w:tc>
      </w:tr>
      <w:tr w:rsidR="000363DB" w:rsidRPr="000363DB" w14:paraId="500FF9E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ACDC5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Sethoxydim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8EF7B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C1DAB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F11B1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4390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A81A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4FA4D13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F3DD5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Siduron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97FA0E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4BDA1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FB66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9704E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420</w:t>
            </w:r>
          </w:p>
        </w:tc>
      </w:tr>
      <w:tr w:rsidR="000363DB" w:rsidRPr="000363DB" w14:paraId="7F98F54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F9F7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Simazine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8B6F6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3DB34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12E57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F92F5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130</w:t>
            </w:r>
          </w:p>
        </w:tc>
      </w:tr>
      <w:tr w:rsidR="000363DB" w:rsidRPr="000363DB" w14:paraId="5C29C18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07010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Simetryn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BE7D9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E42DB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B9CF7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59053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601C56B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F355C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Sodium chlorate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2F84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0B175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8B5AF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2E9BD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r>
      <w:tr w:rsidR="000363DB" w:rsidRPr="000363DB" w14:paraId="68313B1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37E1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Streptomycin sulfate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C2AF5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CE0FE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44BC3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EF5D67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339</w:t>
            </w:r>
          </w:p>
        </w:tc>
      </w:tr>
      <w:tr w:rsidR="000363DB" w:rsidRPr="000363DB" w14:paraId="548EA7F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B4D37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Sulfometuron-methyl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2194F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5B75B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BF75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02D4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78</w:t>
            </w:r>
          </w:p>
        </w:tc>
      </w:tr>
      <w:tr w:rsidR="000363DB" w:rsidRPr="000363DB" w14:paraId="0401221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CF222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Sulprofos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5ED19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9B855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58362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212E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12,000</w:t>
            </w:r>
          </w:p>
        </w:tc>
      </w:tr>
      <w:tr w:rsidR="000363DB" w:rsidRPr="000363DB" w14:paraId="698522A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869A6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TCA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DF084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F4E32B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FC478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5211E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w:t>
            </w:r>
          </w:p>
        </w:tc>
      </w:tr>
      <w:tr w:rsidR="000363DB" w:rsidRPr="000363DB" w14:paraId="1BD0B30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9058A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Tebuthiuron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3A6110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E7236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24566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B7A3F0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80</w:t>
            </w:r>
          </w:p>
        </w:tc>
      </w:tr>
      <w:tr w:rsidR="000363DB" w:rsidRPr="000363DB" w14:paraId="40FEE7B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71ECE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Temephos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99A1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CCC7F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20C1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BD51F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6C12F46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0B658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Terbacil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42483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D9B9A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B41AA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7044F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55</w:t>
            </w:r>
          </w:p>
        </w:tc>
      </w:tr>
      <w:tr w:rsidR="000363DB" w:rsidRPr="000363DB" w14:paraId="774EC29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36D52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Terbufos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9B385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CE3EC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4AF67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DEFAF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w:t>
            </w:r>
          </w:p>
        </w:tc>
      </w:tr>
      <w:tr w:rsidR="000363DB" w:rsidRPr="000363DB" w14:paraId="6E9C549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8C64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Terbutryn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C0640B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EE4CF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0B12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D6197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r>
      <w:tr w:rsidR="000363DB" w:rsidRPr="000363DB" w14:paraId="37009F4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669EB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Tetrachlorvinphos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E4B02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47570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E2BF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EA92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900</w:t>
            </w:r>
          </w:p>
        </w:tc>
      </w:tr>
      <w:tr w:rsidR="000363DB" w:rsidRPr="000363DB" w14:paraId="44A83BE7"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EABFC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Thiabendazole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CB36F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C08722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0F320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FE3E4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2500</w:t>
            </w:r>
          </w:p>
        </w:tc>
      </w:tr>
      <w:tr w:rsidR="000363DB" w:rsidRPr="000363DB" w14:paraId="7038B70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0EEE6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lastRenderedPageBreak/>
              <w:t>Thidiazuron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DCA4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B126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0D421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DAC90B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110</w:t>
            </w:r>
          </w:p>
        </w:tc>
      </w:tr>
      <w:tr w:rsidR="000363DB" w:rsidRPr="000363DB" w14:paraId="2D23311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AD3C0F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Thifensulfuron-methyl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9DDF8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B9603A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1813C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BBDD3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45</w:t>
            </w:r>
          </w:p>
        </w:tc>
      </w:tr>
      <w:tr w:rsidR="000363DB" w:rsidRPr="000363DB" w14:paraId="40BBE68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20427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Thiobencarb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A183C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4A236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3C9D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84765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900</w:t>
            </w:r>
          </w:p>
        </w:tc>
      </w:tr>
      <w:tr w:rsidR="000363DB" w:rsidRPr="000363DB" w14:paraId="58CF490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86BDF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Thiocyclam-hydrogen Oxalate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32F4D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E8A25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A8DE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84,000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86F16E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766F1EAA"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332788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Thiodicarb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468FB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804FE1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943CD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EF4D2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350</w:t>
            </w:r>
          </w:p>
        </w:tc>
      </w:tr>
      <w:tr w:rsidR="000363DB" w:rsidRPr="000363DB" w14:paraId="79422BE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F8669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Thiophanate 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785AAA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F131D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120F8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E967D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1830</w:t>
            </w:r>
          </w:p>
        </w:tc>
      </w:tr>
      <w:tr w:rsidR="000363DB" w:rsidRPr="000363DB" w14:paraId="26A8AC1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9B139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Thiram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4C27A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69A25B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A65E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8955A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670</w:t>
            </w:r>
          </w:p>
        </w:tc>
      </w:tr>
      <w:tr w:rsidR="000363DB" w:rsidRPr="000363DB" w14:paraId="36C2B18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DF74F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Tolclofos-methyl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978D9D"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3207E0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8EA8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D5DE6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2000</w:t>
            </w:r>
          </w:p>
        </w:tc>
      </w:tr>
      <w:tr w:rsidR="000363DB" w:rsidRPr="000363DB" w14:paraId="29A1563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22194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Toxaphene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531B02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40D5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51A56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429D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369BA19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D74B16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Tralomethrin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C786B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8774A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4929BE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0.001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773F5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100,000</w:t>
            </w:r>
          </w:p>
        </w:tc>
      </w:tr>
      <w:tr w:rsidR="000363DB" w:rsidRPr="000363DB" w14:paraId="47516F52"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9287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Triadimefon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57BB9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C429D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8691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71.5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8988C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r>
      <w:tr w:rsidR="000363DB" w:rsidRPr="000363DB" w14:paraId="2E691B8B"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2870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Triadimenol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75DA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4C770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7F448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47</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74A19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6E390F0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15261C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Triallate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7D4D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133BA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6E393A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3A4A41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2400</w:t>
            </w:r>
          </w:p>
        </w:tc>
      </w:tr>
      <w:tr w:rsidR="000363DB" w:rsidRPr="000363DB" w14:paraId="007EF5B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03651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Tribenuron methyl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4A68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8C002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EEEF0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280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53B62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46</w:t>
            </w:r>
          </w:p>
        </w:tc>
      </w:tr>
      <w:tr w:rsidR="000363DB" w:rsidRPr="000363DB" w14:paraId="70EE95F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A6472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Tribufos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3036C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7748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24809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66419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5000</w:t>
            </w:r>
          </w:p>
        </w:tc>
      </w:tr>
      <w:tr w:rsidR="000363DB" w:rsidRPr="000363DB" w14:paraId="673884A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FD193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Trichlorfon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BC90F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1252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056B2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ED85F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r>
      <w:tr w:rsidR="000363DB" w:rsidRPr="000363DB" w14:paraId="578F267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E450E0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Trichloronate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37C77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ECA8A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139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A0EE8E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08F44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4DAFEB53"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C3C70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Triclopyr amine salt</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B70D9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High</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7904C1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C3F51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2,100,000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9E019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r>
      <w:tr w:rsidR="000363DB" w:rsidRPr="000363DB" w14:paraId="71891B30"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E3B77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Triclopyr ester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01B0F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EF974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46</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48B4FA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F7B200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780</w:t>
            </w:r>
          </w:p>
        </w:tc>
      </w:tr>
      <w:tr w:rsidR="000363DB" w:rsidRPr="000363DB" w14:paraId="4BC94E59"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3E4EE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Tricyclazole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9BE4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A09E3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E23DA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1600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6521A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0306B28F"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4CF932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Tridiphane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4C614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F3CF08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FE36D8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EE177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5600</w:t>
            </w:r>
          </w:p>
        </w:tc>
      </w:tr>
      <w:tr w:rsidR="000363DB" w:rsidRPr="000363DB" w14:paraId="3E38E4D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FCBD4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Triflumizole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F5B5B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148DB6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14</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316323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12,500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592725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w:t>
            </w:r>
          </w:p>
        </w:tc>
      </w:tr>
      <w:tr w:rsidR="000363DB" w:rsidRPr="000363DB" w14:paraId="356A77D6"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7B014A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Trifluralin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14160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9D73C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6EF7A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0.3</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1F8627"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8000</w:t>
            </w:r>
          </w:p>
        </w:tc>
      </w:tr>
      <w:tr w:rsidR="000363DB" w:rsidRPr="000363DB" w14:paraId="0A958D7E"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0841546"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Triforine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30F1A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EB44C1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5D905D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1C12AD9"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200</w:t>
            </w:r>
          </w:p>
        </w:tc>
      </w:tr>
      <w:tr w:rsidR="000363DB" w:rsidRPr="000363DB" w14:paraId="3B975181"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661D94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Trimethacarb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D8CBEA"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138B0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CA50A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58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851C3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r w:rsidR="000363DB" w:rsidRPr="000363DB" w14:paraId="6CC2D43D"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71E833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Triphenyltin hydroxide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9C245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Extremely 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2B6EF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75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4C73C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03BEF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23,000</w:t>
            </w:r>
          </w:p>
        </w:tc>
      </w:tr>
      <w:tr w:rsidR="000363DB" w:rsidRPr="000363DB" w14:paraId="3C1F805C"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550A5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Vernolate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E799D7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9AC87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12</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09DFE3"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108</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DEF31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260</w:t>
            </w:r>
          </w:p>
        </w:tc>
      </w:tr>
      <w:tr w:rsidR="000363DB" w:rsidRPr="000363DB" w14:paraId="4E42D194"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F8C1135"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Vinclozolin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B7CD22E"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E9803D4"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20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D7C30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8624D78"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w:t>
            </w:r>
          </w:p>
        </w:tc>
      </w:tr>
      <w:tr w:rsidR="000363DB" w:rsidRPr="000363DB" w14:paraId="0077F785"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46F0490"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Zineb</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0EF4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Low</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2C4245B"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9B3B5A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E4DF9E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1000</w:t>
            </w:r>
          </w:p>
        </w:tc>
      </w:tr>
      <w:tr w:rsidR="000363DB" w:rsidRPr="000363DB" w14:paraId="2EBDB4D8" w14:textId="77777777" w:rsidTr="000363DB">
        <w:trPr>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5F676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Ziram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80FD70F"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Moderate</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2BA0F3C"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30</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6E75C82"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65</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D4B201" w14:textId="77777777" w:rsidR="000363DB" w:rsidRPr="000363DB" w:rsidRDefault="000363DB" w:rsidP="000363DB">
            <w:pPr>
              <w:spacing w:after="0" w:line="240" w:lineRule="auto"/>
              <w:rPr>
                <w:rFonts w:ascii="Helvetica" w:eastAsia="Times New Roman" w:hAnsi="Helvetica" w:cs="Times New Roman"/>
                <w:color w:val="000000"/>
                <w:sz w:val="24"/>
                <w:szCs w:val="24"/>
              </w:rPr>
            </w:pPr>
            <w:r w:rsidRPr="000363DB">
              <w:rPr>
                <w:rFonts w:ascii="Helvetica" w:eastAsia="Times New Roman" w:hAnsi="Helvetica" w:cs="Times New Roman"/>
                <w:color w:val="000000"/>
                <w:sz w:val="24"/>
                <w:szCs w:val="24"/>
              </w:rPr>
              <w:t>400</w:t>
            </w:r>
          </w:p>
        </w:tc>
      </w:tr>
    </w:tbl>
    <w:p w14:paraId="3ECF8C33" w14:textId="77777777" w:rsidR="000363DB" w:rsidRDefault="000363DB">
      <w:pPr>
        <w:pStyle w:val="ListParagraph"/>
        <w:spacing w:after="120" w:line="240" w:lineRule="auto"/>
        <w:ind w:left="360"/>
        <w:contextualSpacing w:val="0"/>
      </w:pPr>
    </w:p>
    <w:p w14:paraId="3B42502D" w14:textId="77777777" w:rsidR="002012D6" w:rsidRDefault="002012D6" w:rsidP="0049028E"/>
    <w:sectPr w:rsidR="002012D6" w:rsidSect="006F4BC1">
      <w:type w:val="continuous"/>
      <w:pgSz w:w="12240" w:h="15840" w:code="1"/>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0" w:author="Leinenbach, Peter" w:date="2022-10-04T14:35:00Z" w:initials="LP">
    <w:p w14:paraId="64B4D0FA" w14:textId="5A098AF8" w:rsidR="00FD527C" w:rsidRDefault="00486435">
      <w:pPr>
        <w:pStyle w:val="CommentText"/>
      </w:pPr>
      <w:r>
        <w:rPr>
          <w:rStyle w:val="CommentReference"/>
        </w:rPr>
        <w:annotationRef/>
      </w:r>
      <w:r w:rsidR="00FD527C">
        <w:t>This document contains a comprehensive review of the available literature describing the relationship between riparian buffer conditions and resulting water quality conditions.  In addition, this document did a good job presenting a method to translate this information into potential riparian configurations that would potentially support water quality protection</w:t>
      </w:r>
      <w:r w:rsidR="00BF4CDE">
        <w:t xml:space="preserve"> </w:t>
      </w:r>
      <w:r w:rsidR="00BF4CDE">
        <w:rPr>
          <w:rFonts w:cstheme="minorHAnsi"/>
        </w:rPr>
        <w:t>along agricultural streams in Washington</w:t>
      </w:r>
      <w:r w:rsidR="00FD527C">
        <w:t xml:space="preserve">.  </w:t>
      </w:r>
    </w:p>
    <w:p w14:paraId="34AEFB3D" w14:textId="77777777" w:rsidR="00FD527C" w:rsidRDefault="00FD527C">
      <w:pPr>
        <w:pStyle w:val="CommentText"/>
      </w:pPr>
    </w:p>
    <w:p w14:paraId="61AE85F5" w14:textId="77777777" w:rsidR="00A50AD5" w:rsidRDefault="00FD527C">
      <w:pPr>
        <w:pStyle w:val="CommentText"/>
      </w:pPr>
      <w:r>
        <w:t xml:space="preserve">Based on the presented literature, along with </w:t>
      </w:r>
      <w:r w:rsidR="00C317BE">
        <w:t>other</w:t>
      </w:r>
      <w:r>
        <w:t xml:space="preserve"> suggested literature</w:t>
      </w:r>
      <w:r w:rsidR="006914A1">
        <w:t xml:space="preserve"> provided in this review</w:t>
      </w:r>
      <w:r>
        <w:t xml:space="preserve">, </w:t>
      </w:r>
      <w:r w:rsidR="006914A1">
        <w:t>we</w:t>
      </w:r>
      <w:r>
        <w:t xml:space="preserve"> have provided several suggestions intended to </w:t>
      </w:r>
      <w:r w:rsidR="00A50AD5">
        <w:t xml:space="preserve">support the intended water quality protection </w:t>
      </w:r>
      <w:r w:rsidR="006914A1">
        <w:t>resulting from the</w:t>
      </w:r>
      <w:r w:rsidR="00A50AD5">
        <w:t xml:space="preserve"> implementation of </w:t>
      </w:r>
      <w:r w:rsidR="00AB0F8A">
        <w:t xml:space="preserve">the proposed voluntary </w:t>
      </w:r>
      <w:r w:rsidR="00A50AD5">
        <w:t xml:space="preserve">riparian management.  These suggestions primarily focused on stream temperature </w:t>
      </w:r>
      <w:r w:rsidR="00C317BE">
        <w:t xml:space="preserve">protection </w:t>
      </w:r>
      <w:r w:rsidR="00A50AD5">
        <w:t>and Large Wood production</w:t>
      </w:r>
      <w:r w:rsidR="00AB0F8A">
        <w:t xml:space="preserve">.  </w:t>
      </w:r>
    </w:p>
    <w:p w14:paraId="1E471BD0" w14:textId="77777777" w:rsidR="006914A1" w:rsidRDefault="006914A1">
      <w:pPr>
        <w:pStyle w:val="CommentText"/>
      </w:pPr>
    </w:p>
    <w:p w14:paraId="11D0903C" w14:textId="25E4C1AD" w:rsidR="006914A1" w:rsidRDefault="006914A1">
      <w:pPr>
        <w:pStyle w:val="CommentText"/>
      </w:pPr>
      <w:r>
        <w:t>In addition, we have provided several comments on material</w:t>
      </w:r>
      <w:r w:rsidR="007E43AB">
        <w:t xml:space="preserve"> in this draft document</w:t>
      </w:r>
      <w:r>
        <w:t xml:space="preserve"> that potentially needs clarifications and/or corrections.</w:t>
      </w:r>
    </w:p>
  </w:comment>
  <w:comment w:id="1" w:author="Leinenbach, Peter" w:date="2022-09-30T07:29:00Z" w:initials="LP">
    <w:p w14:paraId="5D48F019" w14:textId="734D5F4A" w:rsidR="00615631" w:rsidRDefault="00615631">
      <w:pPr>
        <w:pStyle w:val="CommentText"/>
      </w:pPr>
      <w:r>
        <w:rPr>
          <w:rStyle w:val="CommentReference"/>
        </w:rPr>
        <w:annotationRef/>
      </w:r>
      <w:r>
        <w:t xml:space="preserve">Would these </w:t>
      </w:r>
      <w:r w:rsidR="006145E2">
        <w:t>guidelines</w:t>
      </w:r>
      <w:r>
        <w:t xml:space="preserve"> apply to</w:t>
      </w:r>
      <w:r w:rsidR="006145E2">
        <w:t xml:space="preserve"> </w:t>
      </w:r>
      <w:r w:rsidR="00F217EC">
        <w:t>canals/</w:t>
      </w:r>
      <w:r w:rsidR="006145E2">
        <w:t xml:space="preserve">ditches that were created and are continually being used to divert/transport “large” amounts of </w:t>
      </w:r>
      <w:r w:rsidR="00400F7A">
        <w:t xml:space="preserve">river/stream </w:t>
      </w:r>
      <w:r w:rsidR="006145E2">
        <w:t xml:space="preserve">water?  (i.e., </w:t>
      </w:r>
      <w:r w:rsidR="00400F7A">
        <w:t>rerouted stream/river reaches that are</w:t>
      </w:r>
      <w:r w:rsidR="009B63DC">
        <w:t xml:space="preserve"> currently located within a “roadside ditch”?</w:t>
      </w:r>
      <w:r w:rsidR="006145E2">
        <w:t>)</w:t>
      </w:r>
    </w:p>
  </w:comment>
  <w:comment w:id="2" w:author="Leinenbach, Peter" w:date="2022-09-28T10:25:00Z" w:initials="LP">
    <w:p w14:paraId="69CCC6D0" w14:textId="38692F5A" w:rsidR="00C9333A" w:rsidRDefault="00AD339D">
      <w:pPr>
        <w:pStyle w:val="CommentText"/>
      </w:pPr>
      <w:r>
        <w:rPr>
          <w:rStyle w:val="CommentReference"/>
        </w:rPr>
        <w:annotationRef/>
      </w:r>
      <w:r w:rsidR="00F1140A">
        <w:t>W</w:t>
      </w:r>
      <w:r w:rsidR="00C9333A">
        <w:t xml:space="preserve">ill this guideline </w:t>
      </w:r>
      <w:r w:rsidR="00DE0742">
        <w:t xml:space="preserve">ultimately </w:t>
      </w:r>
      <w:r w:rsidR="00C9333A">
        <w:t xml:space="preserve">include recommendations </w:t>
      </w:r>
      <w:r w:rsidR="00F1140A">
        <w:t>on thinning management actions (i.e.,</w:t>
      </w:r>
      <w:r>
        <w:t xml:space="preserve"> “thin from below” </w:t>
      </w:r>
      <w:r w:rsidR="00F1140A">
        <w:t>–</w:t>
      </w:r>
      <w:r>
        <w:t xml:space="preserve"> t</w:t>
      </w:r>
      <w:r w:rsidR="00F1140A">
        <w:t>hat is, t</w:t>
      </w:r>
      <w:r>
        <w:t>aking out the smaller trees in an over-dense stand</w:t>
      </w:r>
      <w:r w:rsidR="00F1140A">
        <w:t xml:space="preserve"> during thinning activities</w:t>
      </w:r>
      <w:r w:rsidR="00C9333A">
        <w:t>)?</w:t>
      </w:r>
      <w:r w:rsidR="009B63DC">
        <w:t xml:space="preserve">  In addition, will </w:t>
      </w:r>
      <w:r w:rsidR="00543549">
        <w:t>a</w:t>
      </w:r>
      <w:r w:rsidR="009B63DC">
        <w:t xml:space="preserve"> basal area target</w:t>
      </w:r>
      <w:r w:rsidR="00543549">
        <w:t xml:space="preserve"> be</w:t>
      </w:r>
      <w:r w:rsidR="009B63DC">
        <w:t xml:space="preserve"> set</w:t>
      </w:r>
      <w:r w:rsidR="00F1140A">
        <w:t xml:space="preserve"> to not be exceeded below</w:t>
      </w:r>
      <w:r w:rsidR="009B63DC">
        <w:t xml:space="preserve"> for</w:t>
      </w:r>
      <w:r w:rsidR="00543549">
        <w:t xml:space="preserve"> thinning activities within the “core zone”?  Also, will </w:t>
      </w:r>
      <w:r w:rsidR="00F1140A">
        <w:t xml:space="preserve">a </w:t>
      </w:r>
      <w:r w:rsidR="00543549">
        <w:t>maximum size be set</w:t>
      </w:r>
      <w:r w:rsidR="00F1140A">
        <w:t xml:space="preserve"> to not be exceeded above</w:t>
      </w:r>
      <w:r w:rsidR="00543549">
        <w:t xml:space="preserve"> for trees </w:t>
      </w:r>
      <w:r w:rsidR="00F1140A">
        <w:t xml:space="preserve">harvested during </w:t>
      </w:r>
      <w:r w:rsidR="00543549">
        <w:t>“core zone</w:t>
      </w:r>
      <w:r w:rsidR="00F1140A">
        <w:t>”</w:t>
      </w:r>
      <w:r w:rsidR="00F1140A" w:rsidRPr="00F1140A">
        <w:t xml:space="preserve"> </w:t>
      </w:r>
      <w:r w:rsidR="00F1140A">
        <w:t>thinning activities</w:t>
      </w:r>
      <w:r w:rsidR="00543549">
        <w:t xml:space="preserve">?  </w:t>
      </w:r>
    </w:p>
    <w:p w14:paraId="0003A31B" w14:textId="77777777" w:rsidR="00C9333A" w:rsidRDefault="00C9333A">
      <w:pPr>
        <w:pStyle w:val="CommentText"/>
      </w:pPr>
    </w:p>
    <w:p w14:paraId="50954919" w14:textId="3E40AE31" w:rsidR="00AD339D" w:rsidRDefault="00543549">
      <w:pPr>
        <w:pStyle w:val="CommentText"/>
      </w:pPr>
      <w:r>
        <w:t>In summary, scientific literature has shown that it is</w:t>
      </w:r>
      <w:r w:rsidR="00AD339D">
        <w:t xml:space="preserve"> important </w:t>
      </w:r>
      <w:r>
        <w:t>that</w:t>
      </w:r>
      <w:r w:rsidR="00AD339D">
        <w:t xml:space="preserve"> </w:t>
      </w:r>
      <w:r>
        <w:t>“</w:t>
      </w:r>
      <w:r w:rsidR="00AD339D">
        <w:t>taller</w:t>
      </w:r>
      <w:r>
        <w:t>” (shade producing)</w:t>
      </w:r>
      <w:r w:rsidR="00AD339D">
        <w:t xml:space="preserve"> vegetation </w:t>
      </w:r>
      <w:r w:rsidR="00DE0742">
        <w:t xml:space="preserve">establishment </w:t>
      </w:r>
      <w:r w:rsidR="00AD339D">
        <w:t>is promoted</w:t>
      </w:r>
      <w:r>
        <w:t xml:space="preserve">, at sufficient densities, </w:t>
      </w:r>
      <w:r w:rsidR="00AD339D">
        <w:t xml:space="preserve">in </w:t>
      </w:r>
      <w:r w:rsidR="00F1140A">
        <w:t>(</w:t>
      </w:r>
      <w:r>
        <w:t>“</w:t>
      </w:r>
      <w:r w:rsidR="00AD339D">
        <w:t>minimally-managed</w:t>
      </w:r>
      <w:r>
        <w:t>”</w:t>
      </w:r>
      <w:r w:rsidR="00F1140A">
        <w:t>)</w:t>
      </w:r>
      <w:r w:rsidR="00AD339D">
        <w:t xml:space="preserve"> riparian stand</w:t>
      </w:r>
      <w:r w:rsidR="00F1140A">
        <w:t>s</w:t>
      </w:r>
      <w:r w:rsidR="00AD339D">
        <w:t xml:space="preserve"> </w:t>
      </w:r>
      <w:r>
        <w:t xml:space="preserve">following harvest activities </w:t>
      </w:r>
      <w:r w:rsidR="00C9333A">
        <w:t xml:space="preserve">in order to protect against </w:t>
      </w:r>
      <w:r w:rsidR="00DE0742">
        <w:t xml:space="preserve">stream </w:t>
      </w:r>
      <w:r w:rsidR="00C9333A">
        <w:t xml:space="preserve">temperature increases and </w:t>
      </w:r>
      <w:r w:rsidR="00F1140A">
        <w:t xml:space="preserve">the </w:t>
      </w:r>
      <w:r w:rsidR="00C9333A">
        <w:t xml:space="preserve">loss of large wood </w:t>
      </w:r>
      <w:r w:rsidR="00DE0742">
        <w:t xml:space="preserve">production </w:t>
      </w:r>
      <w:r w:rsidR="00C9333A">
        <w:t>potential</w:t>
      </w:r>
      <w:r w:rsidR="00AD339D">
        <w:t>.</w:t>
      </w:r>
      <w:r w:rsidR="00D32366">
        <w:t xml:space="preserve">  In other words, it will be important to provide some guidance in </w:t>
      </w:r>
      <w:r w:rsidR="008060F4">
        <w:t>what “</w:t>
      </w:r>
      <w:r w:rsidR="00D32366">
        <w:t>minimally managed forested riparian stand</w:t>
      </w:r>
      <w:r w:rsidR="008060F4">
        <w:t>” is defined as</w:t>
      </w:r>
      <w:r w:rsidR="00D32366">
        <w:t>.</w:t>
      </w:r>
    </w:p>
  </w:comment>
  <w:comment w:id="5" w:author="Leinenbach, Peter" w:date="2022-09-28T08:48:00Z" w:initials="LP">
    <w:p w14:paraId="0B7F8415" w14:textId="69D0538F" w:rsidR="00425199" w:rsidRDefault="00425199">
      <w:pPr>
        <w:pStyle w:val="CommentText"/>
      </w:pPr>
      <w:r>
        <w:rPr>
          <w:rStyle w:val="CommentReference"/>
        </w:rPr>
        <w:annotationRef/>
      </w:r>
      <w:r w:rsidR="0019011B">
        <w:t>D</w:t>
      </w:r>
      <w:r>
        <w:t>o you mean to say “</w:t>
      </w:r>
      <w:r w:rsidR="00532F7A">
        <w:t>inner zone width</w:t>
      </w:r>
      <w:r>
        <w:t xml:space="preserve">” instead? </w:t>
      </w:r>
      <w:r w:rsidR="0019011B">
        <w:t>If not, why highlight “filter strip width” in this situation?</w:t>
      </w:r>
    </w:p>
  </w:comment>
  <w:comment w:id="7" w:author="Leinenbach, Peter" w:date="2022-09-30T09:45:00Z" w:initials="P">
    <w:p w14:paraId="2451951F" w14:textId="21D702EB" w:rsidR="00AE77C7" w:rsidRDefault="00AE77C7">
      <w:pPr>
        <w:pStyle w:val="CommentText"/>
      </w:pPr>
      <w:r>
        <w:rPr>
          <w:rStyle w:val="CommentReference"/>
        </w:rPr>
        <w:annotationRef/>
      </w:r>
      <w:r>
        <w:t>Please provide citation for this information</w:t>
      </w:r>
    </w:p>
  </w:comment>
  <w:comment w:id="8" w:author="Leinenbach, Peter" w:date="2022-09-27T10:30:00Z" w:initials="LP">
    <w:p w14:paraId="0A1E111E" w14:textId="5298CFF5" w:rsidR="00AE77C7" w:rsidRDefault="002D2299">
      <w:pPr>
        <w:pStyle w:val="CommentText"/>
      </w:pPr>
      <w:r>
        <w:rPr>
          <w:rStyle w:val="CommentReference"/>
        </w:rPr>
        <w:annotationRef/>
      </w:r>
      <w:r w:rsidR="00AE77C7">
        <w:t xml:space="preserve">Literature/studies have shown that wider buffer widths </w:t>
      </w:r>
      <w:r w:rsidR="00532F7A">
        <w:t>may be</w:t>
      </w:r>
      <w:r w:rsidR="00AE77C7">
        <w:t xml:space="preserve"> </w:t>
      </w:r>
      <w:proofErr w:type="gramStart"/>
      <w:r w:rsidR="00AE77C7">
        <w:t>need</w:t>
      </w:r>
      <w:proofErr w:type="gramEnd"/>
      <w:r w:rsidR="00AE77C7">
        <w:t xml:space="preserve"> to protect against temperature increases (at least for the narrower stream widths listed in this table)</w:t>
      </w:r>
      <w:r w:rsidR="00532F7A">
        <w:t>, as well as large wood production (</w:t>
      </w:r>
      <w:r w:rsidR="00B215DC">
        <w:t>M</w:t>
      </w:r>
      <w:r w:rsidR="00532F7A">
        <w:t>ore details are provided in comments below)</w:t>
      </w:r>
      <w:r w:rsidR="00AE77C7">
        <w:t>.</w:t>
      </w:r>
    </w:p>
  </w:comment>
  <w:comment w:id="9" w:author="Leinenbach, Peter" w:date="2022-09-30T09:52:00Z" w:initials="P">
    <w:p w14:paraId="2ADFF9CB" w14:textId="491FB5B7" w:rsidR="00D5075F" w:rsidRDefault="00AE77C7">
      <w:pPr>
        <w:pStyle w:val="CommentText"/>
      </w:pPr>
      <w:r>
        <w:rPr>
          <w:rStyle w:val="CommentReference"/>
        </w:rPr>
        <w:annotationRef/>
      </w:r>
      <w:r w:rsidR="0048797A">
        <w:t xml:space="preserve">Literature indicates that </w:t>
      </w:r>
      <w:r>
        <w:t xml:space="preserve">Option 2 </w:t>
      </w:r>
      <w:r w:rsidR="00D5075F" w:rsidRPr="00D5075F">
        <w:rPr>
          <w:b/>
          <w:bCs/>
          <w:u w:val="single"/>
        </w:rPr>
        <w:t>Core Zone</w:t>
      </w:r>
      <w:r w:rsidR="00D5075F">
        <w:t xml:space="preserve"> </w:t>
      </w:r>
      <w:r>
        <w:t>buffers conditions for narrow streams (i.e., &lt;5’ and 5 to 30’)</w:t>
      </w:r>
      <w:r w:rsidR="00F217EC">
        <w:t xml:space="preserve"> </w:t>
      </w:r>
      <w:r w:rsidR="0048797A">
        <w:t>are at the very lower end of conditions for promote large wood.</w:t>
      </w:r>
      <w:r w:rsidR="00B215DC">
        <w:t xml:space="preserve"> (More details are provided in comments below).</w:t>
      </w:r>
    </w:p>
  </w:comment>
  <w:comment w:id="10" w:author="Leinenbach, Peter" w:date="2022-09-28T08:00:00Z" w:initials="LP">
    <w:p w14:paraId="6F9F81F5" w14:textId="7AE7C276" w:rsidR="001B668E" w:rsidRDefault="001B668E">
      <w:pPr>
        <w:pStyle w:val="CommentText"/>
      </w:pPr>
      <w:r>
        <w:rPr>
          <w:rStyle w:val="CommentReference"/>
        </w:rPr>
        <w:annotationRef/>
      </w:r>
      <w:r w:rsidR="001A6E1D">
        <w:t>Suggest</w:t>
      </w:r>
      <w:r>
        <w:t xml:space="preserve"> </w:t>
      </w:r>
      <w:proofErr w:type="gramStart"/>
      <w:r>
        <w:t xml:space="preserve">to </w:t>
      </w:r>
      <w:r w:rsidR="001A6E1D">
        <w:t>reference</w:t>
      </w:r>
      <w:proofErr w:type="gramEnd"/>
      <w:r>
        <w:t xml:space="preserve"> a section number/</w:t>
      </w:r>
      <w:r w:rsidR="00F217EC">
        <w:t xml:space="preserve">section </w:t>
      </w:r>
      <w:r>
        <w:t xml:space="preserve">name and not rely on page numbers b/c </w:t>
      </w:r>
      <w:r w:rsidR="001A6E1D">
        <w:t xml:space="preserve">page </w:t>
      </w:r>
      <w:r>
        <w:t xml:space="preserve">numbers can easily get </w:t>
      </w:r>
      <w:r w:rsidR="00F217EC">
        <w:t>changed through document editing and usage</w:t>
      </w:r>
      <w:r w:rsidR="001A6E1D">
        <w:t xml:space="preserve">– </w:t>
      </w:r>
      <w:r w:rsidR="00F217EC">
        <w:t xml:space="preserve">That is, </w:t>
      </w:r>
      <w:r w:rsidR="001A6E1D">
        <w:t>I had trouble finding this material using these page numbers</w:t>
      </w:r>
      <w:r w:rsidR="00F217EC">
        <w:t xml:space="preserve">  </w:t>
      </w:r>
    </w:p>
  </w:comment>
  <w:comment w:id="11" w:author="Leinenbach, Peter" w:date="2022-09-30T10:09:00Z" w:initials="P">
    <w:p w14:paraId="60498D79" w14:textId="36105A0E" w:rsidR="00B215DC" w:rsidRDefault="007F18B3">
      <w:pPr>
        <w:pStyle w:val="CommentText"/>
      </w:pPr>
      <w:r>
        <w:t xml:space="preserve">Inner zone for </w:t>
      </w:r>
      <w:r>
        <w:rPr>
          <w:rStyle w:val="CommentReference"/>
        </w:rPr>
        <w:annotationRef/>
      </w:r>
      <w:r>
        <w:t xml:space="preserve">Option 2 appears to only be a narrow (0 to 25’) grassy zone – </w:t>
      </w:r>
      <w:r w:rsidR="00B215DC">
        <w:t>W</w:t>
      </w:r>
      <w:r w:rsidR="001A6E1D">
        <w:t xml:space="preserve">ould this </w:t>
      </w:r>
      <w:r>
        <w:t xml:space="preserve">be </w:t>
      </w:r>
      <w:r w:rsidR="001A6E1D">
        <w:t xml:space="preserve">considered as </w:t>
      </w:r>
      <w:r>
        <w:t xml:space="preserve">agricultural use?  </w:t>
      </w:r>
    </w:p>
    <w:p w14:paraId="2A059695" w14:textId="77777777" w:rsidR="00B215DC" w:rsidRDefault="00B215DC">
      <w:pPr>
        <w:pStyle w:val="CommentText"/>
      </w:pPr>
    </w:p>
    <w:p w14:paraId="331E46DD" w14:textId="6CB82D51" w:rsidR="007F18B3" w:rsidRDefault="00B215DC">
      <w:pPr>
        <w:pStyle w:val="CommentText"/>
      </w:pPr>
      <w:r>
        <w:t xml:space="preserve">Or is this referring to the Inner Zone width as described in Option 1? </w:t>
      </w:r>
    </w:p>
  </w:comment>
  <w:comment w:id="12" w:author="Leinenbach, Peter" w:date="2022-09-30T10:22:00Z" w:initials="P">
    <w:p w14:paraId="4DC67AC9" w14:textId="31B1C5B2" w:rsidR="004753C1" w:rsidRDefault="004753C1">
      <w:pPr>
        <w:pStyle w:val="CommentText"/>
      </w:pPr>
      <w:r>
        <w:rPr>
          <w:rStyle w:val="CommentReference"/>
        </w:rPr>
        <w:annotationRef/>
      </w:r>
      <w:r w:rsidR="00834903">
        <w:t>Literature indicates that i</w:t>
      </w:r>
      <w:r>
        <w:t xml:space="preserve">t might be necessary to be specific about </w:t>
      </w:r>
      <w:r w:rsidR="00174538">
        <w:t xml:space="preserve">several aspects of “minimally-managed” to protect against temperature increases: 1) set </w:t>
      </w:r>
      <w:r>
        <w:t>minimum density targets</w:t>
      </w:r>
      <w:r w:rsidR="00174538">
        <w:t xml:space="preserve"> (i.e., basal area, relative density, etc); 2)</w:t>
      </w:r>
      <w:r>
        <w:t xml:space="preserve"> set a m</w:t>
      </w:r>
      <w:r w:rsidR="00174538">
        <w:t>aximum</w:t>
      </w:r>
      <w:r>
        <w:t xml:space="preserve"> size for tre</w:t>
      </w:r>
      <w:r w:rsidR="00174538">
        <w:t>e</w:t>
      </w:r>
      <w:r>
        <w:t xml:space="preserve">s that </w:t>
      </w:r>
      <w:r w:rsidR="00174538">
        <w:t>can be</w:t>
      </w:r>
      <w:r>
        <w:t xml:space="preserve"> removed</w:t>
      </w:r>
      <w:r w:rsidR="00174538">
        <w:t>;</w:t>
      </w:r>
      <w:r w:rsidR="001A6E1D">
        <w:t xml:space="preserve"> </w:t>
      </w:r>
      <w:r w:rsidR="00174538">
        <w:t>and 3)</w:t>
      </w:r>
      <w:r w:rsidR="001A6E1D">
        <w:t xml:space="preserve"> promote</w:t>
      </w:r>
      <w:r>
        <w:t xml:space="preserve"> </w:t>
      </w:r>
      <w:r w:rsidR="00D5075F">
        <w:t>“</w:t>
      </w:r>
      <w:r>
        <w:t>thin from below</w:t>
      </w:r>
      <w:r w:rsidR="00D5075F">
        <w:t>”</w:t>
      </w:r>
      <w:r w:rsidR="001A6E1D">
        <w:t xml:space="preserve"> for “overstocked” stands</w:t>
      </w:r>
      <w:r w:rsidR="00174538">
        <w:t>.  These steps would</w:t>
      </w:r>
      <w:r>
        <w:t xml:space="preserve"> promote</w:t>
      </w:r>
      <w:r w:rsidR="00D5075F">
        <w:t xml:space="preserve"> the development of</w:t>
      </w:r>
      <w:r>
        <w:t xml:space="preserve"> </w:t>
      </w:r>
      <w:r w:rsidR="00B80DDB">
        <w:t xml:space="preserve">riparian </w:t>
      </w:r>
      <w:r>
        <w:t xml:space="preserve">trees </w:t>
      </w:r>
      <w:r w:rsidR="00174538">
        <w:t xml:space="preserve">at heights and densities </w:t>
      </w:r>
      <w:r>
        <w:t xml:space="preserve">that </w:t>
      </w:r>
      <w:r w:rsidR="00174538">
        <w:t xml:space="preserve">provide full stream </w:t>
      </w:r>
      <w:r>
        <w:t>shade, as well as provide large wood</w:t>
      </w:r>
      <w:r w:rsidR="001A6E1D">
        <w:t xml:space="preserve"> at a quicker rate (More details are provided in comments below)</w:t>
      </w:r>
      <w:r>
        <w:t xml:space="preserve">.  </w:t>
      </w:r>
    </w:p>
  </w:comment>
  <w:comment w:id="14" w:author="Leinenbach, Peter" w:date="2022-09-30T10:34:00Z" w:initials="P">
    <w:p w14:paraId="7C5FBF19" w14:textId="1770139E" w:rsidR="00606911" w:rsidRDefault="00606911">
      <w:pPr>
        <w:pStyle w:val="CommentText"/>
      </w:pPr>
      <w:r>
        <w:rPr>
          <w:rStyle w:val="CommentReference"/>
        </w:rPr>
        <w:annotationRef/>
      </w:r>
      <w:r>
        <w:t xml:space="preserve">Is grazing allowed with these two methods?  If so, then how are these </w:t>
      </w:r>
      <w:r w:rsidR="00701785">
        <w:t xml:space="preserve">two highlighted groups included in “low intensity land </w:t>
      </w:r>
      <w:proofErr w:type="gramStart"/>
      <w:r w:rsidR="00701785">
        <w:t xml:space="preserve">use“ </w:t>
      </w:r>
      <w:r>
        <w:t>different</w:t>
      </w:r>
      <w:proofErr w:type="gramEnd"/>
      <w:r>
        <w:t xml:space="preserve"> than grazing listed for moderate intensity land use</w:t>
      </w:r>
      <w:r w:rsidR="00D5075F">
        <w:t xml:space="preserve"> in the paragraph below?</w:t>
      </w:r>
      <w:r>
        <w:t xml:space="preserve">.  </w:t>
      </w:r>
    </w:p>
  </w:comment>
  <w:comment w:id="15" w:author="Leinenbach, Peter" w:date="2022-09-30T10:42:00Z" w:initials="P">
    <w:p w14:paraId="2608A517" w14:textId="77C84A0F" w:rsidR="00F4684D" w:rsidRDefault="00936077">
      <w:pPr>
        <w:pStyle w:val="CommentText"/>
      </w:pPr>
      <w:r>
        <w:rPr>
          <w:rStyle w:val="CommentReference"/>
        </w:rPr>
        <w:annotationRef/>
      </w:r>
      <w:r w:rsidR="00F4684D">
        <w:t xml:space="preserve">As described in this document – the inner zone is primarily described as a filter strip in several of the proposed options.  </w:t>
      </w:r>
    </w:p>
    <w:p w14:paraId="2FC3B3CF" w14:textId="77777777" w:rsidR="00F4684D" w:rsidRDefault="00F4684D">
      <w:pPr>
        <w:pStyle w:val="CommentText"/>
      </w:pPr>
    </w:p>
    <w:p w14:paraId="759BE0D0" w14:textId="1924C171" w:rsidR="00936077" w:rsidRDefault="00936077">
      <w:pPr>
        <w:pStyle w:val="CommentText"/>
      </w:pPr>
      <w:r>
        <w:t xml:space="preserve">As described in other comments – </w:t>
      </w:r>
      <w:r w:rsidR="00D5075F">
        <w:t xml:space="preserve">Literature indicates that </w:t>
      </w:r>
      <w:r>
        <w:t>it might be necessary</w:t>
      </w:r>
      <w:r w:rsidR="00701785">
        <w:t xml:space="preserve"> in some situations</w:t>
      </w:r>
      <w:r>
        <w:t xml:space="preserve"> to have </w:t>
      </w:r>
      <w:r w:rsidRPr="00F4684D">
        <w:rPr>
          <w:u w:val="single"/>
        </w:rPr>
        <w:t>additional</w:t>
      </w:r>
      <w:r>
        <w:t xml:space="preserve"> functions</w:t>
      </w:r>
      <w:r w:rsidR="00D5075F">
        <w:t xml:space="preserve"> </w:t>
      </w:r>
      <w:r w:rsidR="00834903">
        <w:t>included when designing</w:t>
      </w:r>
      <w:r w:rsidR="00D5075F">
        <w:t xml:space="preserve"> the “Inner Zone”</w:t>
      </w:r>
      <w:r w:rsidR="00F4684D">
        <w:t xml:space="preserve"> (i.e., </w:t>
      </w:r>
      <w:r w:rsidR="00701785">
        <w:t xml:space="preserve">beyond </w:t>
      </w:r>
      <w:r w:rsidR="00F4684D">
        <w:t>filter strips)</w:t>
      </w:r>
      <w:r>
        <w:t xml:space="preserve"> </w:t>
      </w:r>
      <w:r w:rsidR="00834903">
        <w:t xml:space="preserve">in order </w:t>
      </w:r>
      <w:r>
        <w:t>to protect against temperature</w:t>
      </w:r>
      <w:r w:rsidR="00F4684D">
        <w:t xml:space="preserve"> increases</w:t>
      </w:r>
      <w:r>
        <w:t xml:space="preserve"> and </w:t>
      </w:r>
      <w:r w:rsidR="00F4684D">
        <w:t xml:space="preserve">promote </w:t>
      </w:r>
      <w:r>
        <w:t>large wood production</w:t>
      </w:r>
      <w:r w:rsidR="001A6E1D">
        <w:t xml:space="preserve"> </w:t>
      </w:r>
      <w:r w:rsidR="00F4684D">
        <w:t>originating</w:t>
      </w:r>
      <w:r w:rsidR="001A6E1D">
        <w:t xml:space="preserve"> from the </w:t>
      </w:r>
      <w:r w:rsidR="00F4684D">
        <w:t xml:space="preserve">buffer strip associated with the inner zone.  </w:t>
      </w:r>
    </w:p>
  </w:comment>
  <w:comment w:id="16" w:author="Leinenbach, Peter" w:date="2022-09-30T15:44:00Z" w:initials="P">
    <w:p w14:paraId="26DE63D8" w14:textId="558FB887" w:rsidR="00701785" w:rsidRDefault="00C26984">
      <w:pPr>
        <w:pStyle w:val="CommentText"/>
        <w:rPr>
          <w:rFonts w:eastAsia="Calibri" w:cstheme="minorHAnsi"/>
          <w:bCs/>
          <w:sz w:val="28"/>
          <w:szCs w:val="28"/>
        </w:rPr>
      </w:pPr>
      <w:r>
        <w:rPr>
          <w:rStyle w:val="CommentReference"/>
        </w:rPr>
        <w:annotationRef/>
      </w:r>
      <w:r>
        <w:t>W</w:t>
      </w:r>
      <w:r w:rsidR="00701785">
        <w:t>ere</w:t>
      </w:r>
      <w:r>
        <w:t xml:space="preserve"> there specific process</w:t>
      </w:r>
      <w:r w:rsidR="00701785">
        <w:t>es used</w:t>
      </w:r>
      <w:r>
        <w:t xml:space="preserve"> to translate values presented in Table</w:t>
      </w:r>
      <w:r w:rsidR="004879BA">
        <w:t xml:space="preserve"> XX </w:t>
      </w:r>
      <w:r w:rsidR="00701785">
        <w:t>on the next page</w:t>
      </w:r>
      <w:r w:rsidR="004879BA">
        <w:t xml:space="preserve"> </w:t>
      </w:r>
      <w:r>
        <w:t xml:space="preserve">into values included for the RMZ buffer width </w:t>
      </w:r>
      <w:r w:rsidR="004879BA">
        <w:t>values</w:t>
      </w:r>
      <w:r w:rsidR="00701785">
        <w:t xml:space="preserve"> that were</w:t>
      </w:r>
      <w:r w:rsidR="004879BA">
        <w:t xml:space="preserve"> presented </w:t>
      </w:r>
      <w:r w:rsidR="00834903">
        <w:t xml:space="preserve">in the Tables </w:t>
      </w:r>
      <w:r w:rsidR="004879BA">
        <w:t>below</w:t>
      </w:r>
      <w:r>
        <w:t>?</w:t>
      </w:r>
      <w:r w:rsidR="004879BA">
        <w:t xml:space="preserve"> </w:t>
      </w:r>
      <w:r w:rsidR="00701785">
        <w:rPr>
          <w:rFonts w:eastAsia="Calibri" w:cstheme="minorHAnsi"/>
          <w:bCs/>
          <w:sz w:val="28"/>
          <w:szCs w:val="28"/>
        </w:rPr>
        <w:t xml:space="preserve"> </w:t>
      </w:r>
      <w:r w:rsidR="00805936">
        <w:rPr>
          <w:rFonts w:eastAsia="Calibri" w:cstheme="minorHAnsi"/>
          <w:bCs/>
          <w:sz w:val="28"/>
          <w:szCs w:val="28"/>
        </w:rPr>
        <w:t>(</w:t>
      </w:r>
      <w:r w:rsidR="004879BA" w:rsidRPr="004879BA">
        <w:rPr>
          <w:rFonts w:eastAsia="Calibri" w:cstheme="minorHAnsi"/>
          <w:bCs/>
          <w:sz w:val="28"/>
          <w:szCs w:val="28"/>
        </w:rPr>
        <w:t>For example</w:t>
      </w:r>
      <w:r w:rsidR="00701785">
        <w:rPr>
          <w:rFonts w:eastAsia="Calibri" w:cstheme="minorHAnsi"/>
          <w:bCs/>
          <w:sz w:val="28"/>
          <w:szCs w:val="28"/>
        </w:rPr>
        <w:t>,</w:t>
      </w:r>
      <w:r w:rsidR="004879BA" w:rsidRPr="004879BA">
        <w:rPr>
          <w:rFonts w:eastAsia="Calibri" w:cstheme="minorHAnsi"/>
          <w:bCs/>
          <w:sz w:val="28"/>
          <w:szCs w:val="28"/>
        </w:rPr>
        <w:t xml:space="preserve"> values </w:t>
      </w:r>
      <w:r w:rsidR="00701785">
        <w:rPr>
          <w:rFonts w:eastAsia="Calibri" w:cstheme="minorHAnsi"/>
          <w:bCs/>
          <w:sz w:val="28"/>
          <w:szCs w:val="28"/>
        </w:rPr>
        <w:t xml:space="preserve">presented in a table on document page </w:t>
      </w:r>
      <w:proofErr w:type="gramStart"/>
      <w:r w:rsidR="00701785">
        <w:rPr>
          <w:rFonts w:eastAsia="Calibri" w:cstheme="minorHAnsi"/>
          <w:bCs/>
          <w:sz w:val="28"/>
          <w:szCs w:val="28"/>
        </w:rPr>
        <w:t xml:space="preserve">84 </w:t>
      </w:r>
      <w:r w:rsidR="00805936">
        <w:rPr>
          <w:rFonts w:eastAsia="Calibri" w:cstheme="minorHAnsi"/>
          <w:bCs/>
          <w:sz w:val="28"/>
          <w:szCs w:val="28"/>
        </w:rPr>
        <w:t xml:space="preserve"> -</w:t>
      </w:r>
      <w:proofErr w:type="gramEnd"/>
      <w:r w:rsidR="00805936">
        <w:rPr>
          <w:rFonts w:eastAsia="Calibri" w:cstheme="minorHAnsi"/>
          <w:bCs/>
          <w:sz w:val="28"/>
          <w:szCs w:val="28"/>
        </w:rPr>
        <w:t xml:space="preserve"> </w:t>
      </w:r>
      <w:r w:rsidR="004879BA" w:rsidRPr="004879BA">
        <w:rPr>
          <w:rFonts w:eastAsia="Calibri" w:cstheme="minorHAnsi"/>
          <w:bCs/>
          <w:sz w:val="28"/>
          <w:szCs w:val="28"/>
        </w:rPr>
        <w:t xml:space="preserve">titled “Western WA: RMZ Options for </w:t>
      </w:r>
      <w:r w:rsidR="004879BA" w:rsidRPr="00701785">
        <w:rPr>
          <w:rFonts w:eastAsia="Calibri" w:cstheme="minorHAnsi"/>
          <w:bCs/>
          <w:sz w:val="28"/>
          <w:szCs w:val="28"/>
        </w:rPr>
        <w:t>perennial and intermittent stream reaches with riparian forest potential”)</w:t>
      </w:r>
      <w:r w:rsidR="00834903" w:rsidRPr="00701785">
        <w:rPr>
          <w:rFonts w:eastAsia="Calibri" w:cstheme="minorHAnsi"/>
          <w:bCs/>
          <w:sz w:val="28"/>
          <w:szCs w:val="28"/>
        </w:rPr>
        <w:t xml:space="preserve">  </w:t>
      </w:r>
    </w:p>
    <w:p w14:paraId="3EB17C17" w14:textId="77777777" w:rsidR="00701785" w:rsidRDefault="00701785">
      <w:pPr>
        <w:pStyle w:val="CommentText"/>
        <w:rPr>
          <w:rFonts w:eastAsia="Calibri" w:cstheme="minorHAnsi"/>
          <w:bCs/>
          <w:sz w:val="28"/>
          <w:szCs w:val="28"/>
        </w:rPr>
      </w:pPr>
    </w:p>
    <w:p w14:paraId="200940D6" w14:textId="1327563E" w:rsidR="00805936" w:rsidRDefault="00834903">
      <w:pPr>
        <w:pStyle w:val="CommentText"/>
        <w:rPr>
          <w:rFonts w:eastAsia="Calibri" w:cstheme="minorHAnsi"/>
          <w:bCs/>
          <w:sz w:val="28"/>
          <w:szCs w:val="28"/>
        </w:rPr>
      </w:pPr>
      <w:r w:rsidRPr="00701785">
        <w:rPr>
          <w:rFonts w:eastAsia="Calibri" w:cstheme="minorHAnsi"/>
          <w:bCs/>
          <w:sz w:val="28"/>
          <w:szCs w:val="28"/>
        </w:rPr>
        <w:t>Or</w:t>
      </w:r>
      <w:r w:rsidR="00805936">
        <w:rPr>
          <w:rFonts w:eastAsia="Calibri" w:cstheme="minorHAnsi"/>
          <w:bCs/>
          <w:sz w:val="28"/>
          <w:szCs w:val="28"/>
        </w:rPr>
        <w:t xml:space="preserve"> did it include</w:t>
      </w:r>
      <w:r w:rsidRPr="00701785">
        <w:rPr>
          <w:rFonts w:eastAsia="Calibri" w:cstheme="minorHAnsi"/>
          <w:bCs/>
          <w:sz w:val="28"/>
          <w:szCs w:val="28"/>
        </w:rPr>
        <w:t xml:space="preserve"> a BPJ approach</w:t>
      </w:r>
      <w:r w:rsidR="00805936">
        <w:rPr>
          <w:rFonts w:eastAsia="Calibri" w:cstheme="minorHAnsi"/>
          <w:bCs/>
          <w:sz w:val="28"/>
          <w:szCs w:val="28"/>
        </w:rPr>
        <w:t xml:space="preserve"> to develop these buffer widths included in these subsequent tables</w:t>
      </w:r>
      <w:r w:rsidRPr="00701785">
        <w:rPr>
          <w:rFonts w:eastAsia="Calibri" w:cstheme="minorHAnsi"/>
          <w:bCs/>
          <w:sz w:val="28"/>
          <w:szCs w:val="28"/>
        </w:rPr>
        <w:t>?</w:t>
      </w:r>
      <w:r w:rsidR="00674B84" w:rsidRPr="00701785">
        <w:rPr>
          <w:rFonts w:eastAsia="Calibri" w:cstheme="minorHAnsi"/>
          <w:bCs/>
          <w:sz w:val="28"/>
          <w:szCs w:val="28"/>
        </w:rPr>
        <w:t xml:space="preserve">  </w:t>
      </w:r>
    </w:p>
    <w:p w14:paraId="5EC31CDB" w14:textId="77777777" w:rsidR="00805936" w:rsidRDefault="00805936">
      <w:pPr>
        <w:pStyle w:val="CommentText"/>
        <w:rPr>
          <w:rFonts w:eastAsia="Calibri" w:cstheme="minorHAnsi"/>
          <w:bCs/>
          <w:sz w:val="28"/>
          <w:szCs w:val="28"/>
        </w:rPr>
      </w:pPr>
    </w:p>
    <w:p w14:paraId="704B17BD" w14:textId="19676F90" w:rsidR="004879BA" w:rsidRPr="004879BA" w:rsidRDefault="00674B84">
      <w:pPr>
        <w:pStyle w:val="CommentText"/>
        <w:rPr>
          <w:rFonts w:cstheme="minorHAnsi"/>
          <w:bCs/>
        </w:rPr>
      </w:pPr>
      <w:r w:rsidRPr="00701785">
        <w:rPr>
          <w:rFonts w:eastAsia="Calibri" w:cstheme="minorHAnsi"/>
          <w:bCs/>
          <w:sz w:val="28"/>
          <w:szCs w:val="28"/>
        </w:rPr>
        <w:t xml:space="preserve">It </w:t>
      </w:r>
      <w:r w:rsidR="00805936">
        <w:rPr>
          <w:rFonts w:eastAsia="Calibri" w:cstheme="minorHAnsi"/>
          <w:bCs/>
          <w:sz w:val="28"/>
          <w:szCs w:val="28"/>
        </w:rPr>
        <w:t>might</w:t>
      </w:r>
      <w:r w:rsidRPr="00701785">
        <w:rPr>
          <w:rFonts w:eastAsia="Calibri" w:cstheme="minorHAnsi"/>
          <w:bCs/>
          <w:sz w:val="28"/>
          <w:szCs w:val="28"/>
        </w:rPr>
        <w:t xml:space="preserve"> be helpful to provide additional description</w:t>
      </w:r>
      <w:r w:rsidR="00805936">
        <w:rPr>
          <w:rFonts w:eastAsia="Calibri" w:cstheme="minorHAnsi"/>
          <w:bCs/>
          <w:sz w:val="28"/>
          <w:szCs w:val="28"/>
        </w:rPr>
        <w:t xml:space="preserve"> on this “translation” process.</w:t>
      </w:r>
    </w:p>
  </w:comment>
  <w:comment w:id="17" w:author="Leinenbach, Peter" w:date="2022-09-30T14:39:00Z" w:initials="P">
    <w:p w14:paraId="39EB8F3A" w14:textId="4900163E" w:rsidR="001F5469" w:rsidRDefault="001F5469">
      <w:pPr>
        <w:pStyle w:val="CommentText"/>
      </w:pPr>
      <w:r>
        <w:rPr>
          <w:rStyle w:val="CommentReference"/>
        </w:rPr>
        <w:annotationRef/>
      </w:r>
      <w:r>
        <w:t xml:space="preserve">Pathogens are not included in this table – Bacteria is </w:t>
      </w:r>
      <w:r w:rsidR="00E31F61">
        <w:t xml:space="preserve">included </w:t>
      </w:r>
      <w:r w:rsidR="00805936">
        <w:t>– Might need to rename and/or add a little description</w:t>
      </w:r>
    </w:p>
  </w:comment>
  <w:comment w:id="18" w:author="Leinenbach, Peter" w:date="2022-09-27T11:57:00Z" w:initials="LP">
    <w:p w14:paraId="36706F5C" w14:textId="08AF5566" w:rsidR="00A67B50" w:rsidRDefault="00A67B50">
      <w:pPr>
        <w:pStyle w:val="CommentText"/>
      </w:pPr>
      <w:r>
        <w:rPr>
          <w:rStyle w:val="CommentReference"/>
        </w:rPr>
        <w:annotationRef/>
      </w:r>
      <w:r w:rsidR="00805936">
        <w:t>D</w:t>
      </w:r>
      <w:r>
        <w:t xml:space="preserve">id not see where these distances were explicitly </w:t>
      </w:r>
      <w:r w:rsidR="00805936">
        <w:t>developed</w:t>
      </w:r>
      <w:r>
        <w:t xml:space="preserve"> in the Nitrogen section</w:t>
      </w:r>
    </w:p>
    <w:p w14:paraId="7822062A" w14:textId="77777777" w:rsidR="00F812C8" w:rsidRDefault="00F812C8">
      <w:pPr>
        <w:pStyle w:val="CommentText"/>
      </w:pPr>
    </w:p>
    <w:p w14:paraId="5C1CB59A" w14:textId="64D9225D" w:rsidR="00F812C8" w:rsidRDefault="00F812C8">
      <w:pPr>
        <w:pStyle w:val="CommentText"/>
      </w:pPr>
      <w:r>
        <w:t xml:space="preserve">You might need addition description of how these numbers were derived. </w:t>
      </w:r>
    </w:p>
  </w:comment>
  <w:comment w:id="19" w:author="Leinenbach, Peter" w:date="2022-09-30T15:39:00Z" w:initials="P">
    <w:p w14:paraId="6D97A848" w14:textId="34C5F2C1" w:rsidR="00605456" w:rsidRDefault="00605456" w:rsidP="00605456">
      <w:pPr>
        <w:pStyle w:val="CommentText"/>
      </w:pPr>
      <w:r>
        <w:rPr>
          <w:rStyle w:val="CommentReference"/>
        </w:rPr>
        <w:annotationRef/>
      </w:r>
      <w:r>
        <w:t>How are Group A, C and D estimated when only two sites associated with Group B were used to estimate the relationship between buffer width and pesticide reduction?  (</w:t>
      </w:r>
      <w:proofErr w:type="gramStart"/>
      <w:r>
        <w:t>see</w:t>
      </w:r>
      <w:proofErr w:type="gramEnd"/>
      <w:r>
        <w:t xml:space="preserve"> Table on Page 36).</w:t>
      </w:r>
    </w:p>
    <w:p w14:paraId="6E1FBEF3" w14:textId="77777777" w:rsidR="00605456" w:rsidRDefault="00605456" w:rsidP="00605456">
      <w:pPr>
        <w:pStyle w:val="CommentText"/>
      </w:pPr>
    </w:p>
    <w:p w14:paraId="17B54899" w14:textId="28FE9548" w:rsidR="00605456" w:rsidRDefault="00605456" w:rsidP="00605456">
      <w:pPr>
        <w:pStyle w:val="CommentText"/>
      </w:pPr>
      <w:r>
        <w:t>Also, how are the values for the four groups derived?</w:t>
      </w:r>
    </w:p>
  </w:comment>
  <w:comment w:id="20" w:author="Leinenbach, Peter" w:date="2022-09-30T15:33:00Z" w:initials="P">
    <w:p w14:paraId="1C6E3ACC" w14:textId="13366019" w:rsidR="00605456" w:rsidRDefault="00605456">
      <w:pPr>
        <w:pStyle w:val="CommentText"/>
      </w:pPr>
      <w:r>
        <w:rPr>
          <w:rStyle w:val="CommentReference"/>
        </w:rPr>
        <w:annotationRef/>
      </w:r>
      <w:r>
        <w:t>How are Group A, C and D estimated when only two sites associated with Group B were used to estimate the relationship between buffer width and pesticide reduction?  (</w:t>
      </w:r>
      <w:proofErr w:type="gramStart"/>
      <w:r>
        <w:t>see</w:t>
      </w:r>
      <w:proofErr w:type="gramEnd"/>
      <w:r>
        <w:t xml:space="preserve"> Table on Page 35).</w:t>
      </w:r>
    </w:p>
    <w:p w14:paraId="5F8DE621" w14:textId="77777777" w:rsidR="00605456" w:rsidRDefault="00605456">
      <w:pPr>
        <w:pStyle w:val="CommentText"/>
      </w:pPr>
    </w:p>
    <w:p w14:paraId="3E809C7E" w14:textId="49B1A35A" w:rsidR="00605456" w:rsidRDefault="00605456">
      <w:pPr>
        <w:pStyle w:val="CommentText"/>
      </w:pPr>
      <w:r>
        <w:t>Also, how are the values for the four groups derived?</w:t>
      </w:r>
    </w:p>
  </w:comment>
  <w:comment w:id="21" w:author="Leinenbach, Peter" w:date="2022-09-30T10:49:00Z" w:initials="P">
    <w:p w14:paraId="5F19E680" w14:textId="78F85636" w:rsidR="00936077" w:rsidRDefault="00936077">
      <w:pPr>
        <w:pStyle w:val="CommentText"/>
      </w:pPr>
      <w:r>
        <w:rPr>
          <w:rStyle w:val="CommentReference"/>
        </w:rPr>
        <w:annotationRef/>
      </w:r>
      <w:r>
        <w:t>As brought up in the other</w:t>
      </w:r>
      <w:r w:rsidR="00805936">
        <w:t xml:space="preserve"> comments</w:t>
      </w:r>
      <w:r>
        <w:t xml:space="preserve"> – literature indicated that </w:t>
      </w:r>
      <w:r w:rsidR="00805936">
        <w:t xml:space="preserve">some of </w:t>
      </w:r>
      <w:r>
        <w:t>the</w:t>
      </w:r>
      <w:r w:rsidR="00E31F61">
        <w:t>se</w:t>
      </w:r>
      <w:r w:rsidR="002D485C">
        <w:t xml:space="preserve"> </w:t>
      </w:r>
      <w:r>
        <w:t xml:space="preserve">buffer width targets </w:t>
      </w:r>
      <w:r w:rsidR="002D485C">
        <w:t>might be</w:t>
      </w:r>
      <w:r w:rsidR="00E31F61">
        <w:t xml:space="preserve"> at the</w:t>
      </w:r>
      <w:r>
        <w:t xml:space="preserve"> </w:t>
      </w:r>
      <w:r w:rsidR="00E31F61">
        <w:t xml:space="preserve">lower range of observed values need to protect again temperature increases </w:t>
      </w:r>
      <w:r>
        <w:t>for the two smallest stream size classes (i.e., &lt;5’ and 5 to 30’).</w:t>
      </w:r>
    </w:p>
  </w:comment>
  <w:comment w:id="22" w:author="Leinenbach, Peter" w:date="2022-09-30T10:57:00Z" w:initials="P">
    <w:p w14:paraId="178A68BF" w14:textId="1E89D88D" w:rsidR="00233972" w:rsidRDefault="00233972">
      <w:pPr>
        <w:pStyle w:val="CommentText"/>
      </w:pPr>
      <w:r>
        <w:rPr>
          <w:rStyle w:val="CommentReference"/>
        </w:rPr>
        <w:annotationRef/>
      </w:r>
      <w:r>
        <w:t xml:space="preserve">This </w:t>
      </w:r>
      <w:r w:rsidR="00805936">
        <w:t>appears to be</w:t>
      </w:r>
      <w:r>
        <w:t xml:space="preserve"> at the low end of reported widths associated with large wood production.  For example, Spies et al 2013 estimated that 95% of the wood is recruited from within 82 to 148 feet from the streams</w:t>
      </w:r>
      <w:r w:rsidR="00805936">
        <w:t>. T</w:t>
      </w:r>
      <w:r w:rsidR="006B0615">
        <w:t>h</w:t>
      </w:r>
      <w:r w:rsidR="00805936">
        <w:t>is citation also reported that this</w:t>
      </w:r>
      <w:r w:rsidR="006B0615">
        <w:t xml:space="preserve"> distance </w:t>
      </w:r>
      <w:r>
        <w:t xml:space="preserve">was </w:t>
      </w:r>
      <w:r w:rsidR="00805936">
        <w:t>positively correlated</w:t>
      </w:r>
      <w:r>
        <w:t xml:space="preserve"> on forest vegetation </w:t>
      </w:r>
      <w:r w:rsidR="004577C7">
        <w:t>height</w:t>
      </w:r>
      <w:r w:rsidR="00805936">
        <w:t>, that is, greater distances were associated with taller trees in the riparian zone</w:t>
      </w:r>
      <w:r>
        <w:t>.</w:t>
      </w:r>
    </w:p>
  </w:comment>
  <w:comment w:id="23" w:author="Leinenbach, Peter" w:date="2022-09-30T10:46:00Z" w:initials="P">
    <w:p w14:paraId="60B8DC0D" w14:textId="524778C6" w:rsidR="00936077" w:rsidRDefault="00936077">
      <w:pPr>
        <w:pStyle w:val="CommentText"/>
      </w:pPr>
      <w:r>
        <w:rPr>
          <w:rStyle w:val="CommentReference"/>
        </w:rPr>
        <w:annotationRef/>
      </w:r>
      <w:r>
        <w:t>It would</w:t>
      </w:r>
      <w:r w:rsidR="004A681A">
        <w:t xml:space="preserve"> </w:t>
      </w:r>
      <w:r>
        <w:t>help the reader if you titled this section as “Objective One - E</w:t>
      </w:r>
      <w:r w:rsidRPr="00133E7F">
        <w:t xml:space="preserve">ffectiveness of </w:t>
      </w:r>
      <w:r>
        <w:t>R</w:t>
      </w:r>
      <w:r w:rsidRPr="00133E7F">
        <w:t xml:space="preserve">iparian </w:t>
      </w:r>
      <w:r>
        <w:t>B</w:t>
      </w:r>
      <w:r w:rsidRPr="00133E7F">
        <w:t xml:space="preserve">uffers at </w:t>
      </w:r>
      <w:r>
        <w:t>P</w:t>
      </w:r>
      <w:r w:rsidRPr="00133E7F">
        <w:t xml:space="preserve">reventing </w:t>
      </w:r>
      <w:r>
        <w:t>S</w:t>
      </w:r>
      <w:r w:rsidRPr="00133E7F">
        <w:t xml:space="preserve">urface </w:t>
      </w:r>
      <w:r>
        <w:t>W</w:t>
      </w:r>
      <w:r w:rsidRPr="00133E7F">
        <w:t xml:space="preserve">ater </w:t>
      </w:r>
      <w:r>
        <w:t>P</w:t>
      </w:r>
      <w:r w:rsidRPr="00133E7F">
        <w:t>ollution</w:t>
      </w:r>
      <w:r>
        <w:t>”</w:t>
      </w:r>
      <w:r w:rsidRPr="00133E7F">
        <w:t xml:space="preserve"> </w:t>
      </w:r>
      <w:r>
        <w:t>and then provide a very brief summary on how this section fits with the other two objectives (as described on page 2)</w:t>
      </w:r>
      <w:r w:rsidR="005748D8">
        <w:t xml:space="preserve">.  Also, it would be helpful to have similar introductions for the other </w:t>
      </w:r>
      <w:r w:rsidR="00E31F61">
        <w:t xml:space="preserve">two </w:t>
      </w:r>
      <w:r w:rsidR="005748D8">
        <w:t>sections</w:t>
      </w:r>
    </w:p>
  </w:comment>
  <w:comment w:id="24" w:author="Leinenbach, Peter" w:date="2022-09-30T13:09:00Z" w:initials="P">
    <w:p w14:paraId="0B95E4B7" w14:textId="306B1CCB" w:rsidR="008E4DA5" w:rsidRDefault="00897E56">
      <w:pPr>
        <w:pStyle w:val="CommentText"/>
      </w:pPr>
      <w:r>
        <w:rPr>
          <w:rStyle w:val="CommentReference"/>
        </w:rPr>
        <w:annotationRef/>
      </w:r>
      <w:r w:rsidR="00FB64C1">
        <w:t>T</w:t>
      </w:r>
      <w:r w:rsidR="008E4DA5">
        <w:t>he literature</w:t>
      </w:r>
      <w:r w:rsidR="00FB64C1">
        <w:t xml:space="preserve"> appears to</w:t>
      </w:r>
      <w:r w:rsidR="008E4DA5">
        <w:t xml:space="preserve"> indicate that there is a lot of variability on removal effectiveness based on many factors, including differences in site conditions, and N fraction being evaluated.</w:t>
      </w:r>
      <w:r w:rsidR="00313886">
        <w:t xml:space="preserve">  </w:t>
      </w:r>
      <w:r w:rsidR="008E4DA5">
        <w:t>As a result</w:t>
      </w:r>
      <w:r w:rsidR="00FB64C1">
        <w:t xml:space="preserve">, </w:t>
      </w:r>
      <w:r w:rsidR="00DB22E4">
        <w:t xml:space="preserve">this reported literature appear to report that </w:t>
      </w:r>
      <w:r w:rsidR="00FB64C1">
        <w:t xml:space="preserve">sometimes </w:t>
      </w:r>
      <w:proofErr w:type="gramStart"/>
      <w:r w:rsidR="00FB64C1">
        <w:t xml:space="preserve">more </w:t>
      </w:r>
      <w:r w:rsidR="00E31F61">
        <w:t>buffer</w:t>
      </w:r>
      <w:proofErr w:type="gramEnd"/>
      <w:r w:rsidR="00E31F61">
        <w:t xml:space="preserve"> </w:t>
      </w:r>
      <w:r w:rsidR="006B0615">
        <w:t xml:space="preserve">width </w:t>
      </w:r>
      <w:r w:rsidR="00FB64C1">
        <w:t xml:space="preserve">was required than other times.  Accordingly, it is not clear how reported buffer width values for nitrogen </w:t>
      </w:r>
      <w:r w:rsidR="005748D8">
        <w:t xml:space="preserve">(see Table XX on page 14) </w:t>
      </w:r>
      <w:r w:rsidR="00FB64C1">
        <w:t xml:space="preserve">were derived </w:t>
      </w:r>
      <w:r w:rsidR="005748D8">
        <w:t>from the information presented in this nitrogen section</w:t>
      </w:r>
      <w:r w:rsidR="00FB64C1">
        <w:t xml:space="preserve">.  </w:t>
      </w:r>
      <w:r w:rsidR="00DC5005">
        <w:t xml:space="preserve">Accordingly, </w:t>
      </w:r>
      <w:r w:rsidR="00CD39A0">
        <w:t>might need to</w:t>
      </w:r>
      <w:r w:rsidR="00DC5005">
        <w:t xml:space="preserve"> </w:t>
      </w:r>
      <w:proofErr w:type="spellStart"/>
      <w:proofErr w:type="gramStart"/>
      <w:r w:rsidR="00DC5005">
        <w:t>provided</w:t>
      </w:r>
      <w:proofErr w:type="spellEnd"/>
      <w:proofErr w:type="gramEnd"/>
      <w:r w:rsidR="00DC5005">
        <w:t xml:space="preserve"> a little more description</w:t>
      </w:r>
      <w:r w:rsidR="00E31F61">
        <w:t xml:space="preserve"> of the method used to develop the estimate</w:t>
      </w:r>
      <w:r w:rsidR="00DB22E4">
        <w:t>s</w:t>
      </w:r>
      <w:r w:rsidR="00E31F61">
        <w:t xml:space="preserve"> presented in </w:t>
      </w:r>
      <w:r w:rsidR="006B0615">
        <w:t xml:space="preserve">Table </w:t>
      </w:r>
      <w:r w:rsidR="00E31F61">
        <w:t>XX above</w:t>
      </w:r>
      <w:r w:rsidR="00DC5005">
        <w:t>.</w:t>
      </w:r>
    </w:p>
  </w:comment>
  <w:comment w:id="30" w:author="Leinenbach, Peter" w:date="2022-09-30T13:07:00Z" w:initials="P">
    <w:p w14:paraId="64A6347D" w14:textId="04E9664B" w:rsidR="00177651" w:rsidRDefault="00177651">
      <w:pPr>
        <w:pStyle w:val="CommentText"/>
      </w:pPr>
      <w:r>
        <w:rPr>
          <w:rStyle w:val="CommentReference"/>
        </w:rPr>
        <w:annotationRef/>
      </w:r>
      <w:r>
        <w:t xml:space="preserve">This </w:t>
      </w:r>
      <w:r w:rsidR="00DC5005">
        <w:t xml:space="preserve">might </w:t>
      </w:r>
      <w:r>
        <w:t xml:space="preserve">add a level of uncertainty </w:t>
      </w:r>
      <w:r w:rsidR="00DC5005">
        <w:t>to</w:t>
      </w:r>
      <w:r>
        <w:t xml:space="preserve"> </w:t>
      </w:r>
      <w:r w:rsidR="00DC5005">
        <w:t>the</w:t>
      </w:r>
      <w:r>
        <w:t xml:space="preserve"> buffer width presented on </w:t>
      </w:r>
      <w:r w:rsidR="004D47E8">
        <w:t>Table</w:t>
      </w:r>
      <w:r>
        <w:t xml:space="preserve"> XX</w:t>
      </w:r>
      <w:r w:rsidR="004D47E8">
        <w:t xml:space="preserve"> on page 14</w:t>
      </w:r>
      <w:r w:rsidR="00DB22E4">
        <w:t>.</w:t>
      </w:r>
    </w:p>
  </w:comment>
  <w:comment w:id="31" w:author="Leinenbach, Peter" w:date="2022-09-30T14:35:00Z" w:initials="P">
    <w:p w14:paraId="0853F337" w14:textId="3DF8FD6E" w:rsidR="001F5469" w:rsidRDefault="001F5469">
      <w:pPr>
        <w:pStyle w:val="CommentText"/>
      </w:pPr>
      <w:r>
        <w:rPr>
          <w:rStyle w:val="CommentReference"/>
        </w:rPr>
        <w:annotationRef/>
      </w:r>
      <w:r w:rsidR="006B0615">
        <w:t>Material indicates that p</w:t>
      </w:r>
      <w:r w:rsidR="00905553">
        <w:t>athogen</w:t>
      </w:r>
      <w:r>
        <w:t xml:space="preserve"> retention is highly variable (as indicated by the </w:t>
      </w:r>
      <w:r w:rsidR="00905553">
        <w:t xml:space="preserve">large (51%) </w:t>
      </w:r>
      <w:r>
        <w:t xml:space="preserve">Prediction Intervals </w:t>
      </w:r>
      <w:r w:rsidR="00905553">
        <w:t xml:space="preserve">included </w:t>
      </w:r>
      <w:r>
        <w:t xml:space="preserve">in figure </w:t>
      </w:r>
      <w:r w:rsidR="00905553">
        <w:t>XXX</w:t>
      </w:r>
      <w:r>
        <w:t xml:space="preserve"> in this section).  </w:t>
      </w:r>
    </w:p>
  </w:comment>
  <w:comment w:id="32" w:author="Leinenbach, Peter" w:date="2022-09-30T13:44:00Z" w:initials="P">
    <w:p w14:paraId="7C1D16C3" w14:textId="65843FF0" w:rsidR="004D47E8" w:rsidRDefault="004D47E8">
      <w:pPr>
        <w:pStyle w:val="CommentText"/>
      </w:pPr>
      <w:r>
        <w:rPr>
          <w:rStyle w:val="CommentReference"/>
        </w:rPr>
        <w:annotationRef/>
      </w:r>
      <w:r w:rsidR="007C4B2D">
        <w:t xml:space="preserve">Is </w:t>
      </w:r>
      <w:r w:rsidR="00905553">
        <w:t>th</w:t>
      </w:r>
      <w:r w:rsidR="005C29C4">
        <w:t>e</w:t>
      </w:r>
      <w:r w:rsidR="00905553">
        <w:t xml:space="preserve"> situation </w:t>
      </w:r>
      <w:r w:rsidR="005C29C4">
        <w:t xml:space="preserve">outlined in this sentence </w:t>
      </w:r>
      <w:r w:rsidR="00905553">
        <w:t xml:space="preserve">factored in the estimated buffer widths reported in Table XX in page </w:t>
      </w:r>
      <w:proofErr w:type="gramStart"/>
      <w:r w:rsidR="00905553">
        <w:t>14</w:t>
      </w:r>
      <w:proofErr w:type="gramEnd"/>
    </w:p>
  </w:comment>
  <w:comment w:id="33" w:author="Leinenbach, Peter" w:date="2022-09-30T13:47:00Z" w:initials="P">
    <w:p w14:paraId="4F6BB38D" w14:textId="435575A8" w:rsidR="007C4B2D" w:rsidRDefault="007C4B2D">
      <w:pPr>
        <w:pStyle w:val="CommentText"/>
      </w:pPr>
      <w:r>
        <w:rPr>
          <w:rStyle w:val="CommentReference"/>
        </w:rPr>
        <w:annotationRef/>
      </w:r>
      <w:r>
        <w:t xml:space="preserve">Is this implying that pathogens </w:t>
      </w:r>
      <w:r w:rsidR="005C29C4">
        <w:t xml:space="preserve">contained </w:t>
      </w:r>
      <w:r>
        <w:t xml:space="preserve">within </w:t>
      </w:r>
      <w:r w:rsidR="005C29C4">
        <w:t xml:space="preserve">the </w:t>
      </w:r>
      <w:r>
        <w:t>water flowing through the buffer are NOT removed (i.e., “filtered”),</w:t>
      </w:r>
      <w:r w:rsidR="009F5E64">
        <w:t xml:space="preserve"> except</w:t>
      </w:r>
      <w:r>
        <w:t xml:space="preserve"> if the water is infiltrated into the soil?  </w:t>
      </w:r>
      <w:r w:rsidR="005C29C4">
        <w:t xml:space="preserve">Or is it that the pathogens are only partially removed from the water if not </w:t>
      </w:r>
      <w:proofErr w:type="gramStart"/>
      <w:r w:rsidR="005C29C4" w:rsidRPr="005C29C4">
        <w:rPr>
          <w:u w:val="single"/>
        </w:rPr>
        <w:t>ALL</w:t>
      </w:r>
      <w:r w:rsidR="005C29C4">
        <w:t xml:space="preserve"> of</w:t>
      </w:r>
      <w:proofErr w:type="gramEnd"/>
      <w:r w:rsidR="005C29C4">
        <w:t xml:space="preserve"> the water is infiltrated into the soil?</w:t>
      </w:r>
    </w:p>
  </w:comment>
  <w:comment w:id="34" w:author="Leinenbach, Peter" w:date="2022-09-30T15:40:00Z" w:initials="P">
    <w:p w14:paraId="2BE4C6AF" w14:textId="208F3B81" w:rsidR="00605456" w:rsidRDefault="00605456">
      <w:pPr>
        <w:pStyle w:val="CommentText"/>
      </w:pPr>
      <w:r>
        <w:rPr>
          <w:rStyle w:val="CommentReference"/>
        </w:rPr>
        <w:annotationRef/>
      </w:r>
      <w:r w:rsidR="006B0615">
        <w:t>M</w:t>
      </w:r>
      <w:r>
        <w:t xml:space="preserve">aterial presented provided a picture of the variability and complexity of the fate of pesticides </w:t>
      </w:r>
      <w:r w:rsidR="00905553">
        <w:t>through</w:t>
      </w:r>
      <w:r>
        <w:t xml:space="preserve"> riparian buffers.</w:t>
      </w:r>
    </w:p>
    <w:p w14:paraId="59EE6833" w14:textId="77777777" w:rsidR="00605456" w:rsidRDefault="00605456">
      <w:pPr>
        <w:pStyle w:val="CommentText"/>
      </w:pPr>
    </w:p>
    <w:p w14:paraId="3ED49660" w14:textId="0627867C" w:rsidR="00605456" w:rsidRDefault="00605456">
      <w:pPr>
        <w:pStyle w:val="CommentText"/>
      </w:pPr>
      <w:r>
        <w:t xml:space="preserve">Not clear how values </w:t>
      </w:r>
      <w:r w:rsidR="00C26984">
        <w:t>presented in Table XX on page 15</w:t>
      </w:r>
      <w:r w:rsidR="00905553">
        <w:t xml:space="preserve"> were derived</w:t>
      </w:r>
      <w:r w:rsidR="006B0615">
        <w:t xml:space="preserve"> from this material</w:t>
      </w:r>
      <w:r w:rsidR="00C26984">
        <w:t xml:space="preserve">, especially for soil groups A, C and D. </w:t>
      </w:r>
    </w:p>
  </w:comment>
  <w:comment w:id="35" w:author="Leinenbach, Peter" w:date="2022-09-30T14:50:00Z" w:initials="P">
    <w:p w14:paraId="278DF7C7" w14:textId="4E26CAF6" w:rsidR="00A67538" w:rsidRDefault="00A67538">
      <w:pPr>
        <w:pStyle w:val="CommentText"/>
      </w:pPr>
      <w:r>
        <w:rPr>
          <w:rStyle w:val="CommentReference"/>
        </w:rPr>
        <w:annotationRef/>
      </w:r>
      <w:r w:rsidR="00905553">
        <w:t xml:space="preserve">Do you mean to </w:t>
      </w:r>
      <w:proofErr w:type="gramStart"/>
      <w:r w:rsidR="00905553">
        <w:t>say</w:t>
      </w:r>
      <w:proofErr w:type="gramEnd"/>
      <w:r w:rsidR="00905553">
        <w:t xml:space="preserve"> </w:t>
      </w:r>
      <w:r>
        <w:t>“tends to be the ratio”?</w:t>
      </w:r>
    </w:p>
  </w:comment>
  <w:comment w:id="41" w:author="Leinenbach, Peter" w:date="2022-09-30T15:28:00Z" w:initials="P">
    <w:p w14:paraId="179000D4" w14:textId="3C0A4228" w:rsidR="00DC4022" w:rsidRDefault="00A5254B">
      <w:pPr>
        <w:pStyle w:val="CommentText"/>
      </w:pPr>
      <w:r>
        <w:rPr>
          <w:rStyle w:val="CommentReference"/>
        </w:rPr>
        <w:annotationRef/>
      </w:r>
      <w:r w:rsidR="00307E89">
        <w:t>Seems to be implying that</w:t>
      </w:r>
      <w:r w:rsidR="00CD39A0">
        <w:t xml:space="preserve"> this result</w:t>
      </w:r>
      <w:r w:rsidR="00307E89">
        <w:t>s</w:t>
      </w:r>
      <w:r w:rsidR="00CD39A0">
        <w:t xml:space="preserve"> </w:t>
      </w:r>
      <w:r w:rsidR="00A6107B">
        <w:t>in</w:t>
      </w:r>
      <w:r w:rsidR="00CD39A0">
        <w:t xml:space="preserve"> erroneous </w:t>
      </w:r>
      <w:r w:rsidR="00307E89">
        <w:t>pathogen loss rates, which</w:t>
      </w:r>
      <w:r w:rsidR="00A6107B">
        <w:t xml:space="preserve"> cannot be used in the analysis</w:t>
      </w:r>
      <w:r w:rsidR="00307E89">
        <w:t>?</w:t>
      </w:r>
      <w:r w:rsidR="006B0615">
        <w:t xml:space="preserve"> </w:t>
      </w:r>
    </w:p>
    <w:p w14:paraId="670CEA14" w14:textId="77777777" w:rsidR="00DC4022" w:rsidRDefault="00DC4022">
      <w:pPr>
        <w:pStyle w:val="CommentText"/>
      </w:pPr>
    </w:p>
    <w:p w14:paraId="48A15809" w14:textId="6F7D056A" w:rsidR="00A45B79" w:rsidRDefault="00DC4022">
      <w:pPr>
        <w:pStyle w:val="CommentText"/>
      </w:pPr>
      <w:r>
        <w:t>“Bias” is brought up in the next sentence but not sure how this “bias” is determined</w:t>
      </w:r>
      <w:r w:rsidR="00307E89">
        <w:t xml:space="preserve">.  </w:t>
      </w:r>
      <w:proofErr w:type="gramStart"/>
      <w:r w:rsidR="00307E89">
        <w:t>Also</w:t>
      </w:r>
      <w:proofErr w:type="gramEnd"/>
      <w:r>
        <w:t xml:space="preserve"> not sure the significance of th</w:t>
      </w:r>
      <w:r w:rsidR="00307E89">
        <w:t>e</w:t>
      </w:r>
      <w:r>
        <w:t xml:space="preserve"> impact </w:t>
      </w:r>
      <w:r w:rsidR="00307E89">
        <w:t xml:space="preserve">of this “bias” – Is this saying that it would </w:t>
      </w:r>
      <w:r w:rsidR="00307E89" w:rsidRPr="00307E89">
        <w:rPr>
          <w:u w:val="single"/>
        </w:rPr>
        <w:t>NOT</w:t>
      </w:r>
      <w:r w:rsidR="00307E89">
        <w:t xml:space="preserve"> be expected to have surface runoff at these sites and therefore the removal rates would be expected to be much more than reported at these “free flowing” sites?  If so, is it appropriate to assume that there is not </w:t>
      </w:r>
      <w:proofErr w:type="gramStart"/>
      <w:r w:rsidR="00307E89">
        <w:t>an</w:t>
      </w:r>
      <w:proofErr w:type="gramEnd"/>
      <w:r w:rsidR="00307E89">
        <w:t xml:space="preserve"> surface runoff?</w:t>
      </w:r>
    </w:p>
    <w:p w14:paraId="59548D1E" w14:textId="77777777" w:rsidR="00A45B79" w:rsidRDefault="00A45B79">
      <w:pPr>
        <w:pStyle w:val="CommentText"/>
      </w:pPr>
    </w:p>
    <w:p w14:paraId="0EC8B1FD" w14:textId="44A4FB8D" w:rsidR="00A5254B" w:rsidRDefault="00307E89">
      <w:pPr>
        <w:pStyle w:val="CommentText"/>
      </w:pPr>
      <w:r>
        <w:t>Not clear</w:t>
      </w:r>
      <w:r w:rsidR="00A45B79">
        <w:t xml:space="preserve">, </w:t>
      </w:r>
      <w:r>
        <w:t xml:space="preserve">so </w:t>
      </w:r>
      <w:r w:rsidR="00A45B79">
        <w:t>a little more description/support might be needed.</w:t>
      </w:r>
    </w:p>
    <w:p w14:paraId="666C0847" w14:textId="356C175A" w:rsidR="00A5254B" w:rsidRDefault="00A5254B">
      <w:pPr>
        <w:pStyle w:val="CommentText"/>
      </w:pPr>
    </w:p>
  </w:comment>
  <w:comment w:id="42" w:author="Leinenbach, Peter" w:date="2022-10-03T07:13:00Z" w:initials="LP">
    <w:p w14:paraId="0CECDDA1" w14:textId="1A149D98" w:rsidR="00DF216E" w:rsidRDefault="0038381F">
      <w:pPr>
        <w:pStyle w:val="CommentText"/>
      </w:pPr>
      <w:r>
        <w:rPr>
          <w:rStyle w:val="CommentReference"/>
        </w:rPr>
        <w:annotationRef/>
      </w:r>
      <w:r>
        <w:t>Although</w:t>
      </w:r>
      <w:r w:rsidR="00C209B0">
        <w:t xml:space="preserve"> </w:t>
      </w:r>
      <w:r w:rsidR="005D7747">
        <w:t xml:space="preserve">it was stated below that </w:t>
      </w:r>
      <w:r w:rsidR="00C209B0">
        <w:t xml:space="preserve">“a </w:t>
      </w:r>
      <w:r w:rsidR="00C209B0" w:rsidRPr="00B123EA">
        <w:t>quantitative evaluation of buffer effectiveness for phosphorus was not undertaken for this evalua</w:t>
      </w:r>
      <w:r w:rsidR="00C209B0">
        <w:t>tion” the</w:t>
      </w:r>
      <w:r w:rsidR="005D7747">
        <w:t xml:space="preserve"> presented</w:t>
      </w:r>
      <w:r w:rsidR="00C209B0">
        <w:t xml:space="preserve"> </w:t>
      </w:r>
      <w:r w:rsidR="006A50A1">
        <w:t xml:space="preserve">material </w:t>
      </w:r>
      <w:proofErr w:type="gramStart"/>
      <w:r>
        <w:t>appear</w:t>
      </w:r>
      <w:proofErr w:type="gramEnd"/>
      <w:r>
        <w:t xml:space="preserve"> to show that</w:t>
      </w:r>
      <w:r w:rsidR="001C6393">
        <w:t xml:space="preserve"> a relatively wide</w:t>
      </w:r>
      <w:r>
        <w:t xml:space="preserve"> buffer width </w:t>
      </w:r>
      <w:r w:rsidR="001C6393">
        <w:t>is</w:t>
      </w:r>
      <w:r>
        <w:t xml:space="preserve"> needed to address the particulate part of the phosphorus load, </w:t>
      </w:r>
      <w:r w:rsidR="005D7747">
        <w:t>and that an</w:t>
      </w:r>
      <w:r>
        <w:t xml:space="preserve"> additional buffer width would be needed to address the dissolve </w:t>
      </w:r>
      <w:r w:rsidR="00F00071">
        <w:t xml:space="preserve">P </w:t>
      </w:r>
      <w:r>
        <w:t>fraction.</w:t>
      </w:r>
      <w:r w:rsidR="00D06939">
        <w:t xml:space="preserve">  </w:t>
      </w:r>
      <w:r w:rsidR="00DF216E">
        <w:t>That is,</w:t>
      </w:r>
      <w:r w:rsidR="001C6393">
        <w:t xml:space="preserve"> the presented literature seems to indicate that the</w:t>
      </w:r>
      <w:r w:rsidR="00DF216E">
        <w:t xml:space="preserve"> buffer width </w:t>
      </w:r>
      <w:r w:rsidR="001C6393">
        <w:t xml:space="preserve">is </w:t>
      </w:r>
      <w:r w:rsidR="00DF216E">
        <w:t xml:space="preserve">the most important factor on P removal (greater than </w:t>
      </w:r>
      <w:r w:rsidR="00DF216E">
        <w:rPr>
          <w:rFonts w:ascii="Calibri" w:eastAsia="Calibri" w:hAnsi="Calibri" w:cs="Times New Roman"/>
        </w:rPr>
        <w:t>i</w:t>
      </w:r>
      <w:r w:rsidR="00DF216E" w:rsidRPr="00DF216E">
        <w:rPr>
          <w:rFonts w:ascii="Calibri" w:eastAsia="Calibri" w:hAnsi="Calibri" w:cs="Times New Roman"/>
        </w:rPr>
        <w:t>nflow rate, vegetation type, and vegetation density</w:t>
      </w:r>
      <w:r w:rsidR="00DF216E">
        <w:rPr>
          <w:rFonts w:ascii="Calibri" w:eastAsia="Calibri" w:hAnsi="Calibri" w:cs="Times New Roman"/>
        </w:rPr>
        <w:t>)</w:t>
      </w:r>
      <w:r w:rsidR="00DF216E">
        <w:t>.</w:t>
      </w:r>
      <w:r w:rsidR="001C6393">
        <w:t xml:space="preserve"> For example, Quinn et al (2020)</w:t>
      </w:r>
      <w:r w:rsidR="00ED3461">
        <w:t xml:space="preserve"> (i.e., Table 5.4)</w:t>
      </w:r>
      <w:r w:rsidR="001C6393">
        <w:t xml:space="preserve"> reported that literature indicated that a 72’ buffer width was needed </w:t>
      </w:r>
      <w:r w:rsidR="005D7747">
        <w:t xml:space="preserve">to </w:t>
      </w:r>
      <w:r w:rsidR="001C6393">
        <w:t xml:space="preserve">result in a 90% removal of phosphorus.  </w:t>
      </w:r>
    </w:p>
    <w:p w14:paraId="603C89CF" w14:textId="77777777" w:rsidR="001C6393" w:rsidRDefault="001C6393">
      <w:pPr>
        <w:pStyle w:val="CommentText"/>
      </w:pPr>
    </w:p>
    <w:p w14:paraId="1BAC6530" w14:textId="60541C12" w:rsidR="00C209B0" w:rsidRDefault="00D06939">
      <w:pPr>
        <w:pStyle w:val="CommentText"/>
      </w:pPr>
      <w:r>
        <w:t xml:space="preserve">The </w:t>
      </w:r>
      <w:r w:rsidR="006A50A1">
        <w:t xml:space="preserve">reported </w:t>
      </w:r>
      <w:r>
        <w:t>results also showed that trees were most effective in phosphorus removal (i.e., larger than only shrubs/grasses buffers).</w:t>
      </w:r>
    </w:p>
    <w:p w14:paraId="454CF438" w14:textId="481E3350" w:rsidR="005D7747" w:rsidRDefault="005D7747">
      <w:pPr>
        <w:pStyle w:val="CommentText"/>
      </w:pPr>
    </w:p>
    <w:p w14:paraId="49A355E2" w14:textId="7AD3546A" w:rsidR="00F00071" w:rsidRDefault="00F00071">
      <w:pPr>
        <w:pStyle w:val="CommentText"/>
      </w:pPr>
      <w:r>
        <w:t xml:space="preserve">So maybe </w:t>
      </w:r>
      <w:r w:rsidR="00A0002A">
        <w:t xml:space="preserve">it </w:t>
      </w:r>
      <w:proofErr w:type="gramStart"/>
      <w:r w:rsidR="00A0002A">
        <w:t>might</w:t>
      </w:r>
      <w:proofErr w:type="gramEnd"/>
      <w:r w:rsidR="00A0002A">
        <w:t xml:space="preserve"> possible to conduct </w:t>
      </w:r>
      <w:r>
        <w:t xml:space="preserve">a </w:t>
      </w:r>
      <w:r w:rsidRPr="00F00071">
        <w:rPr>
          <w:b/>
          <w:bCs/>
          <w:u w:val="single"/>
        </w:rPr>
        <w:t>semi-</w:t>
      </w:r>
      <w:r>
        <w:t xml:space="preserve">quantitative </w:t>
      </w:r>
      <w:r w:rsidRPr="00B123EA">
        <w:t xml:space="preserve">evaluation of buffer effectiveness for phosphorus </w:t>
      </w:r>
      <w:r w:rsidR="00A0002A">
        <w:t>removal</w:t>
      </w:r>
    </w:p>
    <w:p w14:paraId="3E578FF2" w14:textId="77777777" w:rsidR="00F00071" w:rsidRDefault="00F00071">
      <w:pPr>
        <w:pStyle w:val="CommentText"/>
      </w:pPr>
    </w:p>
    <w:p w14:paraId="668CD30F" w14:textId="0D5FEC65" w:rsidR="005D7747" w:rsidRDefault="005D7747" w:rsidP="005D7747">
      <w:pPr>
        <w:pStyle w:val="CommentText"/>
        <w:ind w:left="720"/>
      </w:pPr>
      <w:r>
        <w:t xml:space="preserve">Quinn et al 2020. </w:t>
      </w:r>
      <w:r w:rsidRPr="002F7197">
        <w:t>WDFW Washington Dept. of Fish &amp; Wildlife’s Riparian Ecosystems, Volume I: Science Synthesis and Management Implications and Riparian Ecosystems</w:t>
      </w:r>
      <w:r>
        <w:t>.</w:t>
      </w:r>
    </w:p>
  </w:comment>
  <w:comment w:id="44" w:author="Leinenbach, Peter" w:date="2022-09-30T15:54:00Z" w:initials="P">
    <w:p w14:paraId="0D96CB55" w14:textId="60A47A7A" w:rsidR="005D76AD" w:rsidRDefault="005D76AD">
      <w:pPr>
        <w:pStyle w:val="CommentText"/>
      </w:pPr>
      <w:r>
        <w:rPr>
          <w:rStyle w:val="CommentReference"/>
        </w:rPr>
        <w:annotationRef/>
      </w:r>
      <w:r>
        <w:t xml:space="preserve">Should this be </w:t>
      </w:r>
      <w:r w:rsidR="00733EAF">
        <w:t>“/</w:t>
      </w:r>
      <w:r>
        <w:t>day</w:t>
      </w:r>
      <w:r w:rsidR="00733EAF">
        <w:t>”</w:t>
      </w:r>
      <w:r>
        <w:t xml:space="preserve">?  (i.e., the </w:t>
      </w:r>
      <w:r w:rsidR="00733EAF">
        <w:t>other value in this sentence is reported as</w:t>
      </w:r>
      <w:r>
        <w:t xml:space="preserve"> </w:t>
      </w:r>
      <w:r w:rsidR="00733EAF">
        <w:t>“/</w:t>
      </w:r>
      <w:r>
        <w:t>day</w:t>
      </w:r>
      <w:r w:rsidR="00733EAF">
        <w:t>”</w:t>
      </w:r>
      <w:r>
        <w:t>)</w:t>
      </w:r>
    </w:p>
  </w:comment>
  <w:comment w:id="49" w:author="Leinenbach, Peter" w:date="2022-10-03T07:10:00Z" w:initials="LP">
    <w:p w14:paraId="338B4A62" w14:textId="01DADA83" w:rsidR="0038381F" w:rsidRDefault="0038381F">
      <w:pPr>
        <w:pStyle w:val="CommentText"/>
      </w:pPr>
      <w:r>
        <w:rPr>
          <w:rStyle w:val="CommentReference"/>
        </w:rPr>
        <w:annotationRef/>
      </w:r>
      <w:r w:rsidR="00F00071">
        <w:t xml:space="preserve">As presented in a comment above - </w:t>
      </w:r>
      <w:r>
        <w:t xml:space="preserve">One could still </w:t>
      </w:r>
      <w:r w:rsidR="007B1F5B">
        <w:t xml:space="preserve">possibly </w:t>
      </w:r>
      <w:r>
        <w:t>use some of these study results to inform distances associated with particulate</w:t>
      </w:r>
      <w:r w:rsidR="00ED3461">
        <w:t xml:space="preserve">, </w:t>
      </w:r>
      <w:r>
        <w:t xml:space="preserve">and then </w:t>
      </w:r>
      <w:r w:rsidR="007B1F5B">
        <w:t xml:space="preserve">possibly </w:t>
      </w:r>
      <w:r>
        <w:t>add additional width to account for additional</w:t>
      </w:r>
      <w:r w:rsidR="00ED3461">
        <w:t xml:space="preserve"> width needed for</w:t>
      </w:r>
      <w:r>
        <w:t xml:space="preserve"> dissolved</w:t>
      </w:r>
      <w:r w:rsidR="00ED3461">
        <w:t xml:space="preserve"> P removal.</w:t>
      </w:r>
    </w:p>
  </w:comment>
  <w:comment w:id="50" w:author="Leinenbach, Peter" w:date="2022-10-03T09:02:00Z" w:initials="LP">
    <w:p w14:paraId="40F421C6" w14:textId="21D04207" w:rsidR="003D7B38" w:rsidRPr="00596AE6" w:rsidRDefault="003D7B38" w:rsidP="00596AE6">
      <w:pPr>
        <w:pStyle w:val="CommentText"/>
      </w:pPr>
      <w:r>
        <w:rPr>
          <w:rStyle w:val="CommentReference"/>
        </w:rPr>
        <w:annotationRef/>
      </w:r>
      <w:r w:rsidR="00BF4FAF">
        <w:t>Sediment retention r</w:t>
      </w:r>
      <w:r>
        <w:t xml:space="preserve">esults </w:t>
      </w:r>
      <w:r w:rsidR="00BF4FAF">
        <w:t xml:space="preserve">for various buffer widths </w:t>
      </w:r>
      <w:r>
        <w:t xml:space="preserve">presented </w:t>
      </w:r>
      <w:r w:rsidR="00BF4FAF">
        <w:t xml:space="preserve">in Table ABC below are narrower that values presented in the </w:t>
      </w:r>
      <w:r>
        <w:t xml:space="preserve">recent WDFW report - </w:t>
      </w:r>
      <w:r>
        <w:rPr>
          <w:rFonts w:ascii="URWDIN-Light" w:hAnsi="URWDIN-Light" w:cs="URWDIN-Light"/>
          <w:sz w:val="58"/>
          <w:szCs w:val="58"/>
        </w:rPr>
        <w:t xml:space="preserve">Riparian Ecosystems, Volume </w:t>
      </w:r>
      <w:proofErr w:type="gramStart"/>
      <w:r>
        <w:rPr>
          <w:rFonts w:ascii="URWDIN-Light" w:hAnsi="URWDIN-Light" w:cs="URWDIN-Light"/>
          <w:sz w:val="58"/>
          <w:szCs w:val="58"/>
        </w:rPr>
        <w:t>1:Science</w:t>
      </w:r>
      <w:proofErr w:type="gramEnd"/>
      <w:r>
        <w:rPr>
          <w:rFonts w:ascii="URWDIN-Light" w:hAnsi="URWDIN-Light" w:cs="URWDIN-Light"/>
          <w:sz w:val="58"/>
          <w:szCs w:val="58"/>
        </w:rPr>
        <w:t xml:space="preserve"> Synthesis and Management Implications (</w:t>
      </w:r>
      <w:r w:rsidR="00ED3461">
        <w:rPr>
          <w:rFonts w:ascii="URWDIN-Light" w:hAnsi="URWDIN-Light" w:cs="URWDIN-Light"/>
          <w:sz w:val="58"/>
          <w:szCs w:val="58"/>
        </w:rPr>
        <w:t xml:space="preserve">see </w:t>
      </w:r>
      <w:r>
        <w:rPr>
          <w:rFonts w:ascii="URWDIN-Light" w:hAnsi="URWDIN-Light" w:cs="URWDIN-Light"/>
          <w:sz w:val="58"/>
          <w:szCs w:val="58"/>
        </w:rPr>
        <w:t xml:space="preserve">Table 5.4).  </w:t>
      </w:r>
      <w:r w:rsidR="00DA7868">
        <w:rPr>
          <w:rFonts w:ascii="URWDIN-Light" w:hAnsi="URWDIN-Light" w:cs="URWDIN-Light"/>
          <w:sz w:val="58"/>
          <w:szCs w:val="58"/>
        </w:rPr>
        <w:t xml:space="preserve">Please explain the reason for </w:t>
      </w:r>
      <w:r w:rsidR="00BF4FAF">
        <w:rPr>
          <w:rFonts w:ascii="URWDIN-Light" w:hAnsi="URWDIN-Light" w:cs="URWDIN-Light"/>
          <w:sz w:val="58"/>
          <w:szCs w:val="58"/>
        </w:rPr>
        <w:t>the</w:t>
      </w:r>
      <w:r w:rsidR="00ED3461">
        <w:rPr>
          <w:rFonts w:ascii="URWDIN-Light" w:hAnsi="URWDIN-Light" w:cs="URWDIN-Light"/>
          <w:sz w:val="58"/>
          <w:szCs w:val="58"/>
        </w:rPr>
        <w:t xml:space="preserve"> difference</w:t>
      </w:r>
      <w:r w:rsidR="00BF4FAF">
        <w:rPr>
          <w:rFonts w:ascii="URWDIN-Light" w:hAnsi="URWDIN-Light" w:cs="URWDIN-Light"/>
          <w:sz w:val="58"/>
          <w:szCs w:val="58"/>
        </w:rPr>
        <w:t xml:space="preserve"> widths reported in these two efforts</w:t>
      </w:r>
      <w:r w:rsidR="00DA7868">
        <w:rPr>
          <w:rFonts w:ascii="URWDIN-Light" w:hAnsi="URWDIN-Light" w:cs="URWDIN-Light"/>
          <w:sz w:val="58"/>
          <w:szCs w:val="58"/>
        </w:rPr>
        <w:t xml:space="preserve">.  </w:t>
      </w:r>
    </w:p>
  </w:comment>
  <w:comment w:id="51" w:author="Leinenbach, Peter" w:date="2022-10-03T08:21:00Z" w:initials="LP">
    <w:p w14:paraId="695C659F" w14:textId="2AD4CE1E" w:rsidR="00AD0F8E" w:rsidRDefault="00AD0F8E">
      <w:pPr>
        <w:pStyle w:val="CommentText"/>
      </w:pPr>
      <w:r>
        <w:rPr>
          <w:rStyle w:val="CommentReference"/>
        </w:rPr>
        <w:annotationRef/>
      </w:r>
      <w:r>
        <w:t xml:space="preserve">Would help to be more explicit – </w:t>
      </w:r>
      <w:r w:rsidR="003D7B38">
        <w:t>Is it</w:t>
      </w:r>
      <w:r>
        <w:t xml:space="preserve"> that Yuan et al included TSS measurements and the other two did not?</w:t>
      </w:r>
    </w:p>
  </w:comment>
  <w:comment w:id="53" w:author="Leinenbach, Peter" w:date="2022-10-03T08:18:00Z" w:initials="LP">
    <w:p w14:paraId="10BBAFCA" w14:textId="366B8BFD" w:rsidR="00AD0F8E" w:rsidRDefault="00AD0F8E">
      <w:pPr>
        <w:pStyle w:val="CommentText"/>
      </w:pPr>
      <w:r>
        <w:rPr>
          <w:rStyle w:val="CommentReference"/>
        </w:rPr>
        <w:annotationRef/>
      </w:r>
      <w:r>
        <w:t>How do the results in Figure</w:t>
      </w:r>
      <w:r w:rsidR="00021ED2">
        <w:t>s</w:t>
      </w:r>
      <w:r>
        <w:t xml:space="preserve"> AAA</w:t>
      </w:r>
      <w:r w:rsidR="00021ED2">
        <w:t xml:space="preserve"> and BBB</w:t>
      </w:r>
      <w:r>
        <w:t xml:space="preserve"> correspond with results presented in the table presented two pages above (Table XXX)?  It appears that the results are </w:t>
      </w:r>
      <w:proofErr w:type="gramStart"/>
      <w:r>
        <w:t>similar to</w:t>
      </w:r>
      <w:proofErr w:type="gramEnd"/>
      <w:r>
        <w:t xml:space="preserve"> two of the studies, but less than one of the study results (Yuan et al 2009)</w:t>
      </w:r>
    </w:p>
  </w:comment>
  <w:comment w:id="54" w:author="Leinenbach, Peter" w:date="2022-10-03T08:15:00Z" w:initials="LP">
    <w:p w14:paraId="0DA00AD8" w14:textId="5B2F95A0" w:rsidR="00754417" w:rsidRDefault="00AD0F8E">
      <w:pPr>
        <w:pStyle w:val="CommentText"/>
      </w:pPr>
      <w:r>
        <w:rPr>
          <w:rStyle w:val="CommentReference"/>
        </w:rPr>
        <w:annotationRef/>
      </w:r>
      <w:r>
        <w:t>Does this imply that the results may be overestimating the actual effectiveness of the buffers on sediment retention?</w:t>
      </w:r>
      <w:r w:rsidR="00B37501">
        <w:t xml:space="preserve"> </w:t>
      </w:r>
      <w:r w:rsidR="00754417">
        <w:t>Or the opposite?</w:t>
      </w:r>
    </w:p>
    <w:p w14:paraId="7940122E" w14:textId="77777777" w:rsidR="00754417" w:rsidRDefault="00754417">
      <w:pPr>
        <w:pStyle w:val="CommentText"/>
      </w:pPr>
    </w:p>
    <w:p w14:paraId="7BD02487" w14:textId="7B52146E" w:rsidR="00AD0F8E" w:rsidRDefault="00754417">
      <w:pPr>
        <w:pStyle w:val="CommentText"/>
      </w:pPr>
      <w:r>
        <w:t>Basically, please explain</w:t>
      </w:r>
      <w:r w:rsidR="00B37501">
        <w:t xml:space="preserve"> </w:t>
      </w:r>
      <w:r>
        <w:t xml:space="preserve">importance of this </w:t>
      </w:r>
      <w:r w:rsidR="007B1F5B">
        <w:t>statement</w:t>
      </w:r>
      <w:r>
        <w:t>.</w:t>
      </w:r>
    </w:p>
  </w:comment>
  <w:comment w:id="55" w:author="Leinenbach, Peter" w:date="2022-10-03T08:54:00Z" w:initials="LP">
    <w:p w14:paraId="55B415AF" w14:textId="60CB32D0" w:rsidR="003D7B38" w:rsidRPr="003D7B38" w:rsidRDefault="003D7B38" w:rsidP="003D7B38">
      <w:pPr>
        <w:autoSpaceDE w:val="0"/>
        <w:autoSpaceDN w:val="0"/>
        <w:adjustRightInd w:val="0"/>
        <w:spacing w:after="0" w:line="240" w:lineRule="auto"/>
        <w:rPr>
          <w:rFonts w:ascii="URWDIN-Light" w:hAnsi="URWDIN-Light" w:cs="URWDIN-Light"/>
          <w:sz w:val="58"/>
          <w:szCs w:val="58"/>
        </w:rPr>
      </w:pPr>
      <w:r>
        <w:rPr>
          <w:rStyle w:val="CommentReference"/>
        </w:rPr>
        <w:annotationRef/>
      </w:r>
      <w:r w:rsidR="007B1F5B">
        <w:t>For a particular buffer width, s</w:t>
      </w:r>
      <w:r>
        <w:t xml:space="preserve">ediment removal rates appear </w:t>
      </w:r>
      <w:r w:rsidR="007B1F5B">
        <w:t>to be possibly</w:t>
      </w:r>
      <w:r>
        <w:t xml:space="preserve"> lower than rates presented in Table 5.4 in WDFW’s recent report </w:t>
      </w:r>
      <w:proofErr w:type="gramStart"/>
      <w:r>
        <w:t>-  “</w:t>
      </w:r>
      <w:proofErr w:type="gramEnd"/>
      <w:r>
        <w:rPr>
          <w:rFonts w:ascii="URWDIN-Light" w:hAnsi="URWDIN-Light" w:cs="URWDIN-Light"/>
          <w:sz w:val="58"/>
          <w:szCs w:val="58"/>
        </w:rPr>
        <w:t xml:space="preserve">Riparian Ecosystems, Volume 1:Science Synthesis and Management Implications”  Please explain </w:t>
      </w:r>
      <w:r w:rsidR="007B1F5B">
        <w:rPr>
          <w:rFonts w:ascii="URWDIN-Light" w:hAnsi="URWDIN-Light" w:cs="URWDIN-Light"/>
          <w:sz w:val="58"/>
          <w:szCs w:val="58"/>
        </w:rPr>
        <w:t xml:space="preserve">possible </w:t>
      </w:r>
      <w:r>
        <w:rPr>
          <w:rFonts w:ascii="URWDIN-Light" w:hAnsi="URWDIN-Light" w:cs="URWDIN-Light"/>
          <w:sz w:val="58"/>
          <w:szCs w:val="58"/>
        </w:rPr>
        <w:t>reason</w:t>
      </w:r>
      <w:r w:rsidR="007B1F5B">
        <w:rPr>
          <w:rFonts w:ascii="URWDIN-Light" w:hAnsi="URWDIN-Light" w:cs="URWDIN-Light"/>
          <w:sz w:val="58"/>
          <w:szCs w:val="58"/>
        </w:rPr>
        <w:t>s</w:t>
      </w:r>
      <w:r>
        <w:rPr>
          <w:rFonts w:ascii="URWDIN-Light" w:hAnsi="URWDIN-Light" w:cs="URWDIN-Light"/>
          <w:sz w:val="58"/>
          <w:szCs w:val="58"/>
        </w:rPr>
        <w:t xml:space="preserve"> for these </w:t>
      </w:r>
      <w:r w:rsidR="007B1F5B">
        <w:rPr>
          <w:rFonts w:ascii="URWDIN-Light" w:hAnsi="URWDIN-Light" w:cs="URWDIN-Light"/>
          <w:sz w:val="58"/>
          <w:szCs w:val="58"/>
        </w:rPr>
        <w:t xml:space="preserve">potential </w:t>
      </w:r>
      <w:r>
        <w:rPr>
          <w:rFonts w:ascii="URWDIN-Light" w:hAnsi="URWDIN-Light" w:cs="URWDIN-Light"/>
          <w:sz w:val="58"/>
          <w:szCs w:val="58"/>
        </w:rPr>
        <w:t xml:space="preserve">differences. </w:t>
      </w:r>
    </w:p>
  </w:comment>
  <w:comment w:id="56" w:author="Leinenbach, Peter" w:date="2022-10-03T09:51:00Z" w:initials="LP">
    <w:p w14:paraId="57046E14" w14:textId="30113878" w:rsidR="00EE5ADE" w:rsidRDefault="00EE5ADE">
      <w:pPr>
        <w:pStyle w:val="CommentText"/>
      </w:pPr>
      <w:r>
        <w:rPr>
          <w:rStyle w:val="CommentReference"/>
        </w:rPr>
        <w:annotationRef/>
      </w:r>
      <w:r>
        <w:t xml:space="preserve">What is the justification for having a narrower distance for eastern Washington streams?  There does not seem to be a physical reason that root strength would be a significant function of the height differences of the vegetation between eastern and western vegetation – that is, </w:t>
      </w:r>
      <w:r w:rsidR="007B1F5B">
        <w:t xml:space="preserve">it was reported above that </w:t>
      </w:r>
      <w:r>
        <w:t xml:space="preserve">the relationship for root strength was estimated at ¼ to 1/3 of height because that was distance that appeared to protect against erosion (i.e., </w:t>
      </w:r>
      <w:r w:rsidR="007B1F5B">
        <w:t xml:space="preserve">around </w:t>
      </w:r>
      <w:r>
        <w:t>50’), and height of the vegetation was not a “causal” factor.  So, that would imply that the same distance would be just as applicable as between the eastern and western streams</w:t>
      </w:r>
      <w:r w:rsidR="007B1F5B">
        <w:t xml:space="preserve"> (i.e., they both have roots, but are the roots different in Eastern Washington?)</w:t>
      </w:r>
      <w:r>
        <w:t xml:space="preserve">. </w:t>
      </w:r>
      <w:r w:rsidR="00B86440">
        <w:t xml:space="preserve">Ultimately, please provide citation/calculation used to estimate this 35’ buffer width for eastern Washington.  </w:t>
      </w:r>
    </w:p>
    <w:p w14:paraId="73BBF059" w14:textId="77777777" w:rsidR="00754417" w:rsidRDefault="00754417">
      <w:pPr>
        <w:pStyle w:val="CommentText"/>
      </w:pPr>
    </w:p>
    <w:p w14:paraId="52204758" w14:textId="7DC29013" w:rsidR="00754417" w:rsidRDefault="00754417">
      <w:pPr>
        <w:pStyle w:val="CommentText"/>
      </w:pPr>
      <w:r>
        <w:t xml:space="preserve">Also, is there any association between </w:t>
      </w:r>
      <w:r w:rsidR="00B86440">
        <w:t xml:space="preserve">this description of </w:t>
      </w:r>
      <w:r>
        <w:t xml:space="preserve">35’ </w:t>
      </w:r>
      <w:r w:rsidR="00B86440">
        <w:t>buffer</w:t>
      </w:r>
      <w:r>
        <w:t xml:space="preserve"> for eastern Washington (</w:t>
      </w:r>
      <w:r w:rsidR="00B86440">
        <w:t xml:space="preserve">i.e., </w:t>
      </w:r>
      <w:r w:rsidRPr="00190B68">
        <w:t>in order to inhibit sediment loading from bank erosion</w:t>
      </w:r>
      <w:r>
        <w:t xml:space="preserve">) and the 35’ </w:t>
      </w:r>
      <w:r w:rsidR="007C77E4">
        <w:t>Ephemeral Stream Core Zone</w:t>
      </w:r>
      <w:r>
        <w:t xml:space="preserve"> widths provided in the RMZ table on pages 85 and 89)?  </w:t>
      </w:r>
    </w:p>
  </w:comment>
  <w:comment w:id="57" w:author="Leinenbach, Peter" w:date="2022-10-04T11:04:00Z" w:initials="LP">
    <w:p w14:paraId="14C08C35" w14:textId="13CB43CF" w:rsidR="002C5EB8" w:rsidRPr="00351673" w:rsidRDefault="00116CBB" w:rsidP="00351673">
      <w:pPr>
        <w:spacing w:after="0" w:line="240" w:lineRule="auto"/>
      </w:pPr>
      <w:r>
        <w:rPr>
          <w:rStyle w:val="CommentReference"/>
        </w:rPr>
        <w:annotationRef/>
      </w:r>
      <w:r w:rsidR="00802316">
        <w:t>H</w:t>
      </w:r>
      <w:r>
        <w:t>ave proved several suggested edits</w:t>
      </w:r>
      <w:r w:rsidR="006A12BE">
        <w:t xml:space="preserve"> and possible additions</w:t>
      </w:r>
      <w:r>
        <w:t xml:space="preserve"> to the </w:t>
      </w:r>
      <w:r w:rsidR="006A12BE">
        <w:t>material</w:t>
      </w:r>
      <w:r w:rsidR="00DC5C16">
        <w:t xml:space="preserve"> presented below</w:t>
      </w:r>
      <w:r>
        <w:t xml:space="preserve"> </w:t>
      </w:r>
      <w:r w:rsidR="006A12BE">
        <w:t xml:space="preserve"> </w:t>
      </w:r>
    </w:p>
  </w:comment>
  <w:comment w:id="59" w:author="Leinenbach, Peter" w:date="2022-10-03T12:03:00Z" w:initials="LP">
    <w:p w14:paraId="5A867CC9" w14:textId="47191994" w:rsidR="000A7ABC" w:rsidRDefault="0099020F" w:rsidP="00FF1271">
      <w:pPr>
        <w:pStyle w:val="CommentText"/>
      </w:pPr>
      <w:r>
        <w:rPr>
          <w:rStyle w:val="CommentReference"/>
        </w:rPr>
        <w:annotationRef/>
      </w:r>
      <w:r w:rsidR="00802316">
        <w:t>W</w:t>
      </w:r>
      <w:r w:rsidR="006A12BE">
        <w:t xml:space="preserve">ould suggest removing this sentence because it is incorrectly implying that air temperature is the </w:t>
      </w:r>
      <w:r w:rsidR="000A7ABC">
        <w:t>“</w:t>
      </w:r>
      <w:r w:rsidR="006A12BE">
        <w:t>only</w:t>
      </w:r>
      <w:r w:rsidR="000A7ABC">
        <w:t>”</w:t>
      </w:r>
      <w:r w:rsidR="006A12BE">
        <w:t xml:space="preserve"> important factor influencing stream temperature in large rivers</w:t>
      </w:r>
      <w:r w:rsidR="00E60704">
        <w:t xml:space="preserve"> – which is not the case.  Also,</w:t>
      </w:r>
      <w:r w:rsidR="006A12BE" w:rsidRPr="000A7ABC">
        <w:rPr>
          <w:u w:val="single"/>
        </w:rPr>
        <w:t xml:space="preserve"> </w:t>
      </w:r>
      <w:r w:rsidR="006A12BE" w:rsidRPr="00E60704">
        <w:t>this sentence is basically repeating the material presented in the previous sentence.</w:t>
      </w:r>
      <w:r w:rsidR="006A12BE">
        <w:t xml:space="preserve">  </w:t>
      </w:r>
    </w:p>
    <w:p w14:paraId="3E60BF34" w14:textId="77777777" w:rsidR="000A7ABC" w:rsidRDefault="000A7ABC" w:rsidP="00FF1271">
      <w:pPr>
        <w:pStyle w:val="CommentText"/>
      </w:pPr>
    </w:p>
    <w:p w14:paraId="61DBE9D7" w14:textId="31C367B7" w:rsidR="00E60704" w:rsidRDefault="006A12BE" w:rsidP="00FF1271">
      <w:pPr>
        <w:pStyle w:val="CommentText"/>
      </w:pPr>
      <w:r>
        <w:t xml:space="preserve">Poole and Berman (2001) described this </w:t>
      </w:r>
      <w:proofErr w:type="gramStart"/>
      <w:r>
        <w:t>topic</w:t>
      </w:r>
      <w:proofErr w:type="gramEnd"/>
      <w:r>
        <w:t xml:space="preserve"> but </w:t>
      </w:r>
      <w:r w:rsidR="000A7ABC">
        <w:t>they</w:t>
      </w:r>
      <w:r w:rsidR="00C465B4">
        <w:t xml:space="preserve"> </w:t>
      </w:r>
      <w:r w:rsidR="000A7ABC">
        <w:t>emphasized</w:t>
      </w:r>
      <w:r>
        <w:t xml:space="preserve"> that advection of heated water from upstream</w:t>
      </w:r>
      <w:r w:rsidR="00C465B4">
        <w:t xml:space="preserve"> reaches</w:t>
      </w:r>
      <w:r>
        <w:t xml:space="preserve"> </w:t>
      </w:r>
      <w:r w:rsidR="00C465B4">
        <w:t>were leading to</w:t>
      </w:r>
      <w:r w:rsidR="00B86440">
        <w:t xml:space="preserve"> stream temperatures within downstream segments</w:t>
      </w:r>
      <w:r w:rsidR="00C465B4">
        <w:t xml:space="preserve"> </w:t>
      </w:r>
      <w:r w:rsidR="00B86440">
        <w:t xml:space="preserve">(i.e., the large river portion of the river system) </w:t>
      </w:r>
      <w:r w:rsidR="00C465B4">
        <w:t xml:space="preserve">being more </w:t>
      </w:r>
      <w:r w:rsidR="00B86440">
        <w:t>impacted</w:t>
      </w:r>
      <w:r w:rsidR="00C465B4">
        <w:t xml:space="preserve"> by “equilibrium” temperature</w:t>
      </w:r>
      <w:r w:rsidR="00B86440">
        <w:t xml:space="preserve"> processes. </w:t>
      </w:r>
      <w:r w:rsidR="00E60704">
        <w:t xml:space="preserve"> </w:t>
      </w:r>
      <w:r w:rsidR="00C465B4">
        <w:t>However, th</w:t>
      </w:r>
      <w:r w:rsidR="000A7ABC">
        <w:t>ey also described how</w:t>
      </w:r>
      <w:r w:rsidR="00C465B4">
        <w:t xml:space="preserve"> other factors influencing stream temperature are </w:t>
      </w:r>
      <w:r w:rsidR="00E60704">
        <w:t>still</w:t>
      </w:r>
      <w:r w:rsidR="00C465B4">
        <w:t xml:space="preserve"> important towards </w:t>
      </w:r>
      <w:r w:rsidR="006F278D">
        <w:t xml:space="preserve">ultimate </w:t>
      </w:r>
      <w:r w:rsidR="00C465B4">
        <w:t>stream temperature</w:t>
      </w:r>
      <w:r w:rsidR="00E60704">
        <w:t xml:space="preserve"> in these large river segments</w:t>
      </w:r>
      <w:r w:rsidR="006F278D">
        <w:t xml:space="preserve"> (taking into consideration the spatial component – as illustrated in Figure</w:t>
      </w:r>
      <w:r w:rsidR="00CE1E4D">
        <w:t>s 2,</w:t>
      </w:r>
      <w:r w:rsidR="006F278D">
        <w:t xml:space="preserve"> 5A</w:t>
      </w:r>
      <w:r w:rsidR="00CE1E4D">
        <w:t>, and 5b in Poole and Berman 2001</w:t>
      </w:r>
      <w:r w:rsidR="006F278D">
        <w:t xml:space="preserve">). </w:t>
      </w:r>
    </w:p>
    <w:p w14:paraId="382EB540" w14:textId="77777777" w:rsidR="00E60704" w:rsidRDefault="00E60704" w:rsidP="00FF1271">
      <w:pPr>
        <w:pStyle w:val="CommentText"/>
      </w:pPr>
    </w:p>
    <w:p w14:paraId="3877195B" w14:textId="0B782D95" w:rsidR="00C465B4" w:rsidRDefault="00E60704" w:rsidP="00FF1271">
      <w:pPr>
        <w:pStyle w:val="CommentText"/>
      </w:pPr>
      <w:r>
        <w:t>Similarly</w:t>
      </w:r>
      <w:r w:rsidR="000A7ABC">
        <w:t xml:space="preserve">, there are many </w:t>
      </w:r>
      <w:r w:rsidR="00B86440">
        <w:t>examples of</w:t>
      </w:r>
      <w:r w:rsidR="000A7ABC">
        <w:t xml:space="preserve"> temperature </w:t>
      </w:r>
      <w:r>
        <w:t xml:space="preserve">TMDL </w:t>
      </w:r>
      <w:r w:rsidR="000A7ABC">
        <w:t xml:space="preserve">modeling </w:t>
      </w:r>
      <w:r>
        <w:t xml:space="preserve">results for large river that showed that riparian (and other restoration) results in lower stream temperatures in the larger portions downstream of the river network, despite the large volumes associated with these river segments.  </w:t>
      </w:r>
      <w:r w:rsidR="000A7ABC">
        <w:t xml:space="preserve"> </w:t>
      </w:r>
    </w:p>
    <w:p w14:paraId="485F8211" w14:textId="3AEC6E1B" w:rsidR="00C465B4" w:rsidRDefault="00C465B4" w:rsidP="00FF1271">
      <w:pPr>
        <w:pStyle w:val="CommentText"/>
      </w:pPr>
    </w:p>
    <w:p w14:paraId="339DBC25" w14:textId="62EED1C6" w:rsidR="006A12BE" w:rsidRDefault="00E60704" w:rsidP="00FF1271">
      <w:pPr>
        <w:pStyle w:val="CommentText"/>
      </w:pPr>
      <w:r>
        <w:t xml:space="preserve">In summary, air temperatures are part of the heat budget in any river, but </w:t>
      </w:r>
      <w:proofErr w:type="gramStart"/>
      <w:r>
        <w:t>all of</w:t>
      </w:r>
      <w:proofErr w:type="gramEnd"/>
      <w:r>
        <w:t xml:space="preserve"> the components are still important in stream temperature conditions.  </w:t>
      </w:r>
    </w:p>
    <w:p w14:paraId="6952155F" w14:textId="7E1C9E81" w:rsidR="006A12BE" w:rsidRPr="00C465B4" w:rsidRDefault="006A12BE" w:rsidP="00FF1271">
      <w:pPr>
        <w:pStyle w:val="CommentText"/>
        <w:rPr>
          <w:rFonts w:cstheme="minorHAnsi"/>
        </w:rPr>
      </w:pPr>
    </w:p>
    <w:p w14:paraId="42436ACD" w14:textId="56F033D0" w:rsidR="00EC2C84" w:rsidRPr="006F278D" w:rsidRDefault="00C465B4" w:rsidP="006F278D">
      <w:pPr>
        <w:pStyle w:val="CommentText"/>
        <w:ind w:left="720"/>
        <w:rPr>
          <w:rFonts w:cstheme="minorHAnsi"/>
        </w:rPr>
      </w:pPr>
      <w:r w:rsidRPr="00C465B4">
        <w:rPr>
          <w:rFonts w:cstheme="minorHAnsi"/>
          <w:color w:val="222222"/>
          <w:shd w:val="clear" w:color="auto" w:fill="FFFFFF"/>
        </w:rPr>
        <w:t>Poole, G. C., &amp; Berman, C. H. (2001). An ecological perspective on in-stream temperature: natural heat dynamics and mechanisms of human-caused</w:t>
      </w:r>
      <w:r w:rsidR="009466BD">
        <w:rPr>
          <w:rFonts w:cstheme="minorHAnsi"/>
          <w:color w:val="222222"/>
          <w:shd w:val="clear" w:color="auto" w:fill="FFFFFF"/>
        </w:rPr>
        <w:t xml:space="preserve"> </w:t>
      </w:r>
      <w:r w:rsidRPr="00C465B4">
        <w:rPr>
          <w:rFonts w:cstheme="minorHAnsi"/>
          <w:color w:val="222222"/>
          <w:shd w:val="clear" w:color="auto" w:fill="FFFFFF"/>
        </w:rPr>
        <w:t>thermal degradation. </w:t>
      </w:r>
      <w:r w:rsidRPr="00C465B4">
        <w:rPr>
          <w:rFonts w:cstheme="minorHAnsi"/>
          <w:i/>
          <w:iCs/>
          <w:color w:val="222222"/>
          <w:shd w:val="clear" w:color="auto" w:fill="FFFFFF"/>
        </w:rPr>
        <w:t>Environmental management</w:t>
      </w:r>
      <w:r w:rsidRPr="00C465B4">
        <w:rPr>
          <w:rFonts w:cstheme="minorHAnsi"/>
          <w:color w:val="222222"/>
          <w:shd w:val="clear" w:color="auto" w:fill="FFFFFF"/>
        </w:rPr>
        <w:t>, </w:t>
      </w:r>
      <w:r w:rsidRPr="00C465B4">
        <w:rPr>
          <w:rFonts w:cstheme="minorHAnsi"/>
          <w:i/>
          <w:iCs/>
          <w:color w:val="222222"/>
          <w:shd w:val="clear" w:color="auto" w:fill="FFFFFF"/>
        </w:rPr>
        <w:t>27</w:t>
      </w:r>
      <w:r w:rsidRPr="00C465B4">
        <w:rPr>
          <w:rFonts w:cstheme="minorHAnsi"/>
          <w:color w:val="222222"/>
          <w:shd w:val="clear" w:color="auto" w:fill="FFFFFF"/>
        </w:rPr>
        <w:t>(6), 787-802.</w:t>
      </w:r>
    </w:p>
  </w:comment>
  <w:comment w:id="62" w:author="Leinenbach, Peter" w:date="2022-10-03T12:34:00Z" w:initials="LP">
    <w:p w14:paraId="27E6EBD9" w14:textId="19725679" w:rsidR="000175DC" w:rsidRPr="000175DC" w:rsidRDefault="007F58DE" w:rsidP="000175DC">
      <w:pPr>
        <w:pStyle w:val="Default"/>
        <w:rPr>
          <w:rFonts w:asciiTheme="minorHAnsi" w:hAnsiTheme="minorHAnsi" w:cstheme="minorHAnsi"/>
          <w:sz w:val="20"/>
          <w:szCs w:val="20"/>
        </w:rPr>
      </w:pPr>
      <w:r>
        <w:rPr>
          <w:rStyle w:val="CommentReference"/>
        </w:rPr>
        <w:annotationRef/>
      </w:r>
      <w:r w:rsidR="000175DC">
        <w:rPr>
          <w:rFonts w:asciiTheme="minorHAnsi" w:hAnsiTheme="minorHAnsi" w:cstheme="minorHAnsi"/>
          <w:sz w:val="20"/>
          <w:szCs w:val="20"/>
        </w:rPr>
        <w:t>(</w:t>
      </w:r>
      <w:r w:rsidR="000175DC" w:rsidRPr="000175DC">
        <w:rPr>
          <w:rFonts w:asciiTheme="minorHAnsi" w:hAnsiTheme="minorHAnsi" w:cstheme="minorHAnsi"/>
          <w:sz w:val="20"/>
          <w:szCs w:val="20"/>
        </w:rPr>
        <w:t>I am assuming that this is the Washington Ecology document “Modeling the Effects of Riparian Buffer Width on Effective Shade and Stream Temperature” Publication No. 07-03-028, by Nicoleta Cristea and Jack Janisch 2007</w:t>
      </w:r>
      <w:r w:rsidR="000175DC">
        <w:rPr>
          <w:rFonts w:asciiTheme="minorHAnsi" w:hAnsiTheme="minorHAnsi" w:cstheme="minorHAnsi"/>
          <w:sz w:val="20"/>
          <w:szCs w:val="20"/>
        </w:rPr>
        <w:t>.  If not, then my suggestions concerning Cristea et .al (2007) in this review might need to be modified.)</w:t>
      </w:r>
    </w:p>
    <w:p w14:paraId="50BADB11" w14:textId="77777777" w:rsidR="000175DC" w:rsidRPr="000175DC" w:rsidRDefault="000175DC">
      <w:pPr>
        <w:pStyle w:val="CommentText"/>
        <w:rPr>
          <w:rFonts w:cstheme="minorHAnsi"/>
        </w:rPr>
      </w:pPr>
    </w:p>
    <w:p w14:paraId="131580BF" w14:textId="77CC6A82" w:rsidR="007F58DE" w:rsidRDefault="00EC2C84">
      <w:pPr>
        <w:pStyle w:val="CommentText"/>
      </w:pPr>
      <w:r>
        <w:t>I recall that t</w:t>
      </w:r>
      <w:r w:rsidR="007F58DE">
        <w:t>his citation did not directly evaluate th</w:t>
      </w:r>
      <w:r w:rsidR="005770DE">
        <w:t>e</w:t>
      </w:r>
      <w:r w:rsidR="007F58DE">
        <w:t xml:space="preserve"> effect</w:t>
      </w:r>
      <w:r w:rsidR="005770DE">
        <w:t xml:space="preserve"> of </w:t>
      </w:r>
      <w:proofErr w:type="gramStart"/>
      <w:r w:rsidR="005770DE">
        <w:t xml:space="preserve">elevation </w:t>
      </w:r>
      <w:r w:rsidR="00FF1271">
        <w:t xml:space="preserve"> –</w:t>
      </w:r>
      <w:proofErr w:type="gramEnd"/>
      <w:r w:rsidR="00FF1271">
        <w:t xml:space="preserve"> </w:t>
      </w:r>
      <w:r w:rsidR="00B86440">
        <w:t>A</w:t>
      </w:r>
      <w:r w:rsidR="005770DE">
        <w:t>mong other things</w:t>
      </w:r>
      <w:r w:rsidR="00B86440">
        <w:t>,</w:t>
      </w:r>
      <w:r w:rsidR="005770DE">
        <w:t xml:space="preserve"> I recall that </w:t>
      </w:r>
      <w:r w:rsidR="00FF1271">
        <w:t>they modeled the impact of changing the input parameters of air temperature and relative humidity</w:t>
      </w:r>
      <w:r w:rsidR="005770DE">
        <w:t xml:space="preserve"> but not in direct impact of elevations </w:t>
      </w:r>
    </w:p>
  </w:comment>
  <w:comment w:id="64" w:author="Leinenbach, Peter" w:date="2022-10-03T12:36:00Z" w:initials="LP">
    <w:p w14:paraId="5A9BC0B0" w14:textId="731F6A6D" w:rsidR="005230F9" w:rsidRDefault="001F63A2" w:rsidP="005230F9">
      <w:pPr>
        <w:pStyle w:val="CommentText"/>
      </w:pPr>
      <w:r>
        <w:rPr>
          <w:rStyle w:val="CommentReference"/>
        </w:rPr>
        <w:annotationRef/>
      </w:r>
      <w:r w:rsidR="005230F9">
        <w:t xml:space="preserve">In summary, I would recommend </w:t>
      </w:r>
      <w:proofErr w:type="gramStart"/>
      <w:r w:rsidR="005230F9">
        <w:t>to remove</w:t>
      </w:r>
      <w:proofErr w:type="gramEnd"/>
      <w:r w:rsidR="005230F9">
        <w:t xml:space="preserve"> this sentence, unless more context is provided because in its present condition, this sentence could incorrectly implying that temperatures within large river segments do not “positively” respond to riparian protection.  </w:t>
      </w:r>
    </w:p>
    <w:p w14:paraId="243C00AC" w14:textId="77777777" w:rsidR="005230F9" w:rsidRDefault="005230F9" w:rsidP="005230F9">
      <w:pPr>
        <w:pStyle w:val="CommentText"/>
      </w:pPr>
    </w:p>
    <w:p w14:paraId="6B61CD9A" w14:textId="72DCD36B" w:rsidR="002A1C8C" w:rsidRDefault="002A1C8C" w:rsidP="002A1C8C">
      <w:pPr>
        <w:pStyle w:val="CommentText"/>
      </w:pPr>
      <w:r>
        <w:t xml:space="preserve">I took a quick look at the </w:t>
      </w:r>
      <w:proofErr w:type="spellStart"/>
      <w:r>
        <w:t>Mohseni</w:t>
      </w:r>
      <w:proofErr w:type="spellEnd"/>
      <w:r>
        <w:t xml:space="preserve"> in 1999 </w:t>
      </w:r>
      <w:r w:rsidR="00B86440">
        <w:t xml:space="preserve">publication </w:t>
      </w:r>
      <w:r>
        <w:t xml:space="preserve">and their work appeared to be broad spatial scale atmospheric modeling with a water temperature component added to the model.  This work did not appear to evaluate the other factors that impact stream temperatures (i.e., all things associated with buffers) and so it is difficult to conclude from this study that other things </w:t>
      </w:r>
      <w:r w:rsidR="00B86440">
        <w:t xml:space="preserve">in large rivers </w:t>
      </w:r>
      <w:r>
        <w:t>(i.e., shade, groundwater, etc) are not as important for stream temperature conditions as “climate and weather”.</w:t>
      </w:r>
    </w:p>
    <w:p w14:paraId="534724F6" w14:textId="77777777" w:rsidR="002A1C8C" w:rsidRDefault="002A1C8C">
      <w:pPr>
        <w:pStyle w:val="CommentText"/>
      </w:pPr>
    </w:p>
    <w:p w14:paraId="5BDDA41A" w14:textId="77777777" w:rsidR="00443496" w:rsidRDefault="005770DE">
      <w:pPr>
        <w:pStyle w:val="CommentText"/>
      </w:pPr>
      <w:r>
        <w:t>Once again, l</w:t>
      </w:r>
      <w:r w:rsidR="0093168C">
        <w:t>arger stream</w:t>
      </w:r>
      <w:r>
        <w:t xml:space="preserve"> temperature</w:t>
      </w:r>
      <w:r w:rsidR="0093168C">
        <w:t xml:space="preserve">s are </w:t>
      </w:r>
      <w:r>
        <w:t>NOT</w:t>
      </w:r>
      <w:r w:rsidR="0093168C">
        <w:t xml:space="preserve"> </w:t>
      </w:r>
      <w:r>
        <w:t xml:space="preserve">only </w:t>
      </w:r>
      <w:r w:rsidR="0093168C">
        <w:t>dependent on “air temperature”.  Literature indicates that all factors</w:t>
      </w:r>
      <w:r w:rsidR="009F57AA">
        <w:t xml:space="preserve"> (i.e., riparian/groundwater/hyporheic flow/microclimate/large wood) </w:t>
      </w:r>
      <w:r w:rsidR="0093168C">
        <w:t>are still important for stream temperature conditions along larger</w:t>
      </w:r>
      <w:r w:rsidR="009F57AA">
        <w:t xml:space="preserve"> streams</w:t>
      </w:r>
      <w:r>
        <w:t xml:space="preserve">.  Therefore, protection of these processes </w:t>
      </w:r>
      <w:proofErr w:type="gramStart"/>
      <w:r>
        <w:t>are</w:t>
      </w:r>
      <w:proofErr w:type="gramEnd"/>
      <w:r>
        <w:t xml:space="preserve"> still needed for larger rivers</w:t>
      </w:r>
      <w:r w:rsidR="009F57AA">
        <w:t xml:space="preserve"> at both the local scale and upstream scale (</w:t>
      </w:r>
      <w:r w:rsidR="00CE1E4D">
        <w:t xml:space="preserve">see </w:t>
      </w:r>
      <w:r w:rsidR="009F57AA">
        <w:t>Figure</w:t>
      </w:r>
      <w:r w:rsidR="00CE1E4D">
        <w:t>s 2,</w:t>
      </w:r>
      <w:r w:rsidR="009F57AA">
        <w:t xml:space="preserve"> 5a</w:t>
      </w:r>
      <w:r w:rsidR="00CE1E4D">
        <w:t xml:space="preserve"> and 5b</w:t>
      </w:r>
      <w:r w:rsidR="009F57AA">
        <w:t xml:space="preserve"> in Poole and Berman 2001)</w:t>
      </w:r>
      <w:r w:rsidR="002A1C8C">
        <w:t>.</w:t>
      </w:r>
    </w:p>
    <w:p w14:paraId="0C338299" w14:textId="77777777" w:rsidR="002A1C8C" w:rsidRDefault="002A1C8C">
      <w:pPr>
        <w:pStyle w:val="CommentText"/>
      </w:pPr>
    </w:p>
    <w:p w14:paraId="0ED6A0C7" w14:textId="04E3481B" w:rsidR="002A1C8C" w:rsidRDefault="005230F9">
      <w:pPr>
        <w:pStyle w:val="CommentText"/>
      </w:pPr>
      <w:r>
        <w:t xml:space="preserve">Finally, yes </w:t>
      </w:r>
      <w:r w:rsidR="005355BF">
        <w:t xml:space="preserve">literature has been shown that </w:t>
      </w:r>
      <w:r>
        <w:t xml:space="preserve">the influence of </w:t>
      </w:r>
      <w:proofErr w:type="spellStart"/>
      <w:r>
        <w:t>gw</w:t>
      </w:r>
      <w:proofErr w:type="spellEnd"/>
      <w:r>
        <w:t xml:space="preserve"> signature is lost from some distance downstream but added heat energy</w:t>
      </w:r>
      <w:r w:rsidR="005355BF">
        <w:t xml:space="preserve"> </w:t>
      </w:r>
      <w:r>
        <w:t>comes from many processes which are addressed by buffers</w:t>
      </w:r>
      <w:r w:rsidR="009466BD">
        <w:t xml:space="preserve"> </w:t>
      </w:r>
      <w:r w:rsidR="005355BF">
        <w:t xml:space="preserve">and </w:t>
      </w:r>
      <w:r w:rsidR="009466BD">
        <w:t>are still important</w:t>
      </w:r>
      <w:r>
        <w:t xml:space="preserve">.  </w:t>
      </w:r>
    </w:p>
  </w:comment>
  <w:comment w:id="65" w:author="Leinenbach, Peter" w:date="2022-10-03T12:43:00Z" w:initials="LP">
    <w:p w14:paraId="6BD24DB4" w14:textId="1CE87458" w:rsidR="00642CF5" w:rsidRDefault="00642CF5">
      <w:pPr>
        <w:pStyle w:val="CommentText"/>
      </w:pPr>
      <w:r>
        <w:rPr>
          <w:rStyle w:val="CommentReference"/>
        </w:rPr>
        <w:annotationRef/>
      </w:r>
      <w:r>
        <w:t xml:space="preserve">Not clear if Cristea et al 2007 </w:t>
      </w:r>
      <w:r w:rsidR="00C71101">
        <w:t xml:space="preserve">specifically evaluated </w:t>
      </w:r>
      <w:proofErr w:type="gramStart"/>
      <w:r w:rsidR="00FF1271">
        <w:t>that wider buffers</w:t>
      </w:r>
      <w:proofErr w:type="gramEnd"/>
      <w:r w:rsidR="00FF1271">
        <w:t xml:space="preserve"> </w:t>
      </w:r>
      <w:r w:rsidR="0093168C">
        <w:t xml:space="preserve">were needed </w:t>
      </w:r>
      <w:r w:rsidR="00FF1271">
        <w:t xml:space="preserve">with reduced </w:t>
      </w:r>
      <w:proofErr w:type="spellStart"/>
      <w:r w:rsidR="00FF1271">
        <w:t>gw</w:t>
      </w:r>
      <w:proofErr w:type="spellEnd"/>
      <w:r w:rsidR="00FF1271">
        <w:t xml:space="preserve">/hyporheic inputs </w:t>
      </w:r>
    </w:p>
  </w:comment>
  <w:comment w:id="66" w:author="Leinenbach, Peter" w:date="2022-10-03T12:46:00Z" w:initials="LP">
    <w:p w14:paraId="28B66D51" w14:textId="34DA7459" w:rsidR="00631088" w:rsidRDefault="00C047FE">
      <w:pPr>
        <w:pStyle w:val="CommentText"/>
      </w:pPr>
      <w:r>
        <w:rPr>
          <w:rStyle w:val="CommentReference"/>
        </w:rPr>
        <w:annotationRef/>
      </w:r>
      <w:r w:rsidR="00C71101">
        <w:t xml:space="preserve">Suggest that </w:t>
      </w:r>
      <w:r w:rsidR="005355BF">
        <w:t>t</w:t>
      </w:r>
      <w:r w:rsidR="00C71101">
        <w:t>his sentence</w:t>
      </w:r>
      <w:r>
        <w:t xml:space="preserve"> should be </w:t>
      </w:r>
      <w:r w:rsidR="00C71101">
        <w:t>a start of new</w:t>
      </w:r>
      <w:r>
        <w:t xml:space="preserve"> paragraph – i.e., talking about advection.  Might want to add a reference from Poole and Berman (2001), and/or maybe the EPA document – (Cumulative Effects section – page 19) </w:t>
      </w:r>
    </w:p>
    <w:p w14:paraId="1C37BC62" w14:textId="77777777" w:rsidR="00631088" w:rsidRDefault="00631088">
      <w:pPr>
        <w:pStyle w:val="CommentText"/>
      </w:pPr>
    </w:p>
    <w:p w14:paraId="12FBDD13" w14:textId="7D3A32EB" w:rsidR="00C047FE" w:rsidRDefault="007E43AB" w:rsidP="00631088">
      <w:pPr>
        <w:pStyle w:val="CommentText"/>
        <w:ind w:left="720"/>
      </w:pPr>
      <w:hyperlink r:id="rId1" w:history="1">
        <w:r w:rsidR="00631088" w:rsidRPr="00537D9D">
          <w:rPr>
            <w:rStyle w:val="Hyperlink"/>
          </w:rPr>
          <w:t>https://www.epa.gov/sites/default/files/2018-01/documents/r10-water-quality-temperature-issue-paper3-2001.pdf</w:t>
        </w:r>
      </w:hyperlink>
      <w:r w:rsidR="00C047FE">
        <w:t xml:space="preserve"> </w:t>
      </w:r>
    </w:p>
    <w:p w14:paraId="7A2B0AA6" w14:textId="77777777" w:rsidR="00631088" w:rsidRDefault="00631088" w:rsidP="00631088">
      <w:pPr>
        <w:pStyle w:val="CommentText"/>
        <w:ind w:left="720"/>
      </w:pPr>
    </w:p>
    <w:p w14:paraId="30BCDF31" w14:textId="04BC3699" w:rsidR="00631088" w:rsidRDefault="00631088" w:rsidP="00631088">
      <w:pPr>
        <w:pStyle w:val="CommentText"/>
        <w:ind w:left="720"/>
      </w:pPr>
      <w:r>
        <w:rPr>
          <w:rFonts w:ascii="Arial" w:hAnsi="Arial" w:cs="Arial"/>
          <w:color w:val="222222"/>
          <w:shd w:val="clear" w:color="auto" w:fill="FFFFFF"/>
        </w:rPr>
        <w:t>Poole, G. C., &amp; Berman, C. H. (2001). An ecological perspective on in-stream temperature: natural heat dynamics and mechanisms of human-</w:t>
      </w:r>
      <w:proofErr w:type="spellStart"/>
      <w:r>
        <w:rPr>
          <w:rFonts w:ascii="Arial" w:hAnsi="Arial" w:cs="Arial"/>
          <w:color w:val="222222"/>
          <w:shd w:val="clear" w:color="auto" w:fill="FFFFFF"/>
        </w:rPr>
        <w:t>causedthermal</w:t>
      </w:r>
      <w:proofErr w:type="spellEnd"/>
      <w:r>
        <w:rPr>
          <w:rFonts w:ascii="Arial" w:hAnsi="Arial" w:cs="Arial"/>
          <w:color w:val="222222"/>
          <w:shd w:val="clear" w:color="auto" w:fill="FFFFFF"/>
        </w:rPr>
        <w:t xml:space="preserve"> degradation. </w:t>
      </w:r>
      <w:r>
        <w:rPr>
          <w:rFonts w:ascii="Arial" w:hAnsi="Arial" w:cs="Arial"/>
          <w:i/>
          <w:iCs/>
          <w:color w:val="222222"/>
          <w:shd w:val="clear" w:color="auto" w:fill="FFFFFF"/>
        </w:rPr>
        <w:t>Environmental management</w:t>
      </w:r>
      <w:r>
        <w:rPr>
          <w:rFonts w:ascii="Arial" w:hAnsi="Arial" w:cs="Arial"/>
          <w:color w:val="222222"/>
          <w:shd w:val="clear" w:color="auto" w:fill="FFFFFF"/>
        </w:rPr>
        <w:t>, </w:t>
      </w:r>
      <w:r>
        <w:rPr>
          <w:rFonts w:ascii="Arial" w:hAnsi="Arial" w:cs="Arial"/>
          <w:i/>
          <w:iCs/>
          <w:color w:val="222222"/>
          <w:shd w:val="clear" w:color="auto" w:fill="FFFFFF"/>
        </w:rPr>
        <w:t>27</w:t>
      </w:r>
      <w:r>
        <w:rPr>
          <w:rFonts w:ascii="Arial" w:hAnsi="Arial" w:cs="Arial"/>
          <w:color w:val="222222"/>
          <w:shd w:val="clear" w:color="auto" w:fill="FFFFFF"/>
        </w:rPr>
        <w:t>(6), 787-802.</w:t>
      </w:r>
    </w:p>
  </w:comment>
  <w:comment w:id="67" w:author="Leinenbach, Peter" w:date="2022-10-03T12:59:00Z" w:initials="LP">
    <w:p w14:paraId="6E30E529" w14:textId="3A5F212A" w:rsidR="00215BA1" w:rsidRDefault="00215BA1">
      <w:pPr>
        <w:pStyle w:val="CommentText"/>
      </w:pPr>
      <w:r>
        <w:rPr>
          <w:rStyle w:val="CommentReference"/>
        </w:rPr>
        <w:annotationRef/>
      </w:r>
      <w:r w:rsidR="005355BF">
        <w:t xml:space="preserve">This suggested addition is </w:t>
      </w:r>
      <w:r>
        <w:t>to emphasize that this is a result of larger volumes of water associated with large rivers.</w:t>
      </w:r>
      <w:r w:rsidR="005355BF">
        <w:t xml:space="preserve">  Is there another thing to emphasize?</w:t>
      </w:r>
    </w:p>
  </w:comment>
  <w:comment w:id="71" w:author="Leinenbach, Peter" w:date="2022-10-03T13:09:00Z" w:initials="LP">
    <w:p w14:paraId="7543A543" w14:textId="77777777" w:rsidR="00905B65" w:rsidRDefault="00905B65">
      <w:pPr>
        <w:pStyle w:val="CommentText"/>
      </w:pPr>
      <w:r>
        <w:rPr>
          <w:rStyle w:val="CommentReference"/>
        </w:rPr>
        <w:annotationRef/>
      </w:r>
      <w:r>
        <w:t>What mechanism would make it “faster”? Is there a reference</w:t>
      </w:r>
      <w:r w:rsidR="0052733C">
        <w:t xml:space="preserve"> to support this conclusion</w:t>
      </w:r>
      <w:r>
        <w:t>?</w:t>
      </w:r>
    </w:p>
    <w:p w14:paraId="7BFB1477" w14:textId="77777777" w:rsidR="005355BF" w:rsidRDefault="005355BF">
      <w:pPr>
        <w:pStyle w:val="CommentText"/>
      </w:pPr>
    </w:p>
    <w:p w14:paraId="6C73E0CF" w14:textId="4F3A347B" w:rsidR="005355BF" w:rsidRDefault="005355BF">
      <w:pPr>
        <w:pStyle w:val="CommentText"/>
      </w:pPr>
      <w:proofErr w:type="gramStart"/>
      <w:r>
        <w:t>Would  processes</w:t>
      </w:r>
      <w:proofErr w:type="gramEnd"/>
      <w:r>
        <w:t xml:space="preserve"> for cooling the river be impacted that same amount along higher gradient rivers?  </w:t>
      </w:r>
    </w:p>
  </w:comment>
  <w:comment w:id="72" w:author="Leinenbach, Peter" w:date="2022-10-03T13:09:00Z" w:initials="LP">
    <w:p w14:paraId="373C4FE2" w14:textId="0E39A3C5" w:rsidR="00905B65" w:rsidRDefault="00905B65">
      <w:pPr>
        <w:pStyle w:val="CommentText"/>
      </w:pPr>
      <w:r>
        <w:rPr>
          <w:rStyle w:val="CommentReference"/>
        </w:rPr>
        <w:annotationRef/>
      </w:r>
      <w:r w:rsidR="00802316">
        <w:t>D</w:t>
      </w:r>
      <w:r>
        <w:t>o not know if this study evaluated th</w:t>
      </w:r>
      <w:r w:rsidR="005355BF">
        <w:t>ese</w:t>
      </w:r>
      <w:r>
        <w:t xml:space="preserve"> feature</w:t>
      </w:r>
      <w:r w:rsidR="005355BF">
        <w:t>s</w:t>
      </w:r>
      <w:r>
        <w:t xml:space="preserve"> of streams </w:t>
      </w:r>
    </w:p>
  </w:comment>
  <w:comment w:id="73" w:author="Leinenbach, Peter" w:date="2022-10-03T13:12:00Z" w:initials="LP">
    <w:p w14:paraId="1A064D58" w14:textId="62E33DBF" w:rsidR="00905B65" w:rsidRDefault="00905B65">
      <w:pPr>
        <w:pStyle w:val="CommentText"/>
      </w:pPr>
      <w:r>
        <w:rPr>
          <w:rStyle w:val="CommentReference"/>
        </w:rPr>
        <w:annotationRef/>
      </w:r>
      <w:r>
        <w:t xml:space="preserve">What is the process?  Greater surface area </w:t>
      </w:r>
      <w:r w:rsidR="005355BF">
        <w:t xml:space="preserve">resulting from wider channel width </w:t>
      </w:r>
      <w:r>
        <w:t xml:space="preserve">increasing the potential for solar loading?  </w:t>
      </w:r>
      <w:r w:rsidR="005355BF">
        <w:t>Or is it the sediment in water?  Please explain.</w:t>
      </w:r>
    </w:p>
  </w:comment>
  <w:comment w:id="74" w:author="Leinenbach, Peter" w:date="2022-10-03T13:16:00Z" w:initials="LP">
    <w:p w14:paraId="39E9F195" w14:textId="2F426242" w:rsidR="00905B65" w:rsidRDefault="00905B65">
      <w:pPr>
        <w:pStyle w:val="CommentText"/>
      </w:pPr>
      <w:r>
        <w:rPr>
          <w:rStyle w:val="CommentReference"/>
        </w:rPr>
        <w:annotationRef/>
      </w:r>
      <w:r>
        <w:t>Is this second example needed?</w:t>
      </w:r>
    </w:p>
  </w:comment>
  <w:comment w:id="75" w:author="Leinenbach, Peter" w:date="2022-10-03T13:16:00Z" w:initials="LP">
    <w:p w14:paraId="25756F46" w14:textId="53343BB0" w:rsidR="00905B65" w:rsidRDefault="00905B65">
      <w:pPr>
        <w:pStyle w:val="CommentText"/>
      </w:pPr>
      <w:r>
        <w:rPr>
          <w:rStyle w:val="CommentReference"/>
        </w:rPr>
        <w:annotationRef/>
      </w:r>
      <w:r>
        <w:t xml:space="preserve">This sentence seems </w:t>
      </w:r>
      <w:r w:rsidRPr="00B656E9">
        <w:t>superfluous</w:t>
      </w:r>
      <w:r>
        <w:t xml:space="preserve"> – is it needed?</w:t>
      </w:r>
    </w:p>
  </w:comment>
  <w:comment w:id="84" w:author="Leinenbach, Peter" w:date="2022-10-03T13:24:00Z" w:initials="LP">
    <w:p w14:paraId="173A9CBE" w14:textId="1FF4BDF8" w:rsidR="008303C4" w:rsidRDefault="008303C4" w:rsidP="008303C4">
      <w:pPr>
        <w:pStyle w:val="CommentText"/>
      </w:pPr>
      <w:r>
        <w:rPr>
          <w:rStyle w:val="CommentReference"/>
        </w:rPr>
        <w:annotationRef/>
      </w:r>
      <w:r w:rsidR="00802316">
        <w:t>S</w:t>
      </w:r>
      <w:r>
        <w:t xml:space="preserve">uggest </w:t>
      </w:r>
      <w:r w:rsidR="00C71101">
        <w:t>discussing</w:t>
      </w:r>
      <w:r>
        <w:t xml:space="preserve"> “shade” itself before talking about the methods to measure shade (i.e., shading).  </w:t>
      </w:r>
      <w:r w:rsidR="00C71101">
        <w:t>In the text</w:t>
      </w:r>
      <w:r w:rsidR="00802316">
        <w:t xml:space="preserve"> attached</w:t>
      </w:r>
      <w:r w:rsidR="00C71101">
        <w:t xml:space="preserve"> below</w:t>
      </w:r>
      <w:r w:rsidR="00802316">
        <w:t xml:space="preserve"> is</w:t>
      </w:r>
      <w:r>
        <w:t xml:space="preserve"> an old write-up on this topic </w:t>
      </w:r>
      <w:r w:rsidR="00C71101">
        <w:t>-</w:t>
      </w:r>
      <w:r>
        <w:t xml:space="preserve"> </w:t>
      </w:r>
    </w:p>
    <w:p w14:paraId="3E9BD474" w14:textId="77777777" w:rsidR="008303C4" w:rsidRDefault="008303C4" w:rsidP="008303C4">
      <w:pPr>
        <w:pStyle w:val="CommentText"/>
      </w:pPr>
    </w:p>
    <w:p w14:paraId="7B323F27" w14:textId="46E2DC3F" w:rsidR="008303C4" w:rsidRPr="007A3A87" w:rsidRDefault="008303C4" w:rsidP="008303C4">
      <w:pPr>
        <w:rPr>
          <w:rFonts w:ascii="Calibri" w:eastAsia="Calibri" w:hAnsi="Calibri" w:cs="Times New Roman"/>
          <w:i/>
          <w:iCs/>
        </w:rPr>
      </w:pPr>
      <w:r w:rsidRPr="007A3A87">
        <w:rPr>
          <w:rFonts w:ascii="Calibri" w:eastAsia="Calibri" w:hAnsi="Calibri" w:cs="Times New Roman"/>
          <w:i/>
          <w:iCs/>
        </w:rPr>
        <w:t xml:space="preserve">In order to assess the ability of riparian vegetation to create effective shade over a stream, three characteristics of the “shade” need to be evaluated: (1) </w:t>
      </w:r>
      <w:r w:rsidRPr="007A3A87">
        <w:rPr>
          <w:rFonts w:ascii="Calibri" w:eastAsia="Calibri" w:hAnsi="Calibri" w:cs="Times New Roman"/>
          <w:b/>
          <w:i/>
          <w:iCs/>
        </w:rPr>
        <w:t>shade quality</w:t>
      </w:r>
      <w:r w:rsidRPr="007A3A87">
        <w:rPr>
          <w:rFonts w:ascii="Calibri" w:eastAsia="Calibri" w:hAnsi="Calibri" w:cs="Times New Roman"/>
          <w:i/>
          <w:iCs/>
        </w:rPr>
        <w:t>; (2)</w:t>
      </w:r>
      <w:r w:rsidRPr="007A3A87">
        <w:rPr>
          <w:rFonts w:ascii="Calibri" w:eastAsia="Calibri" w:hAnsi="Calibri" w:cs="Times New Roman"/>
          <w:b/>
          <w:i/>
          <w:iCs/>
        </w:rPr>
        <w:t xml:space="preserve"> shade extent</w:t>
      </w:r>
      <w:r w:rsidRPr="007A3A87">
        <w:rPr>
          <w:rFonts w:ascii="Calibri" w:eastAsia="Calibri" w:hAnsi="Calibri" w:cs="Times New Roman"/>
          <w:i/>
          <w:iCs/>
        </w:rPr>
        <w:t xml:space="preserve">; and (3) </w:t>
      </w:r>
      <w:r w:rsidRPr="007A3A87">
        <w:rPr>
          <w:rFonts w:ascii="Calibri" w:eastAsia="Calibri" w:hAnsi="Calibri" w:cs="Times New Roman"/>
          <w:b/>
          <w:i/>
          <w:iCs/>
        </w:rPr>
        <w:t>shade duration</w:t>
      </w:r>
      <w:r w:rsidRPr="007A3A87">
        <w:rPr>
          <w:rFonts w:ascii="Calibri" w:eastAsia="Calibri" w:hAnsi="Calibri" w:cs="Times New Roman"/>
          <w:i/>
          <w:iCs/>
        </w:rPr>
        <w:t>.  Shade extent is the spatial area over which a shadow is cast over a stream.  Shade duration is the length of time during which a portion of stream is shaded.  Shade quality is the density of the shade.  The removal or modification of trees in riparian areas can affect the spatial extent, duration, and quality of shade on a stream.</w:t>
      </w:r>
    </w:p>
    <w:p w14:paraId="51ADB347" w14:textId="77777777" w:rsidR="008303C4" w:rsidRPr="007A3A87" w:rsidRDefault="008303C4" w:rsidP="008303C4">
      <w:pPr>
        <w:pStyle w:val="CommentText"/>
        <w:rPr>
          <w:i/>
          <w:iCs/>
        </w:rPr>
      </w:pPr>
    </w:p>
    <w:p w14:paraId="0FC38B3B" w14:textId="76543609" w:rsidR="008303C4" w:rsidRPr="007A3A87" w:rsidRDefault="008303C4" w:rsidP="008303C4">
      <w:pPr>
        <w:pStyle w:val="CommentText"/>
        <w:rPr>
          <w:i/>
          <w:iCs/>
        </w:rPr>
      </w:pPr>
      <w:r w:rsidRPr="007A3A87">
        <w:rPr>
          <w:i/>
          <w:iCs/>
        </w:rPr>
        <w:t xml:space="preserve">The </w:t>
      </w:r>
      <w:r w:rsidRPr="007A3A87">
        <w:rPr>
          <w:b/>
          <w:i/>
          <w:iCs/>
        </w:rPr>
        <w:t>shade quality</w:t>
      </w:r>
      <w:r w:rsidRPr="007A3A87">
        <w:rPr>
          <w:i/>
          <w:iCs/>
        </w:rPr>
        <w:t xml:space="preserve"> is primarily dependent on two factors: (1) the </w:t>
      </w:r>
      <w:r w:rsidRPr="007A3A87">
        <w:rPr>
          <w:b/>
          <w:i/>
          <w:iCs/>
        </w:rPr>
        <w:t>path-length</w:t>
      </w:r>
      <w:r w:rsidRPr="007A3A87">
        <w:rPr>
          <w:i/>
          <w:iCs/>
        </w:rPr>
        <w:t xml:space="preserve"> of the sun rays traveling through the riparian stand (i.e., buffer width); and (2) the </w:t>
      </w:r>
      <w:r w:rsidRPr="007A3A87">
        <w:rPr>
          <w:b/>
          <w:i/>
          <w:iCs/>
        </w:rPr>
        <w:t>canopy</w:t>
      </w:r>
      <w:r w:rsidRPr="007A3A87">
        <w:rPr>
          <w:i/>
          <w:iCs/>
        </w:rPr>
        <w:t xml:space="preserve"> </w:t>
      </w:r>
      <w:r w:rsidRPr="007A3A87">
        <w:rPr>
          <w:b/>
          <w:i/>
          <w:iCs/>
        </w:rPr>
        <w:t>density</w:t>
      </w:r>
      <w:r w:rsidRPr="007A3A87">
        <w:rPr>
          <w:i/>
          <w:iCs/>
        </w:rPr>
        <w:t xml:space="preserve"> of trees within the riparian stand t</w:t>
      </w:r>
      <w:r w:rsidR="005355BF">
        <w:rPr>
          <w:i/>
          <w:iCs/>
        </w:rPr>
        <w:t>hat t</w:t>
      </w:r>
      <w:r w:rsidRPr="007A3A87">
        <w:rPr>
          <w:i/>
          <w:iCs/>
        </w:rPr>
        <w:t xml:space="preserve">he sun passes through (i.e., angular canopy density).  </w:t>
      </w:r>
      <w:r>
        <w:rPr>
          <w:i/>
          <w:iCs/>
        </w:rPr>
        <w:t>In addition, t</w:t>
      </w:r>
      <w:r w:rsidRPr="007A3A87">
        <w:rPr>
          <w:i/>
          <w:iCs/>
        </w:rPr>
        <w:t xml:space="preserve">he </w:t>
      </w:r>
      <w:r w:rsidRPr="007A3A87">
        <w:rPr>
          <w:b/>
          <w:i/>
          <w:iCs/>
        </w:rPr>
        <w:t>height</w:t>
      </w:r>
      <w:r w:rsidRPr="007A3A87">
        <w:rPr>
          <w:i/>
          <w:iCs/>
        </w:rPr>
        <w:t xml:space="preserve"> of the vegetation directly </w:t>
      </w:r>
      <w:r w:rsidR="005355BF">
        <w:rPr>
          <w:i/>
          <w:iCs/>
        </w:rPr>
        <w:t>e</w:t>
      </w:r>
      <w:r w:rsidRPr="007A3A87">
        <w:rPr>
          <w:i/>
          <w:iCs/>
        </w:rPr>
        <w:t xml:space="preserve">ffects these two factors and therefore also </w:t>
      </w:r>
      <w:r w:rsidR="005355BF">
        <w:rPr>
          <w:i/>
          <w:iCs/>
        </w:rPr>
        <w:t>e</w:t>
      </w:r>
      <w:r w:rsidRPr="007A3A87">
        <w:rPr>
          <w:i/>
          <w:iCs/>
        </w:rPr>
        <w:t>ffects shade quality.</w:t>
      </w:r>
    </w:p>
    <w:p w14:paraId="5BC10124" w14:textId="77777777" w:rsidR="008303C4" w:rsidRPr="007A3A87" w:rsidRDefault="008303C4" w:rsidP="008303C4">
      <w:pPr>
        <w:pStyle w:val="CommentText"/>
        <w:rPr>
          <w:i/>
          <w:iCs/>
        </w:rPr>
      </w:pPr>
    </w:p>
    <w:p w14:paraId="2BEE36B2" w14:textId="01A6EA3D" w:rsidR="008303C4" w:rsidRDefault="008303C4">
      <w:pPr>
        <w:pStyle w:val="CommentText"/>
      </w:pPr>
      <w:r w:rsidRPr="007A3A87">
        <w:rPr>
          <w:i/>
          <w:iCs/>
        </w:rPr>
        <w:t xml:space="preserve">The </w:t>
      </w:r>
      <w:r w:rsidRPr="007A3A87">
        <w:rPr>
          <w:b/>
          <w:i/>
          <w:iCs/>
        </w:rPr>
        <w:t>extent and duration of stream shade</w:t>
      </w:r>
      <w:r w:rsidRPr="007A3A87">
        <w:rPr>
          <w:i/>
          <w:iCs/>
        </w:rPr>
        <w:t xml:space="preserve"> associated with riparian vegetation is dependent on: (1) the tree height; and (2) the stream channel width.  Ultimately, these attributes determine the time of the day during which riparian vegetation is between the sun and the stream, and thus it determines the time of day which the riparian stand filters the direct beam solar radiation</w:t>
      </w:r>
    </w:p>
  </w:comment>
  <w:comment w:id="85" w:author="Leinenbach, Peter" w:date="2022-10-03T13:29:00Z" w:initials="LP">
    <w:p w14:paraId="0785444D" w14:textId="24BE0FF1" w:rsidR="00F113A4" w:rsidRDefault="00F113A4">
      <w:pPr>
        <w:pStyle w:val="CommentText"/>
      </w:pPr>
      <w:r>
        <w:rPr>
          <w:rStyle w:val="CommentReference"/>
        </w:rPr>
        <w:annotationRef/>
      </w:r>
      <w:r>
        <w:t>Might not need this southern hemisphere example</w:t>
      </w:r>
      <w:r w:rsidR="001C5EA0">
        <w:t xml:space="preserve"> – so maybe remove the citation?</w:t>
      </w:r>
    </w:p>
  </w:comment>
  <w:comment w:id="86" w:author="Leinenbach, Peter" w:date="2022-10-03T13:30:00Z" w:initials="LP">
    <w:p w14:paraId="797C202A" w14:textId="64CA4E52" w:rsidR="00F113A4" w:rsidRDefault="00F113A4">
      <w:pPr>
        <w:pStyle w:val="CommentText"/>
      </w:pPr>
      <w:r>
        <w:rPr>
          <w:rStyle w:val="CommentReference"/>
        </w:rPr>
        <w:annotationRef/>
      </w:r>
      <w:r>
        <w:t>Might be better to call it “Pacific Norwest regions (</w:t>
      </w:r>
      <w:proofErr w:type="gramStart"/>
      <w:r>
        <w:t>e.g.</w:t>
      </w:r>
      <w:proofErr w:type="gramEnd"/>
      <w:r>
        <w:t xml:space="preserve"> 30-50)</w:t>
      </w:r>
      <w:r w:rsidR="0052733C">
        <w:t>”</w:t>
      </w:r>
      <w:r>
        <w:t>.</w:t>
      </w:r>
    </w:p>
  </w:comment>
  <w:comment w:id="107" w:author="Leinenbach, Peter" w:date="2022-10-03T13:34:00Z" w:initials="LP">
    <w:p w14:paraId="493D9FD6" w14:textId="117E06B4" w:rsidR="0052733C" w:rsidRDefault="00325E29" w:rsidP="00325E29">
      <w:pPr>
        <w:pStyle w:val="CommentText"/>
      </w:pPr>
      <w:r>
        <w:rPr>
          <w:rStyle w:val="CommentReference"/>
        </w:rPr>
        <w:annotationRef/>
      </w:r>
      <w:r w:rsidR="0052733C">
        <w:t>Th</w:t>
      </w:r>
      <w:r w:rsidR="00FC7B53">
        <w:t>e start of this sentence is misleading because they</w:t>
      </w:r>
      <w:r w:rsidR="0052733C">
        <w:t xml:space="preserve"> found the relationship</w:t>
      </w:r>
      <w:r w:rsidR="001C5EA0">
        <w:t xml:space="preserve"> in </w:t>
      </w:r>
      <w:r w:rsidR="00FC7B53">
        <w:t>north-south flowing streams</w:t>
      </w:r>
      <w:r w:rsidR="001C5EA0">
        <w:t xml:space="preserve"> (i.e., the later part of the sentence</w:t>
      </w:r>
      <w:r w:rsidR="00FC7B53">
        <w:t>)</w:t>
      </w:r>
    </w:p>
    <w:p w14:paraId="4765ECEE" w14:textId="77777777" w:rsidR="0052733C" w:rsidRDefault="0052733C" w:rsidP="00325E29">
      <w:pPr>
        <w:pStyle w:val="CommentText"/>
      </w:pPr>
    </w:p>
    <w:p w14:paraId="3CE710DF" w14:textId="3A371AB8" w:rsidR="00325E29" w:rsidRDefault="0052733C" w:rsidP="00FC7B53">
      <w:pPr>
        <w:pStyle w:val="CommentText"/>
      </w:pPr>
      <w:r>
        <w:t>Also,</w:t>
      </w:r>
      <w:r w:rsidR="001C5EA0">
        <w:t xml:space="preserve"> it is </w:t>
      </w:r>
      <w:proofErr w:type="gramStart"/>
      <w:r w:rsidR="001C5EA0">
        <w:t>really strange</w:t>
      </w:r>
      <w:proofErr w:type="gramEnd"/>
      <w:r w:rsidR="001C5EA0">
        <w:t xml:space="preserve"> that they did not</w:t>
      </w:r>
      <w:r>
        <w:t xml:space="preserve"> find </w:t>
      </w:r>
      <w:r w:rsidR="001C5EA0">
        <w:t>a</w:t>
      </w:r>
      <w:r>
        <w:t xml:space="preserve"> relationship </w:t>
      </w:r>
      <w:r w:rsidR="00FC7B53">
        <w:t xml:space="preserve">between </w:t>
      </w:r>
      <w:r>
        <w:t>tree height and stream shade</w:t>
      </w:r>
      <w:r w:rsidR="001C5EA0">
        <w:t xml:space="preserve"> because this </w:t>
      </w:r>
      <w:r>
        <w:t>is different tha</w:t>
      </w:r>
      <w:r w:rsidR="001C5EA0">
        <w:t xml:space="preserve">n </w:t>
      </w:r>
      <w:r w:rsidR="00802316">
        <w:t xml:space="preserve">what is often </w:t>
      </w:r>
      <w:r w:rsidR="001C5EA0">
        <w:t>reported in field</w:t>
      </w:r>
      <w:r>
        <w:t xml:space="preserve"> stud</w:t>
      </w:r>
      <w:r w:rsidR="001C5EA0">
        <w:t>ies</w:t>
      </w:r>
      <w:r>
        <w:t xml:space="preserve"> results (for example Groom et al 2011b)</w:t>
      </w:r>
      <w:r w:rsidR="001C5EA0">
        <w:t xml:space="preserve"> and modeling efforts (for examp</w:t>
      </w:r>
      <w:r w:rsidR="00E67493">
        <w:t>le Cristea et al 2007)</w:t>
      </w:r>
      <w:r w:rsidR="00325E29">
        <w:t>.</w:t>
      </w:r>
    </w:p>
    <w:p w14:paraId="32D25F70" w14:textId="77777777" w:rsidR="00FC7B53" w:rsidRDefault="00FC7B53" w:rsidP="00FC7B53">
      <w:pPr>
        <w:pStyle w:val="CommentText"/>
      </w:pPr>
    </w:p>
    <w:p w14:paraId="56F06652" w14:textId="77777777" w:rsidR="00FC7B53" w:rsidRDefault="00FC7B53" w:rsidP="00FC7B53">
      <w:pPr>
        <w:pStyle w:val="CommentText"/>
        <w:ind w:left="720"/>
        <w:rPr>
          <w:rFonts w:ascii="Calibri" w:hAnsi="Calibri"/>
          <w:sz w:val="22"/>
          <w:szCs w:val="22"/>
        </w:rPr>
      </w:pPr>
      <w:r w:rsidRPr="00614DDF">
        <w:rPr>
          <w:rFonts w:ascii="Calibri" w:hAnsi="Calibri"/>
          <w:sz w:val="22"/>
          <w:szCs w:val="22"/>
        </w:rPr>
        <w:t xml:space="preserve">Groom J. D., L. Dent, L. Madsen, J. Fleuret.  2011b. Response of western Oregon (USA) stream temperatures to contemporary forest management. </w:t>
      </w:r>
      <w:r w:rsidRPr="00614DDF">
        <w:rPr>
          <w:rFonts w:ascii="Calibri" w:hAnsi="Calibri"/>
          <w:i/>
          <w:sz w:val="22"/>
          <w:szCs w:val="22"/>
        </w:rPr>
        <w:t>Forest Ecology and Management</w:t>
      </w:r>
      <w:r w:rsidRPr="00614DDF">
        <w:rPr>
          <w:rFonts w:ascii="Calibri" w:hAnsi="Calibri"/>
          <w:sz w:val="22"/>
          <w:szCs w:val="22"/>
        </w:rPr>
        <w:t xml:space="preserve"> 262(8):1618–1629</w:t>
      </w:r>
    </w:p>
    <w:p w14:paraId="34D15311" w14:textId="77777777" w:rsidR="00FC7B53" w:rsidRDefault="00FC7B53" w:rsidP="00FC7B53">
      <w:pPr>
        <w:pStyle w:val="CommentText"/>
      </w:pPr>
    </w:p>
    <w:p w14:paraId="7DEE8127" w14:textId="7004DE4E" w:rsidR="00E67493" w:rsidRDefault="00B82B85" w:rsidP="00FC7B53">
      <w:pPr>
        <w:pStyle w:val="CommentText"/>
      </w:pPr>
      <w:r>
        <w:t>Possibly c</w:t>
      </w:r>
      <w:r w:rsidR="00E67493">
        <w:t xml:space="preserve">ould speculate that they did not find this relationship </w:t>
      </w:r>
      <w:r>
        <w:t xml:space="preserve">between tree height and shade </w:t>
      </w:r>
      <w:r w:rsidR="00E67493">
        <w:t xml:space="preserve">because they had relatively tall trees that casted a shadow across the stream channel for all </w:t>
      </w:r>
      <w:r>
        <w:t>sites</w:t>
      </w:r>
      <w:r w:rsidR="00E67493">
        <w:t xml:space="preserve"> included in the study and therefore tree height was not shows to be a factor impacting shade (i.e., no gradient in the data) – but do not know for sure.</w:t>
      </w:r>
    </w:p>
  </w:comment>
  <w:comment w:id="109" w:author="Leinenbach, Peter" w:date="2022-10-03T13:40:00Z" w:initials="LP">
    <w:p w14:paraId="51789E39" w14:textId="6D3E2E8D" w:rsidR="001F568C" w:rsidRDefault="00A80FAB">
      <w:pPr>
        <w:pStyle w:val="CommentText"/>
      </w:pPr>
      <w:r>
        <w:rPr>
          <w:rStyle w:val="CommentReference"/>
        </w:rPr>
        <w:annotationRef/>
      </w:r>
      <w:r>
        <w:t xml:space="preserve">A more recent effort showed that stream shade was “best predicted by riparian basal area and tree height” (i.e., </w:t>
      </w:r>
      <w:r w:rsidR="00B82B85">
        <w:t xml:space="preserve">in other words, </w:t>
      </w:r>
      <w:r>
        <w:t>canopy density (i.e., shade quality)</w:t>
      </w:r>
      <w:r w:rsidR="001F568C">
        <w:t>)</w:t>
      </w:r>
      <w:r>
        <w:t xml:space="preserve"> and tree heigh (i.e., shadow length and duration</w:t>
      </w:r>
      <w:r w:rsidR="00E67493">
        <w:t>, and indirectly shade quality</w:t>
      </w:r>
      <w:r>
        <w:t xml:space="preserve">).  </w:t>
      </w:r>
    </w:p>
    <w:p w14:paraId="07F90D6D" w14:textId="77777777" w:rsidR="001F568C" w:rsidRDefault="001F568C">
      <w:pPr>
        <w:pStyle w:val="CommentText"/>
      </w:pPr>
    </w:p>
    <w:p w14:paraId="39005593" w14:textId="6DBFE20D" w:rsidR="00E67493" w:rsidRDefault="00B82B85">
      <w:pPr>
        <w:pStyle w:val="CommentText"/>
      </w:pPr>
      <w:r>
        <w:t xml:space="preserve">Side note - </w:t>
      </w:r>
      <w:r w:rsidR="00A80FAB">
        <w:t xml:space="preserve">They also </w:t>
      </w:r>
      <w:r>
        <w:t>reported</w:t>
      </w:r>
      <w:r w:rsidR="00A80FAB">
        <w:t xml:space="preserve"> that stream temperature was most influenced by stream shade. </w:t>
      </w:r>
    </w:p>
    <w:p w14:paraId="0ED27A35" w14:textId="77777777" w:rsidR="00E67493" w:rsidRDefault="00E67493">
      <w:pPr>
        <w:pStyle w:val="CommentText"/>
      </w:pPr>
    </w:p>
    <w:p w14:paraId="579DD4BC" w14:textId="5CDFBFEB" w:rsidR="001A187A" w:rsidRDefault="001A187A" w:rsidP="00E67493">
      <w:pPr>
        <w:pStyle w:val="CommentText"/>
        <w:ind w:left="720"/>
      </w:pPr>
      <w:r w:rsidRPr="00614DDF">
        <w:rPr>
          <w:rFonts w:ascii="Calibri" w:hAnsi="Calibri"/>
          <w:sz w:val="22"/>
          <w:szCs w:val="22"/>
        </w:rPr>
        <w:t xml:space="preserve">Groom J. D., L. Dent, L. Madsen, J. Fleuret.  2011b. Response of western Oregon (USA) stream temperatures to contemporary forest management. </w:t>
      </w:r>
      <w:r w:rsidRPr="00614DDF">
        <w:rPr>
          <w:rFonts w:ascii="Calibri" w:hAnsi="Calibri"/>
          <w:i/>
          <w:sz w:val="22"/>
          <w:szCs w:val="22"/>
        </w:rPr>
        <w:t>Forest Ecology and Management</w:t>
      </w:r>
      <w:r w:rsidRPr="00614DDF">
        <w:rPr>
          <w:rFonts w:ascii="Calibri" w:hAnsi="Calibri"/>
          <w:sz w:val="22"/>
          <w:szCs w:val="22"/>
        </w:rPr>
        <w:t xml:space="preserve"> 262(8):1618–1629</w:t>
      </w:r>
    </w:p>
  </w:comment>
  <w:comment w:id="110" w:author="Leinenbach, Peter" w:date="2022-12-06T09:42:00Z" w:initials="LP">
    <w:p w14:paraId="71B78F30" w14:textId="54BBFDDB" w:rsidR="001F568C" w:rsidRDefault="001F568C">
      <w:pPr>
        <w:pStyle w:val="CommentText"/>
      </w:pPr>
      <w:r>
        <w:rPr>
          <w:rStyle w:val="CommentReference"/>
        </w:rPr>
        <w:annotationRef/>
      </w:r>
      <w:r>
        <w:t>But other riparian management research has clearly showed that timber volume following thinning activities have a very large impact on “percent open sky” (i.e., 1 – “percent open sky” = canopy cover)</w:t>
      </w:r>
      <w:r w:rsidR="008C0849">
        <w:t xml:space="preserve">.  Once again, canopy cover of the riparian stand </w:t>
      </w:r>
      <w:r w:rsidR="00B82B85">
        <w:t xml:space="preserve">has been reported to </w:t>
      </w:r>
      <w:r w:rsidR="008C0849">
        <w:t xml:space="preserve">be an important factor in stream shade production (i.e., can directly impact shade quality).  </w:t>
      </w:r>
    </w:p>
    <w:p w14:paraId="464900A0" w14:textId="77777777" w:rsidR="001F568C" w:rsidRDefault="001F568C">
      <w:pPr>
        <w:pStyle w:val="CommentText"/>
      </w:pPr>
    </w:p>
    <w:p w14:paraId="7053AF3C" w14:textId="5225A838" w:rsidR="001F568C" w:rsidRDefault="001F568C">
      <w:pPr>
        <w:pStyle w:val="CommentText"/>
      </w:pPr>
      <w:r>
        <w:t xml:space="preserve">For example, Chan et al 2004 reported that canopy cover increased dramatically when basal area where at the low range, and in a separate study, Chan et al 2006 reported </w:t>
      </w:r>
      <w:r w:rsidR="008C0849">
        <w:t xml:space="preserve">a similar relationship within thinned Oregon Coast Range forests, and that the impact lasted over 8 years following </w:t>
      </w:r>
      <w:r w:rsidR="00B82B85">
        <w:t>the higher</w:t>
      </w:r>
      <w:r w:rsidR="008C0849">
        <w:t xml:space="preserve"> volume thinning harvest actions.   </w:t>
      </w:r>
    </w:p>
    <w:p w14:paraId="598A9BA1" w14:textId="35814CDA" w:rsidR="001F568C" w:rsidRDefault="001F568C">
      <w:pPr>
        <w:pStyle w:val="CommentText"/>
      </w:pPr>
    </w:p>
    <w:p w14:paraId="2E49F4A1" w14:textId="1AF5F1AA" w:rsidR="001F568C" w:rsidRPr="00926240" w:rsidRDefault="008C0849" w:rsidP="00926240">
      <w:pPr>
        <w:pStyle w:val="CommentText"/>
        <w:ind w:left="720"/>
        <w:rPr>
          <w:i/>
          <w:iCs/>
        </w:rPr>
      </w:pPr>
      <w:r w:rsidRPr="00926240">
        <w:rPr>
          <w:i/>
          <w:iCs/>
        </w:rPr>
        <w:t>Chan S., D. Larson, and P. Anderson. 2004. Microclimate Pattern Associated with Density Management and Riparian Buffers – An Interim Report on the Riparian Buffer Component of the Density Management Studies.</w:t>
      </w:r>
    </w:p>
    <w:p w14:paraId="51042C30" w14:textId="77777777" w:rsidR="00926240" w:rsidRPr="00926240" w:rsidRDefault="00926240" w:rsidP="00926240">
      <w:pPr>
        <w:pStyle w:val="CommentText"/>
        <w:ind w:left="720"/>
        <w:rPr>
          <w:i/>
          <w:iCs/>
        </w:rPr>
      </w:pPr>
    </w:p>
    <w:p w14:paraId="7884D4CD" w14:textId="54820490" w:rsidR="008C0849" w:rsidRDefault="00926240" w:rsidP="00926240">
      <w:pPr>
        <w:pStyle w:val="CommentText"/>
        <w:ind w:left="720"/>
      </w:pPr>
      <w:r w:rsidRPr="00926240">
        <w:rPr>
          <w:i/>
          <w:iCs/>
        </w:rPr>
        <w:t xml:space="preserve">Chan S.S., D.J. Larson, K. G. Maas-Herner, W.H. </w:t>
      </w:r>
      <w:proofErr w:type="spellStart"/>
      <w:r w:rsidRPr="00926240">
        <w:rPr>
          <w:i/>
          <w:iCs/>
        </w:rPr>
        <w:t>Emmingham</w:t>
      </w:r>
      <w:proofErr w:type="spellEnd"/>
      <w:r w:rsidRPr="00926240">
        <w:rPr>
          <w:i/>
          <w:iCs/>
        </w:rPr>
        <w:t xml:space="preserve">, S. R. Johnston, and D. A. </w:t>
      </w:r>
      <w:proofErr w:type="spellStart"/>
      <w:r w:rsidRPr="00926240">
        <w:rPr>
          <w:i/>
          <w:iCs/>
        </w:rPr>
        <w:t>Mikowski</w:t>
      </w:r>
      <w:proofErr w:type="spellEnd"/>
      <w:r w:rsidRPr="00926240">
        <w:rPr>
          <w:i/>
          <w:iCs/>
        </w:rPr>
        <w:t>. 2006. Overstory and understory development in thinned and underplanted Oregon Coast Range Douglas-fir stands. Can. J. For. Res. 36:2696-2711.</w:t>
      </w:r>
      <w:r w:rsidRPr="00926240">
        <w:rPr>
          <w:i/>
          <w:iCs/>
        </w:rPr>
        <w:cr/>
      </w:r>
    </w:p>
  </w:comment>
  <w:comment w:id="112" w:author="Leinenbach, Peter" w:date="2022-10-03T13:54:00Z" w:initials="LP">
    <w:p w14:paraId="2740CECA" w14:textId="09F7D48E" w:rsidR="005B557D" w:rsidRDefault="005B557D">
      <w:pPr>
        <w:pStyle w:val="CommentText"/>
      </w:pPr>
      <w:r>
        <w:rPr>
          <w:rStyle w:val="CommentReference"/>
        </w:rPr>
        <w:annotationRef/>
      </w:r>
      <w:r w:rsidR="00264B13">
        <w:t>W</w:t>
      </w:r>
      <w:r w:rsidR="003A55E4">
        <w:t>ould suggest to not use this reference</w:t>
      </w:r>
      <w:r w:rsidR="00264B13">
        <w:t xml:space="preserve"> in this context</w:t>
      </w:r>
      <w:r w:rsidR="003A55E4">
        <w:t xml:space="preserve">.  </w:t>
      </w:r>
      <w:r w:rsidR="00B82B85">
        <w:t>It is r</w:t>
      </w:r>
      <w:r>
        <w:t>ecall</w:t>
      </w:r>
      <w:r w:rsidR="00B82B85">
        <w:t>ed</w:t>
      </w:r>
      <w:r>
        <w:t xml:space="preserve"> that this </w:t>
      </w:r>
      <w:r w:rsidR="00FC7252">
        <w:t xml:space="preserve">is </w:t>
      </w:r>
      <w:r>
        <w:t xml:space="preserve">based on an empirical relationship </w:t>
      </w:r>
      <w:r w:rsidR="00E643CC">
        <w:t xml:space="preserve">that </w:t>
      </w:r>
      <w:r w:rsidR="003A55E4">
        <w:t xml:space="preserve">was based on measured data collected along a stream reach which showed (as expected) that temperatures increased in a downstream direction. </w:t>
      </w:r>
      <w:r w:rsidR="00FC7252">
        <w:t xml:space="preserve">The increase in stream temperature was likely a function of exposure time </w:t>
      </w:r>
      <w:r w:rsidR="00B82B85">
        <w:t xml:space="preserve">of the stream water in downstream direction (i.e., water flows downhill) </w:t>
      </w:r>
      <w:r w:rsidR="00FC7252">
        <w:t>which is directly associated with elevation.  That is, the cause of the observed temperature increase in the empirical model was exposure time (i.e., distance from headwater), but this effect was accounted for by the elevation attribute in the model.</w:t>
      </w:r>
    </w:p>
  </w:comment>
  <w:comment w:id="113" w:author="Leinenbach, Peter" w:date="2022-10-03T16:09:00Z" w:initials="LP">
    <w:p w14:paraId="37157C5D" w14:textId="32A2ED1C" w:rsidR="003A55E4" w:rsidRDefault="003A55E4" w:rsidP="003A55E4">
      <w:pPr>
        <w:pStyle w:val="CommentText"/>
      </w:pPr>
      <w:r>
        <w:rPr>
          <w:rStyle w:val="CommentReference"/>
        </w:rPr>
        <w:annotationRef/>
      </w:r>
      <w:r>
        <w:t xml:space="preserve">Are you stating that riparian areas with grass CAUSE narrow channels, or that very narrow channels for very small streams are more often associated with grass riparian </w:t>
      </w:r>
      <w:proofErr w:type="gramStart"/>
      <w:r>
        <w:t>areas.</w:t>
      </w:r>
      <w:proofErr w:type="gramEnd"/>
      <w:r>
        <w:t xml:space="preserve">  Alternatively, are you implying that forest riparian areas are causing “more” wide channels?   </w:t>
      </w:r>
    </w:p>
  </w:comment>
  <w:comment w:id="114" w:author="Leinenbach, Peter" w:date="2022-10-03T16:11:00Z" w:initials="LP">
    <w:p w14:paraId="32B96FE3" w14:textId="2AC5EAC7" w:rsidR="003A55E4" w:rsidRDefault="003A55E4">
      <w:pPr>
        <w:pStyle w:val="CommentText"/>
      </w:pPr>
      <w:r>
        <w:rPr>
          <w:rStyle w:val="CommentReference"/>
        </w:rPr>
        <w:annotationRef/>
      </w:r>
      <w:r>
        <w:t xml:space="preserve">Are trees providing shade in the narrow width (i.e., &lt; 2.5m) but their shade is “behind” the shade produced by the grass.  If that is the case, then </w:t>
      </w:r>
      <w:proofErr w:type="gramStart"/>
      <w:r>
        <w:t>it would appear that trees</w:t>
      </w:r>
      <w:proofErr w:type="gramEnd"/>
      <w:r>
        <w:t xml:space="preserve"> provide shade in both stream size categories (it </w:t>
      </w:r>
      <w:r w:rsidR="004224F7">
        <w:t xml:space="preserve">seems to be </w:t>
      </w:r>
      <w:r>
        <w:t xml:space="preserve">implied in the current sentence that only for wide streams </w:t>
      </w:r>
      <w:r w:rsidR="003E387F">
        <w:t xml:space="preserve">that </w:t>
      </w:r>
      <w:r>
        <w:t>trees provide shade</w:t>
      </w:r>
      <w:r w:rsidR="003E387F">
        <w:t>)</w:t>
      </w:r>
      <w:r>
        <w:t xml:space="preserve">. </w:t>
      </w:r>
    </w:p>
  </w:comment>
  <w:comment w:id="115" w:author="Leinenbach, Peter" w:date="2022-10-03T16:13:00Z" w:initials="LP">
    <w:p w14:paraId="7E54FB59" w14:textId="3BDC321F" w:rsidR="003A55E4" w:rsidRDefault="003A55E4">
      <w:pPr>
        <w:pStyle w:val="CommentText"/>
      </w:pPr>
      <w:r>
        <w:rPr>
          <w:rStyle w:val="CommentReference"/>
        </w:rPr>
        <w:annotationRef/>
      </w:r>
      <w:r w:rsidR="004224F7">
        <w:t>How</w:t>
      </w:r>
      <w:r>
        <w:t xml:space="preserve"> so? Height? Density? Etc….</w:t>
      </w:r>
    </w:p>
  </w:comment>
  <w:comment w:id="116" w:author="Leinenbach, Peter" w:date="2022-10-03T16:19:00Z" w:initials="LP">
    <w:p w14:paraId="315A5CDF" w14:textId="0A4B78C8" w:rsidR="00C36AED" w:rsidRDefault="00C36AED">
      <w:pPr>
        <w:pStyle w:val="CommentText"/>
      </w:pPr>
      <w:r>
        <w:rPr>
          <w:rStyle w:val="CommentReference"/>
        </w:rPr>
        <w:annotationRef/>
      </w:r>
      <w:r w:rsidR="00264B13">
        <w:t>D</w:t>
      </w:r>
      <w:r>
        <w:t xml:space="preserve">o not know if this study </w:t>
      </w:r>
      <w:proofErr w:type="gramStart"/>
      <w:r>
        <w:t xml:space="preserve">actually </w:t>
      </w:r>
      <w:r w:rsidR="003E387F">
        <w:t>evaluated</w:t>
      </w:r>
      <w:proofErr w:type="gramEnd"/>
      <w:r>
        <w:t xml:space="preserve"> this phenomenon (</w:t>
      </w:r>
      <w:r w:rsidR="00264B13">
        <w:t>A</w:t>
      </w:r>
      <w:r>
        <w:t>ssuming that this is the 2007 Cristea and Janisch WA Ecology report)</w:t>
      </w:r>
    </w:p>
  </w:comment>
  <w:comment w:id="117" w:author="Leinenbach, Peter" w:date="2022-10-03T16:22:00Z" w:initials="LP">
    <w:p w14:paraId="2E98335F" w14:textId="214DAD50" w:rsidR="00BF25ED" w:rsidRDefault="00BF25ED">
      <w:pPr>
        <w:pStyle w:val="CommentText"/>
      </w:pPr>
      <w:r>
        <w:rPr>
          <w:rStyle w:val="CommentReference"/>
        </w:rPr>
        <w:annotationRef/>
      </w:r>
      <w:r>
        <w:t xml:space="preserve">Is it only </w:t>
      </w:r>
      <w:r w:rsidR="003E387F">
        <w:t xml:space="preserve">associated with </w:t>
      </w:r>
      <w:r>
        <w:t xml:space="preserve">small streams? </w:t>
      </w:r>
      <w:r w:rsidR="004224F7">
        <w:t xml:space="preserve">If so, is there a reason for this.  </w:t>
      </w:r>
      <w:r>
        <w:t xml:space="preserve">Also, </w:t>
      </w:r>
      <w:r w:rsidR="003E387F">
        <w:t>what is the definition of small</w:t>
      </w:r>
      <w:r w:rsidR="004224F7">
        <w:t xml:space="preserve"> streams</w:t>
      </w:r>
      <w:r w:rsidR="003E387F">
        <w:t xml:space="preserve"> in this context</w:t>
      </w:r>
      <w:r>
        <w:t>?</w:t>
      </w:r>
    </w:p>
  </w:comment>
  <w:comment w:id="118" w:author="Leinenbach, Peter" w:date="2022-10-03T16:23:00Z" w:initials="LP">
    <w:p w14:paraId="3C6E3E02" w14:textId="47AAE349" w:rsidR="008D279C" w:rsidRDefault="008D279C">
      <w:pPr>
        <w:pStyle w:val="CommentText"/>
      </w:pPr>
      <w:r>
        <w:rPr>
          <w:rStyle w:val="CommentReference"/>
        </w:rPr>
        <w:annotationRef/>
      </w:r>
      <w:r>
        <w:t xml:space="preserve">Might need to be more specific – </w:t>
      </w:r>
      <w:r w:rsidR="00886523">
        <w:t xml:space="preserve">that is, does it </w:t>
      </w:r>
      <w:r>
        <w:t xml:space="preserve">result in lower and heterogenous temperature conditions near these large wood </w:t>
      </w:r>
      <w:r w:rsidR="004224F7">
        <w:t>“</w:t>
      </w:r>
      <w:r>
        <w:t>aggregations</w:t>
      </w:r>
      <w:r w:rsidR="004224F7">
        <w:t>” in the stream</w:t>
      </w:r>
      <w:r w:rsidR="00886523">
        <w:t>?</w:t>
      </w:r>
      <w:r>
        <w:t xml:space="preserve"> In other words, </w:t>
      </w:r>
      <w:r w:rsidR="00886523">
        <w:t xml:space="preserve">suggest </w:t>
      </w:r>
      <w:proofErr w:type="gramStart"/>
      <w:r w:rsidR="00886523">
        <w:t xml:space="preserve">to </w:t>
      </w:r>
      <w:r>
        <w:t>take</w:t>
      </w:r>
      <w:proofErr w:type="gramEnd"/>
      <w:r>
        <w:t xml:space="preserve"> some of the </w:t>
      </w:r>
      <w:r w:rsidR="004224F7">
        <w:t>material</w:t>
      </w:r>
      <w:r w:rsidR="00886523">
        <w:t xml:space="preserve"> presented</w:t>
      </w:r>
      <w:r>
        <w:t xml:space="preserve"> for the large wood section </w:t>
      </w:r>
      <w:r w:rsidR="00886523">
        <w:t>and present it here in a sentence or two</w:t>
      </w:r>
      <w:r w:rsidR="004224F7">
        <w:t xml:space="preserve"> (or maybe just point to the material in that section)</w:t>
      </w:r>
      <w:r>
        <w:t xml:space="preserve">. </w:t>
      </w:r>
    </w:p>
  </w:comment>
  <w:comment w:id="119" w:author="Leinenbach, Peter" w:date="2022-10-03T16:27:00Z" w:initials="LP">
    <w:p w14:paraId="78129854" w14:textId="0C67A7B5" w:rsidR="006B6EA2" w:rsidRDefault="006B6EA2">
      <w:pPr>
        <w:pStyle w:val="CommentText"/>
      </w:pPr>
      <w:r>
        <w:rPr>
          <w:rStyle w:val="CommentReference"/>
        </w:rPr>
        <w:annotationRef/>
      </w:r>
      <w:r>
        <w:t xml:space="preserve">Suggest </w:t>
      </w:r>
      <w:proofErr w:type="gramStart"/>
      <w:r>
        <w:t>to add</w:t>
      </w:r>
      <w:proofErr w:type="gramEnd"/>
      <w:r>
        <w:t xml:space="preserve"> Groom et al 2011b – It is relevant to the PNW streams</w:t>
      </w:r>
      <w:r w:rsidR="00886523">
        <w:t xml:space="preserve"> and it directly evaluated this topic: </w:t>
      </w:r>
      <w:r w:rsidR="004224F7">
        <w:t>D</w:t>
      </w:r>
      <w:r w:rsidR="00886523">
        <w:t xml:space="preserve">etermined that </w:t>
      </w:r>
      <w:r w:rsidR="004224F7">
        <w:t xml:space="preserve">stream </w:t>
      </w:r>
      <w:r w:rsidR="00886523">
        <w:t>shade is important on stream temperatures and that shade was a function of riparian vegetation height and density</w:t>
      </w:r>
      <w:r w:rsidR="00264B13">
        <w:t xml:space="preserve"> (i.e., basal area).</w:t>
      </w:r>
      <w:r>
        <w:t xml:space="preserve">   </w:t>
      </w:r>
    </w:p>
    <w:p w14:paraId="49068E45" w14:textId="77777777" w:rsidR="00886523" w:rsidRDefault="00886523">
      <w:pPr>
        <w:pStyle w:val="CommentText"/>
      </w:pPr>
    </w:p>
    <w:p w14:paraId="057D8403" w14:textId="77777777" w:rsidR="006B6EA2" w:rsidRDefault="006B6EA2" w:rsidP="00886523">
      <w:pPr>
        <w:pStyle w:val="CommentText"/>
        <w:ind w:left="720"/>
        <w:rPr>
          <w:rFonts w:ascii="Calibri" w:hAnsi="Calibri"/>
          <w:sz w:val="22"/>
          <w:szCs w:val="22"/>
        </w:rPr>
      </w:pPr>
      <w:r w:rsidRPr="00614DDF">
        <w:rPr>
          <w:rFonts w:ascii="Calibri" w:hAnsi="Calibri"/>
          <w:sz w:val="22"/>
          <w:szCs w:val="22"/>
        </w:rPr>
        <w:t xml:space="preserve">Groom J. D., L. Dent, L. Madsen, J. Fleuret.  2011b. Response of western Oregon (USA) stream temperatures to contemporary forest management. </w:t>
      </w:r>
      <w:r w:rsidRPr="00614DDF">
        <w:rPr>
          <w:rFonts w:ascii="Calibri" w:hAnsi="Calibri"/>
          <w:i/>
          <w:sz w:val="22"/>
          <w:szCs w:val="22"/>
        </w:rPr>
        <w:t>Forest Ecology and Management</w:t>
      </w:r>
      <w:r w:rsidRPr="00614DDF">
        <w:rPr>
          <w:rFonts w:ascii="Calibri" w:hAnsi="Calibri"/>
          <w:sz w:val="22"/>
          <w:szCs w:val="22"/>
        </w:rPr>
        <w:t xml:space="preserve"> 262(8):1618–1629</w:t>
      </w:r>
    </w:p>
    <w:p w14:paraId="00EC2774" w14:textId="3B3E2C06" w:rsidR="00886523" w:rsidRDefault="00886523">
      <w:pPr>
        <w:pStyle w:val="CommentText"/>
      </w:pPr>
    </w:p>
  </w:comment>
  <w:comment w:id="122" w:author="Leinenbach, Peter" w:date="2022-10-03T16:31:00Z" w:initials="LP">
    <w:p w14:paraId="578933EF" w14:textId="6D690E6C" w:rsidR="006B6EA2" w:rsidRDefault="006B6EA2">
      <w:pPr>
        <w:pStyle w:val="CommentText"/>
      </w:pPr>
      <w:r>
        <w:rPr>
          <w:rStyle w:val="CommentReference"/>
        </w:rPr>
        <w:annotationRef/>
      </w:r>
      <w:r w:rsidR="003E387F">
        <w:t>Suggest that m</w:t>
      </w:r>
      <w:r>
        <w:t xml:space="preserve">ore </w:t>
      </w:r>
      <w:r w:rsidR="003E387F">
        <w:t>information about</w:t>
      </w:r>
      <w:r>
        <w:t xml:space="preserve"> cumulative effects </w:t>
      </w:r>
      <w:r w:rsidR="00886523">
        <w:t>might be included</w:t>
      </w:r>
      <w:r>
        <w:t xml:space="preserve">.  The following document summarizes some of these features - See page 19 (Cumulative Effects) in </w:t>
      </w:r>
      <w:hyperlink r:id="rId2" w:history="1">
        <w:r w:rsidRPr="00AA7AB2">
          <w:rPr>
            <w:rStyle w:val="Hyperlink"/>
          </w:rPr>
          <w:t>https://www.epa.gov/sites/default/files/2018-01/documents/r10-water-quality-temperature-issue-paper3-2001.pdf</w:t>
        </w:r>
      </w:hyperlink>
    </w:p>
  </w:comment>
  <w:comment w:id="123" w:author="Leinenbach, Peter" w:date="2022-10-03T16:38:00Z" w:initials="LP">
    <w:p w14:paraId="02EEEC3F" w14:textId="7990EDEF" w:rsidR="00A345F2" w:rsidRDefault="00A345F2">
      <w:pPr>
        <w:pStyle w:val="CommentText"/>
      </w:pPr>
      <w:r>
        <w:rPr>
          <w:rStyle w:val="CommentReference"/>
        </w:rPr>
        <w:annotationRef/>
      </w:r>
      <w:r>
        <w:t xml:space="preserve">What is “channel shading”?  should it be </w:t>
      </w:r>
      <w:r w:rsidR="004224F7">
        <w:t>“</w:t>
      </w:r>
      <w:r>
        <w:t>stream shading</w:t>
      </w:r>
      <w:r w:rsidR="004224F7">
        <w:t>”</w:t>
      </w:r>
      <w:r>
        <w:t>?</w:t>
      </w:r>
    </w:p>
  </w:comment>
  <w:comment w:id="124" w:author="Leinenbach, Peter" w:date="2022-10-03T16:41:00Z" w:initials="LP">
    <w:p w14:paraId="5B2AEC8F" w14:textId="5F525989" w:rsidR="00A345F2" w:rsidRDefault="00A345F2" w:rsidP="00A345F2">
      <w:pPr>
        <w:pStyle w:val="CommentText"/>
      </w:pPr>
      <w:r>
        <w:rPr>
          <w:rStyle w:val="CommentReference"/>
        </w:rPr>
        <w:annotationRef/>
      </w:r>
      <w:r w:rsidR="00367673">
        <w:t>Suggest</w:t>
      </w:r>
      <w:r>
        <w:t xml:space="preserve"> </w:t>
      </w:r>
      <w:r w:rsidR="00367673">
        <w:t>including</w:t>
      </w:r>
      <w:r>
        <w:t xml:space="preserve"> Groom et al 2018</w:t>
      </w:r>
      <w:r w:rsidR="00367673">
        <w:t xml:space="preserve"> as a citation</w:t>
      </w:r>
      <w:r>
        <w:t xml:space="preserve"> </w:t>
      </w:r>
      <w:r w:rsidR="004224F7">
        <w:t>(s</w:t>
      </w:r>
      <w:r>
        <w:t>pecifically, see figure 11</w:t>
      </w:r>
      <w:r w:rsidR="004224F7">
        <w:t xml:space="preserve">) </w:t>
      </w:r>
    </w:p>
    <w:p w14:paraId="2D0F884F" w14:textId="47ED1684" w:rsidR="00367673" w:rsidRDefault="00367673" w:rsidP="00A345F2">
      <w:pPr>
        <w:pStyle w:val="CommentText"/>
      </w:pPr>
    </w:p>
    <w:p w14:paraId="6D859B4B" w14:textId="1236F244" w:rsidR="00367673" w:rsidRDefault="00367673" w:rsidP="00DA2303">
      <w:pPr>
        <w:pStyle w:val="CommentText"/>
      </w:pPr>
      <w:r>
        <w:t xml:space="preserve">In addition, </w:t>
      </w:r>
      <w:r w:rsidR="004224F7">
        <w:t xml:space="preserve"> suggest to also included a reference to Cowan et al 2019 (</w:t>
      </w:r>
      <w:hyperlink r:id="rId3" w:history="1">
        <w:r w:rsidR="004224F7" w:rsidRPr="00F24AD3">
          <w:rPr>
            <w:rStyle w:val="Hyperlink"/>
          </w:rPr>
          <w:t>https://www.oregon.gov/odf/board/bofarchives/20190605/I5_BOFATTCH_20190605_05_05%20Siskiyou%20Systematic%20Review%20Report.pdf</w:t>
        </w:r>
      </w:hyperlink>
      <w:r w:rsidR="004224F7">
        <w:t xml:space="preserve">.)  This document was presented by </w:t>
      </w:r>
      <w:r>
        <w:t xml:space="preserve">Oregon Department of Forestry (ODF) </w:t>
      </w:r>
      <w:r w:rsidR="004224F7">
        <w:t>staff to</w:t>
      </w:r>
      <w:r w:rsidR="00603599">
        <w:t xml:space="preserve"> the Board of Forestry (BOF)</w:t>
      </w:r>
      <w:r w:rsidR="004224F7">
        <w:t>.  Specifically, Figure D-4 on page 85</w:t>
      </w:r>
      <w:r w:rsidR="00B662EB">
        <w:t xml:space="preserve"> present</w:t>
      </w:r>
      <w:r w:rsidR="004224F7">
        <w:t>s</w:t>
      </w:r>
      <w:r w:rsidR="00B662EB">
        <w:t xml:space="preserve"> the relationship of</w:t>
      </w:r>
      <w:r>
        <w:t xml:space="preserve"> </w:t>
      </w:r>
      <w:r w:rsidR="00603599">
        <w:t>field study results</w:t>
      </w:r>
      <w:r>
        <w:t xml:space="preserve"> between riparian </w:t>
      </w:r>
      <w:r w:rsidR="00B662EB">
        <w:t>buffer width</w:t>
      </w:r>
      <w:r>
        <w:t xml:space="preserve"> and stream temperature conditions.</w:t>
      </w:r>
      <w:r w:rsidR="00B662EB">
        <w:t xml:space="preserve"> </w:t>
      </w:r>
    </w:p>
    <w:p w14:paraId="3758C98A" w14:textId="77777777" w:rsidR="00B662EB" w:rsidRDefault="00B662EB" w:rsidP="00A345F2">
      <w:pPr>
        <w:pStyle w:val="CommentText"/>
      </w:pPr>
    </w:p>
    <w:p w14:paraId="186AAE23" w14:textId="0DAAD514" w:rsidR="003E387F" w:rsidRPr="00DA2303" w:rsidRDefault="00A345F2" w:rsidP="00DA2303">
      <w:pPr>
        <w:pStyle w:val="CommentText"/>
        <w:ind w:left="720"/>
        <w:rPr>
          <w:rFonts w:cstheme="minorHAnsi"/>
          <w:color w:val="222222"/>
          <w:shd w:val="clear" w:color="auto" w:fill="FFFFFF"/>
        </w:rPr>
      </w:pPr>
      <w:r w:rsidRPr="00AE2564">
        <w:rPr>
          <w:rFonts w:cstheme="minorHAnsi"/>
          <w:color w:val="222222"/>
          <w:shd w:val="clear" w:color="auto" w:fill="FFFFFF"/>
        </w:rPr>
        <w:t xml:space="preserve">Groom, J. D., Madsen, L. J., Jones, J. E., &amp; </w:t>
      </w:r>
      <w:proofErr w:type="spellStart"/>
      <w:r w:rsidRPr="00AE2564">
        <w:rPr>
          <w:rFonts w:cstheme="minorHAnsi"/>
          <w:color w:val="222222"/>
          <w:shd w:val="clear" w:color="auto" w:fill="FFFFFF"/>
        </w:rPr>
        <w:t>Giovanini</w:t>
      </w:r>
      <w:proofErr w:type="spellEnd"/>
      <w:r w:rsidRPr="00AE2564">
        <w:rPr>
          <w:rFonts w:cstheme="minorHAnsi"/>
          <w:color w:val="222222"/>
          <w:shd w:val="clear" w:color="auto" w:fill="FFFFFF"/>
        </w:rPr>
        <w:t>, J. N. (2018). Informing changes to riparian forestry rules with a Bayesian hierarchical model. </w:t>
      </w:r>
      <w:r w:rsidRPr="00AE2564">
        <w:rPr>
          <w:rFonts w:cstheme="minorHAnsi"/>
          <w:i/>
          <w:iCs/>
          <w:color w:val="222222"/>
          <w:shd w:val="clear" w:color="auto" w:fill="FFFFFF"/>
        </w:rPr>
        <w:t>Forest Ecology and Management</w:t>
      </w:r>
      <w:r w:rsidRPr="00AE2564">
        <w:rPr>
          <w:rFonts w:cstheme="minorHAnsi"/>
          <w:color w:val="222222"/>
          <w:shd w:val="clear" w:color="auto" w:fill="FFFFFF"/>
        </w:rPr>
        <w:t>, </w:t>
      </w:r>
      <w:r w:rsidRPr="00AE2564">
        <w:rPr>
          <w:rFonts w:cstheme="minorHAnsi"/>
          <w:i/>
          <w:iCs/>
          <w:color w:val="222222"/>
          <w:shd w:val="clear" w:color="auto" w:fill="FFFFFF"/>
        </w:rPr>
        <w:t>419</w:t>
      </w:r>
      <w:r w:rsidRPr="00AE2564">
        <w:rPr>
          <w:rFonts w:cstheme="minorHAnsi"/>
          <w:color w:val="222222"/>
          <w:shd w:val="clear" w:color="auto" w:fill="FFFFFF"/>
        </w:rPr>
        <w:t>, 17-30.</w:t>
      </w:r>
    </w:p>
  </w:comment>
  <w:comment w:id="125" w:author="Leinenbach, Peter" w:date="2022-10-03T16:48:00Z" w:initials="LP">
    <w:p w14:paraId="0C72A002" w14:textId="6AA6216C" w:rsidR="001447C4" w:rsidRDefault="001447C4">
      <w:pPr>
        <w:pStyle w:val="CommentText"/>
      </w:pPr>
      <w:r>
        <w:rPr>
          <w:rStyle w:val="CommentReference"/>
        </w:rPr>
        <w:annotationRef/>
      </w:r>
      <w:r>
        <w:t xml:space="preserve">Why was </w:t>
      </w:r>
      <w:r w:rsidR="00AB4A66">
        <w:t>RipStream</w:t>
      </w:r>
      <w:r>
        <w:t xml:space="preserve"> excluded from this assessment? (i.e., Groom et al 2011b)</w:t>
      </w:r>
      <w:r w:rsidR="00886B92">
        <w:t xml:space="preserve">.  Seems like it would be a </w:t>
      </w:r>
      <w:r w:rsidR="00DA2303">
        <w:t>potentially valuable</w:t>
      </w:r>
      <w:r w:rsidR="00886B92">
        <w:t xml:space="preserve"> addition.</w:t>
      </w:r>
    </w:p>
  </w:comment>
  <w:comment w:id="126" w:author="Leinenbach, Peter" w:date="2022-10-03T16:50:00Z" w:initials="LP">
    <w:p w14:paraId="673DEB58" w14:textId="04AE0544" w:rsidR="00CB6199" w:rsidRDefault="00CB6199">
      <w:pPr>
        <w:pStyle w:val="CommentText"/>
      </w:pPr>
      <w:r>
        <w:rPr>
          <w:rStyle w:val="CommentReference"/>
        </w:rPr>
        <w:annotationRef/>
      </w:r>
      <w:r>
        <w:t>Is there a</w:t>
      </w:r>
      <w:r w:rsidR="00886B92">
        <w:t xml:space="preserve"> specified</w:t>
      </w:r>
      <w:r>
        <w:t xml:space="preserve"> amount of thinning included in these studies?  (i.e., heavy thin 7 m2/ha, moderate thin 14m2/ha, </w:t>
      </w:r>
      <w:r w:rsidR="00FD65E1">
        <w:t xml:space="preserve">lite thin </w:t>
      </w:r>
      <w:r>
        <w:t>etc.)</w:t>
      </w:r>
      <w:r w:rsidR="00FD65E1">
        <w:t xml:space="preserve">.  Or is it that they indicate that </w:t>
      </w:r>
      <w:r w:rsidR="00FD65E1" w:rsidRPr="00886B92">
        <w:rPr>
          <w:b/>
          <w:bCs/>
          <w:i/>
          <w:iCs/>
          <w:u w:val="single"/>
        </w:rPr>
        <w:t>some</w:t>
      </w:r>
      <w:r w:rsidR="00FD65E1">
        <w:t xml:space="preserve"> trees were removed within the “inner non harvest” zone</w:t>
      </w:r>
      <w:r w:rsidR="00886B92">
        <w:t xml:space="preserve"> and nothing specific was reported.</w:t>
      </w:r>
    </w:p>
  </w:comment>
  <w:comment w:id="127" w:author="Leinenbach, Peter" w:date="2022-10-03T17:09:00Z" w:initials="LP">
    <w:p w14:paraId="24FDA9A5" w14:textId="67C1F379" w:rsidR="00953E00" w:rsidRDefault="00953E00">
      <w:pPr>
        <w:pStyle w:val="CommentText"/>
      </w:pPr>
      <w:r>
        <w:rPr>
          <w:rStyle w:val="CommentReference"/>
        </w:rPr>
        <w:annotationRef/>
      </w:r>
      <w:r>
        <w:t>Do harvest in these studies represent current management within the inner riparian zone, and so any “thinning” that occurred would be expected to occur in the future during subsequent harvest actions – so maybe</w:t>
      </w:r>
      <w:r w:rsidR="00886B92">
        <w:t xml:space="preserve"> we would</w:t>
      </w:r>
      <w:r>
        <w:t xml:space="preserve"> </w:t>
      </w:r>
      <w:r w:rsidRPr="00953E00">
        <w:rPr>
          <w:b/>
          <w:bCs/>
        </w:rPr>
        <w:t>not</w:t>
      </w:r>
      <w:r>
        <w:t xml:space="preserve"> expect a smaller temperature response in the future</w:t>
      </w:r>
      <w:r w:rsidR="00886B92">
        <w:t xml:space="preserve"> if the same amount of thinning occurred within the (“core”) riparian zone</w:t>
      </w:r>
      <w:r>
        <w:t>.</w:t>
      </w:r>
    </w:p>
  </w:comment>
  <w:comment w:id="128" w:author="Leinenbach, Peter" w:date="2022-10-03T16:53:00Z" w:initials="LP">
    <w:p w14:paraId="7369E16A" w14:textId="4A508C50" w:rsidR="00FD65E1" w:rsidRDefault="00AB4A66" w:rsidP="00AB4A66">
      <w:pPr>
        <w:pStyle w:val="CommentText"/>
      </w:pPr>
      <w:r>
        <w:rPr>
          <w:rStyle w:val="CommentReference"/>
        </w:rPr>
        <w:annotationRef/>
      </w:r>
      <w:r w:rsidR="00F575B5">
        <w:t xml:space="preserve">Groom et al 2018 (Figure 11) </w:t>
      </w:r>
      <w:r w:rsidR="00DA2303">
        <w:t>might indicate</w:t>
      </w:r>
      <w:r w:rsidR="00F575B5">
        <w:t xml:space="preserve"> wider buffer width</w:t>
      </w:r>
      <w:r w:rsidR="00DA2303">
        <w:t xml:space="preserve">s needed </w:t>
      </w:r>
      <w:r w:rsidR="00F575B5">
        <w:t>than presented in Table included on this page.</w:t>
      </w:r>
    </w:p>
    <w:p w14:paraId="66541C28" w14:textId="77777777" w:rsidR="00D57AFD" w:rsidRDefault="00D57AFD" w:rsidP="00AB4A66">
      <w:pPr>
        <w:pStyle w:val="CommentText"/>
      </w:pPr>
    </w:p>
    <w:p w14:paraId="76893DA4" w14:textId="0F23B1B5" w:rsidR="00D57AFD" w:rsidRPr="00DA2303" w:rsidRDefault="00D57AFD" w:rsidP="00DA2303">
      <w:pPr>
        <w:pStyle w:val="CommentText"/>
        <w:ind w:left="720"/>
        <w:rPr>
          <w:rFonts w:cstheme="minorHAnsi"/>
          <w:color w:val="222222"/>
          <w:shd w:val="clear" w:color="auto" w:fill="FFFFFF"/>
        </w:rPr>
      </w:pPr>
      <w:r w:rsidRPr="00AE2564">
        <w:rPr>
          <w:rFonts w:cstheme="minorHAnsi"/>
          <w:color w:val="222222"/>
          <w:shd w:val="clear" w:color="auto" w:fill="FFFFFF"/>
        </w:rPr>
        <w:t xml:space="preserve">Groom, J. D., Madsen, L. J., Jones, J. E., &amp; </w:t>
      </w:r>
      <w:proofErr w:type="spellStart"/>
      <w:r w:rsidRPr="00AE2564">
        <w:rPr>
          <w:rFonts w:cstheme="minorHAnsi"/>
          <w:color w:val="222222"/>
          <w:shd w:val="clear" w:color="auto" w:fill="FFFFFF"/>
        </w:rPr>
        <w:t>Giovanini</w:t>
      </w:r>
      <w:proofErr w:type="spellEnd"/>
      <w:r w:rsidRPr="00AE2564">
        <w:rPr>
          <w:rFonts w:cstheme="minorHAnsi"/>
          <w:color w:val="222222"/>
          <w:shd w:val="clear" w:color="auto" w:fill="FFFFFF"/>
        </w:rPr>
        <w:t>, J. N. (2018). Informing changes to riparian forestry rules with a Bayesian hierarchical model. </w:t>
      </w:r>
      <w:r w:rsidRPr="00AE2564">
        <w:rPr>
          <w:rFonts w:cstheme="minorHAnsi"/>
          <w:i/>
          <w:iCs/>
          <w:color w:val="222222"/>
          <w:shd w:val="clear" w:color="auto" w:fill="FFFFFF"/>
        </w:rPr>
        <w:t>Forest Ecology and Management</w:t>
      </w:r>
      <w:r w:rsidRPr="00AE2564">
        <w:rPr>
          <w:rFonts w:cstheme="minorHAnsi"/>
          <w:color w:val="222222"/>
          <w:shd w:val="clear" w:color="auto" w:fill="FFFFFF"/>
        </w:rPr>
        <w:t>, </w:t>
      </w:r>
      <w:r w:rsidRPr="00AE2564">
        <w:rPr>
          <w:rFonts w:cstheme="minorHAnsi"/>
          <w:i/>
          <w:iCs/>
          <w:color w:val="222222"/>
          <w:shd w:val="clear" w:color="auto" w:fill="FFFFFF"/>
        </w:rPr>
        <w:t>419</w:t>
      </w:r>
      <w:r w:rsidRPr="00AE2564">
        <w:rPr>
          <w:rFonts w:cstheme="minorHAnsi"/>
          <w:color w:val="222222"/>
          <w:shd w:val="clear" w:color="auto" w:fill="FFFFFF"/>
        </w:rPr>
        <w:t>, 17-30.</w:t>
      </w:r>
    </w:p>
  </w:comment>
  <w:comment w:id="131" w:author="Leinenbach, Peter" w:date="2022-10-03T17:02:00Z" w:initials="LP">
    <w:p w14:paraId="72F6A119" w14:textId="7061421F" w:rsidR="00DA2303" w:rsidRDefault="00FD65E1">
      <w:pPr>
        <w:pStyle w:val="CommentText"/>
      </w:pPr>
      <w:r>
        <w:rPr>
          <w:rStyle w:val="CommentReference"/>
        </w:rPr>
        <w:annotationRef/>
      </w:r>
      <w:r w:rsidR="00DA2303">
        <w:t>Do harvest</w:t>
      </w:r>
      <w:r w:rsidR="00A652BB">
        <w:t xml:space="preserve"> actions</w:t>
      </w:r>
      <w:r w:rsidR="00DA2303">
        <w:t xml:space="preserve"> included in </w:t>
      </w:r>
      <w:r w:rsidR="00A652BB">
        <w:t xml:space="preserve">the </w:t>
      </w:r>
      <w:r w:rsidR="00DA2303">
        <w:t xml:space="preserve">studies used in </w:t>
      </w:r>
      <w:r w:rsidR="00A652BB">
        <w:t>deriving the table on this page</w:t>
      </w:r>
      <w:r w:rsidR="00DA2303">
        <w:t xml:space="preserve"> represent current management</w:t>
      </w:r>
      <w:r w:rsidR="00A652BB">
        <w:t xml:space="preserve"> allowed</w:t>
      </w:r>
      <w:r w:rsidR="00DA2303">
        <w:t xml:space="preserve"> within the inner riparian zone, and so any “thinning” that occurred would be expected to occur in the future during subsequent harvest actions – so maybe </w:t>
      </w:r>
      <w:r w:rsidR="00DA2303" w:rsidRPr="00953E00">
        <w:rPr>
          <w:b/>
          <w:bCs/>
        </w:rPr>
        <w:t>not</w:t>
      </w:r>
      <w:r w:rsidR="00DA2303">
        <w:t xml:space="preserve"> expect a smaller temperature response in the future if they apply the same harvest management procedures that will occur in the future. </w:t>
      </w:r>
    </w:p>
    <w:p w14:paraId="20A9A097" w14:textId="77777777" w:rsidR="00DA2303" w:rsidRDefault="00DA2303">
      <w:pPr>
        <w:pStyle w:val="CommentText"/>
      </w:pPr>
    </w:p>
    <w:p w14:paraId="79957BF3" w14:textId="77777777" w:rsidR="00DA2303" w:rsidRDefault="00DA2303" w:rsidP="00DA2303">
      <w:pPr>
        <w:pStyle w:val="CommentText"/>
      </w:pPr>
      <w:r>
        <w:t xml:space="preserve">Regardless, it would be important to know the extent of thinning that occurred within these inner buffer zones to help determine the potential qualitative consequences of any thinning that occurred.  </w:t>
      </w:r>
    </w:p>
    <w:p w14:paraId="64E30470" w14:textId="77777777" w:rsidR="00DA2303" w:rsidRDefault="00DA2303">
      <w:pPr>
        <w:pStyle w:val="CommentText"/>
      </w:pPr>
    </w:p>
    <w:p w14:paraId="495F1ADC" w14:textId="4266790B" w:rsidR="00DA2303" w:rsidRDefault="00FD65E1" w:rsidP="007443CE">
      <w:pPr>
        <w:pStyle w:val="CommentText"/>
      </w:pPr>
      <w:r>
        <w:t>Once again, the Groom et al 2018</w:t>
      </w:r>
      <w:r w:rsidR="00744234">
        <w:t xml:space="preserve"> (and subsequently Barnowe-Meyer</w:t>
      </w:r>
      <w:r w:rsidR="00DA2303">
        <w:t xml:space="preserve"> 2021</w:t>
      </w:r>
      <w:r w:rsidR="00744234">
        <w:t>)</w:t>
      </w:r>
      <w:r>
        <w:t xml:space="preserve"> did not include thinning</w:t>
      </w:r>
      <w:r w:rsidR="007443CE">
        <w:t xml:space="preserve"> in their predictions of needed buffer </w:t>
      </w:r>
      <w:proofErr w:type="gramStart"/>
      <w:r w:rsidR="007443CE">
        <w:t>widths,</w:t>
      </w:r>
      <w:r>
        <w:t xml:space="preserve"> </w:t>
      </w:r>
      <w:r w:rsidR="007443CE">
        <w:t>and</w:t>
      </w:r>
      <w:proofErr w:type="gramEnd"/>
      <w:r w:rsidR="007443CE">
        <w:t xml:space="preserve"> reported results for Groom etal 2018 study </w:t>
      </w:r>
      <w:r w:rsidR="00A652BB">
        <w:t>is</w:t>
      </w:r>
      <w:r w:rsidR="007443CE">
        <w:t xml:space="preserve"> at the upper end of values reported in the table on this page. So, this may indicate that reported values in the table might be at least within the range of </w:t>
      </w:r>
      <w:r w:rsidR="00A652BB">
        <w:t xml:space="preserve">the </w:t>
      </w:r>
      <w:r w:rsidR="007443CE">
        <w:t xml:space="preserve">expected </w:t>
      </w:r>
      <w:proofErr w:type="gramStart"/>
      <w:r w:rsidR="007443CE">
        <w:t>response, and</w:t>
      </w:r>
      <w:proofErr w:type="gramEnd"/>
      <w:r w:rsidR="007443CE">
        <w:t xml:space="preserve"> are likely not dramatically overpredicting the effect.</w:t>
      </w:r>
    </w:p>
  </w:comment>
  <w:comment w:id="135" w:author="Leinenbach, Peter" w:date="2022-10-04T07:16:00Z" w:initials="LP">
    <w:p w14:paraId="7A423EFA" w14:textId="1467F138" w:rsidR="00A23857" w:rsidRDefault="0048478A" w:rsidP="00A23857">
      <w:pPr>
        <w:pStyle w:val="CommentText"/>
      </w:pPr>
      <w:r>
        <w:rPr>
          <w:rStyle w:val="CommentReference"/>
        </w:rPr>
        <w:annotationRef/>
      </w:r>
      <w:r w:rsidR="007D6C13">
        <w:t>Suggest to remove this sentence because t</w:t>
      </w:r>
      <w:r w:rsidR="00A23857">
        <w:t xml:space="preserve">here are many studies that evaluate the relationship between buffer condition and stream temperature – along with the many citations already included in this document, some additional ones that come to mind </w:t>
      </w:r>
      <w:r w:rsidR="007D6C13">
        <w:t>include a large</w:t>
      </w:r>
      <w:r w:rsidR="00913612">
        <w:t xml:space="preserve"> field study (</w:t>
      </w:r>
      <w:r w:rsidR="00A23857">
        <w:t>Groom et al 2011b</w:t>
      </w:r>
      <w:r w:rsidR="00913612">
        <w:t>)</w:t>
      </w:r>
      <w:r w:rsidR="00A23857">
        <w:t xml:space="preserve">, </w:t>
      </w:r>
      <w:r w:rsidR="00913612">
        <w:t>a recent field study evaluating the effect of thinning on stream temperature (</w:t>
      </w:r>
      <w:r w:rsidR="00A23857">
        <w:t>Roon et al 2021</w:t>
      </w:r>
      <w:r w:rsidR="00913612">
        <w:t>)</w:t>
      </w:r>
      <w:r w:rsidR="00A23857">
        <w:t xml:space="preserve">, and a synthesis evaluation summarized </w:t>
      </w:r>
      <w:r w:rsidR="00913612">
        <w:t>many field study results (see</w:t>
      </w:r>
      <w:r w:rsidR="00A23857">
        <w:t xml:space="preserve"> Figure D-4 in Cowan et al 2019 (</w:t>
      </w:r>
      <w:hyperlink r:id="rId4" w:history="1">
        <w:r w:rsidR="00A23857" w:rsidRPr="00F24AD3">
          <w:rPr>
            <w:rStyle w:val="Hyperlink"/>
          </w:rPr>
          <w:t>https://www.oregon.gov/odf/board/bofarchives/20190605/I5_BOFATTCH_20190605_05_05%20Siskiyou%20Systematic%20Review%20Report.pdf</w:t>
        </w:r>
      </w:hyperlink>
      <w:r w:rsidR="00A23857">
        <w:t>.)</w:t>
      </w:r>
      <w:r w:rsidR="00913612">
        <w:t xml:space="preserve">  </w:t>
      </w:r>
      <w:r w:rsidR="00A23857">
        <w:t>These studies us</w:t>
      </w:r>
      <w:r w:rsidR="007D6C13">
        <w:t>ed</w:t>
      </w:r>
      <w:r w:rsidR="00A23857">
        <w:t xml:space="preserve"> a BACI design which evaluates </w:t>
      </w:r>
      <w:r>
        <w:t>this phenomenon</w:t>
      </w:r>
      <w:r w:rsidR="00F575B5">
        <w:t xml:space="preserve"> in reverse order (i.e., non-harvest conditions then changed to harvested conditions) </w:t>
      </w:r>
    </w:p>
    <w:p w14:paraId="1E57A913" w14:textId="77777777" w:rsidR="00A23857" w:rsidRDefault="00A23857" w:rsidP="00A23857">
      <w:pPr>
        <w:pStyle w:val="CommentText"/>
      </w:pPr>
    </w:p>
    <w:p w14:paraId="02E53F22" w14:textId="1A37F883" w:rsidR="00913612" w:rsidRDefault="0048478A" w:rsidP="00A23857">
      <w:pPr>
        <w:pStyle w:val="CommentText"/>
      </w:pPr>
      <w:r>
        <w:t xml:space="preserve">In addition, models have been used to simulate the potential impact of vegetation regrowth.  </w:t>
      </w:r>
      <w:r w:rsidR="00913612">
        <w:t xml:space="preserve">For example, Groom et al 2018 developed a Bayesian model describing the relationship between buffer width and stream temperature. </w:t>
      </w:r>
    </w:p>
    <w:p w14:paraId="731D5866" w14:textId="77777777" w:rsidR="007D6C13" w:rsidRPr="007D6C13" w:rsidRDefault="007D6C13" w:rsidP="007D6C13">
      <w:pPr>
        <w:pStyle w:val="CommentText"/>
        <w:ind w:left="720"/>
        <w:rPr>
          <w:rFonts w:cstheme="minorHAnsi"/>
          <w:color w:val="222222"/>
          <w:shd w:val="clear" w:color="auto" w:fill="FFFFFF"/>
        </w:rPr>
      </w:pPr>
    </w:p>
    <w:p w14:paraId="1A828270" w14:textId="0AEBF967" w:rsidR="00D57AFD" w:rsidRPr="00D57AFD" w:rsidRDefault="00D57AFD" w:rsidP="00D57AFD">
      <w:pPr>
        <w:pStyle w:val="CommentText"/>
        <w:ind w:left="720"/>
        <w:rPr>
          <w:rFonts w:cstheme="minorHAnsi"/>
        </w:rPr>
      </w:pPr>
      <w:r w:rsidRPr="00D57AFD">
        <w:rPr>
          <w:rFonts w:cstheme="minorHAnsi"/>
          <w:color w:val="222222"/>
          <w:shd w:val="clear" w:color="auto" w:fill="FFFFFF"/>
        </w:rPr>
        <w:t>Roon, D. A., Dunham, J. B., &amp; Groom, J. D. (2021). Shade, light, and stream temperature responses to riparian thinning in second-growth redwood forests of northern California. </w:t>
      </w:r>
      <w:proofErr w:type="spellStart"/>
      <w:r w:rsidRPr="00D57AFD">
        <w:rPr>
          <w:rFonts w:cstheme="minorHAnsi"/>
          <w:i/>
          <w:iCs/>
          <w:color w:val="222222"/>
          <w:shd w:val="clear" w:color="auto" w:fill="FFFFFF"/>
        </w:rPr>
        <w:t>PloS</w:t>
      </w:r>
      <w:proofErr w:type="spellEnd"/>
      <w:r w:rsidRPr="00D57AFD">
        <w:rPr>
          <w:rFonts w:cstheme="minorHAnsi"/>
          <w:i/>
          <w:iCs/>
          <w:color w:val="222222"/>
          <w:shd w:val="clear" w:color="auto" w:fill="FFFFFF"/>
        </w:rPr>
        <w:t xml:space="preserve"> one</w:t>
      </w:r>
      <w:r w:rsidRPr="00D57AFD">
        <w:rPr>
          <w:rFonts w:cstheme="minorHAnsi"/>
          <w:color w:val="222222"/>
          <w:shd w:val="clear" w:color="auto" w:fill="FFFFFF"/>
        </w:rPr>
        <w:t>, </w:t>
      </w:r>
      <w:r w:rsidRPr="00D57AFD">
        <w:rPr>
          <w:rFonts w:cstheme="minorHAnsi"/>
          <w:i/>
          <w:iCs/>
          <w:color w:val="222222"/>
          <w:shd w:val="clear" w:color="auto" w:fill="FFFFFF"/>
        </w:rPr>
        <w:t>16</w:t>
      </w:r>
      <w:r w:rsidRPr="00D57AFD">
        <w:rPr>
          <w:rFonts w:cstheme="minorHAnsi"/>
          <w:color w:val="222222"/>
          <w:shd w:val="clear" w:color="auto" w:fill="FFFFFF"/>
        </w:rPr>
        <w:t>(2), e0246822.</w:t>
      </w:r>
    </w:p>
  </w:comment>
  <w:comment w:id="137" w:author="Leinenbach, Peter" w:date="2022-10-04T07:24:00Z" w:initials="LP">
    <w:p w14:paraId="7C71CC4E" w14:textId="2C795621" w:rsidR="00AF4D7D" w:rsidRDefault="00AF4D7D">
      <w:pPr>
        <w:pStyle w:val="CommentText"/>
      </w:pPr>
      <w:r>
        <w:rPr>
          <w:rStyle w:val="CommentReference"/>
        </w:rPr>
        <w:annotationRef/>
      </w:r>
      <w:r>
        <w:t xml:space="preserve">This topic </w:t>
      </w:r>
      <w:r w:rsidR="003A5A6D">
        <w:t xml:space="preserve">might </w:t>
      </w:r>
      <w:r>
        <w:t xml:space="preserve">need to be reworded </w:t>
      </w:r>
      <w:r w:rsidR="003A5A6D">
        <w:t>because</w:t>
      </w:r>
      <w:r>
        <w:t xml:space="preserve"> any</w:t>
      </w:r>
      <w:r w:rsidR="003A5A6D">
        <w:t xml:space="preserve"> vegetation</w:t>
      </w:r>
      <w:r>
        <w:t xml:space="preserve"> stand can result in this situation when it is </w:t>
      </w:r>
      <w:proofErr w:type="gramStart"/>
      <w:r>
        <w:t>overstocked</w:t>
      </w:r>
      <w:proofErr w:type="gramEnd"/>
      <w:r>
        <w:t xml:space="preserve"> and it is not correct to assume that all forest stands are overstocked</w:t>
      </w:r>
      <w:r w:rsidR="00F575B5">
        <w:t xml:space="preserve"> to an extent that this will occur all of the time</w:t>
      </w:r>
      <w:r>
        <w:t xml:space="preserve">. </w:t>
      </w:r>
      <w:r w:rsidR="00913612">
        <w:t xml:space="preserve"> </w:t>
      </w:r>
      <w:r w:rsidR="003A5A6D">
        <w:t>That is, it seems that it is just as likely happen, given the same conditions, along stands of trees within downstream agricultural areas.</w:t>
      </w:r>
    </w:p>
  </w:comment>
  <w:comment w:id="138" w:author="Leinenbach, Peter" w:date="2022-10-04T07:26:00Z" w:initials="LP">
    <w:p w14:paraId="2A769C77" w14:textId="55C2DC93" w:rsidR="0062773C" w:rsidRDefault="00AF4D7D">
      <w:pPr>
        <w:pStyle w:val="CommentText"/>
      </w:pPr>
      <w:r>
        <w:rPr>
          <w:rStyle w:val="CommentReference"/>
        </w:rPr>
        <w:annotationRef/>
      </w:r>
      <w:r w:rsidR="00F575B5">
        <w:t xml:space="preserve">Has this </w:t>
      </w:r>
      <w:r w:rsidR="0062773C">
        <w:t>phenonium</w:t>
      </w:r>
      <w:r w:rsidR="003A5A6D" w:rsidRPr="003A5A6D">
        <w:t xml:space="preserve"> </w:t>
      </w:r>
      <w:r w:rsidR="003A5A6D">
        <w:t>been evaluated and cited in literature</w:t>
      </w:r>
      <w:r w:rsidR="0062773C">
        <w:t>, specifically for agricultural replanting</w:t>
      </w:r>
      <w:r w:rsidR="00F575B5">
        <w:t xml:space="preserve">?  </w:t>
      </w:r>
    </w:p>
    <w:p w14:paraId="55F838AC" w14:textId="77777777" w:rsidR="0062773C" w:rsidRDefault="0062773C">
      <w:pPr>
        <w:pStyle w:val="CommentText"/>
      </w:pPr>
    </w:p>
    <w:p w14:paraId="6608E425" w14:textId="4D7D1D72" w:rsidR="00AF4D7D" w:rsidRDefault="0062773C">
      <w:pPr>
        <w:pStyle w:val="CommentText"/>
      </w:pPr>
      <w:r>
        <w:t>It is possible that</w:t>
      </w:r>
      <w:r w:rsidR="00AF4D7D">
        <w:t xml:space="preserve"> this </w:t>
      </w:r>
      <w:r>
        <w:t xml:space="preserve">“uniform” condition </w:t>
      </w:r>
      <w:r w:rsidR="00AF4D7D">
        <w:t xml:space="preserve">could be the situation regardless that it is located near agricultural </w:t>
      </w:r>
      <w:r>
        <w:t>l</w:t>
      </w:r>
      <w:r w:rsidR="00AF4D7D">
        <w:t xml:space="preserve">ands </w:t>
      </w:r>
      <w:r>
        <w:t xml:space="preserve">or forested lands.  It seems that may be dependent on </w:t>
      </w:r>
      <w:r w:rsidR="00AF4D7D">
        <w:t>planting densities</w:t>
      </w:r>
      <w:r>
        <w:t>, species planted</w:t>
      </w:r>
      <w:r w:rsidR="00AF4D7D">
        <w:t xml:space="preserve"> and subsequent management within the riparian zone</w:t>
      </w:r>
      <w:r>
        <w:t xml:space="preserve">.  So, suggest </w:t>
      </w:r>
      <w:proofErr w:type="gramStart"/>
      <w:r>
        <w:t>to provide</w:t>
      </w:r>
      <w:proofErr w:type="gramEnd"/>
      <w:r>
        <w:t xml:space="preserve"> a more detailed description of why this would be the case only on agricultural lands.</w:t>
      </w:r>
      <w:r w:rsidR="00AF4D7D">
        <w:t xml:space="preserve"> </w:t>
      </w:r>
    </w:p>
  </w:comment>
  <w:comment w:id="139" w:author="Leinenbach, Peter" w:date="2022-10-04T07:30:00Z" w:initials="LP">
    <w:p w14:paraId="352768D3" w14:textId="5FD831CB" w:rsidR="00AF4D7D" w:rsidRDefault="00AF4D7D" w:rsidP="00AF4D7D">
      <w:pPr>
        <w:pStyle w:val="CommentText"/>
      </w:pPr>
      <w:r>
        <w:rPr>
          <w:rStyle w:val="CommentReference"/>
        </w:rPr>
        <w:annotationRef/>
      </w:r>
      <w:r>
        <w:t xml:space="preserve">Any Citations?  It seems that it might have more to do with the type of vegetation that is planted/established in agriculture areas.  </w:t>
      </w:r>
      <w:r w:rsidR="00163AD3">
        <w:t>Might need to explain a little more.</w:t>
      </w:r>
    </w:p>
  </w:comment>
  <w:comment w:id="140" w:author="Leinenbach, Peter" w:date="2022-10-04T07:39:00Z" w:initials="LP">
    <w:p w14:paraId="5F367C3B" w14:textId="325136D5" w:rsidR="003A5A6D" w:rsidRDefault="003B06B0">
      <w:pPr>
        <w:pStyle w:val="CommentText"/>
      </w:pPr>
      <w:r>
        <w:rPr>
          <w:rStyle w:val="CommentReference"/>
        </w:rPr>
        <w:annotationRef/>
      </w:r>
      <w:r w:rsidR="00A44E7D">
        <w:t>This sentence seems to be</w:t>
      </w:r>
      <w:r w:rsidR="00163AD3">
        <w:t xml:space="preserve"> a comparison </w:t>
      </w:r>
      <w:r w:rsidR="003A5A6D">
        <w:t xml:space="preserve">between vegetated vs not vegetated </w:t>
      </w:r>
      <w:proofErr w:type="gramStart"/>
      <w:r w:rsidR="003A5A6D">
        <w:t>buffers  I</w:t>
      </w:r>
      <w:r w:rsidR="00A44E7D">
        <w:t>f</w:t>
      </w:r>
      <w:proofErr w:type="gramEnd"/>
      <w:r w:rsidR="003A5A6D">
        <w:t xml:space="preserve"> so, it is not clear how this information relates to the title sentence – </w:t>
      </w:r>
    </w:p>
    <w:p w14:paraId="4A406479" w14:textId="77777777" w:rsidR="003A5A6D" w:rsidRDefault="003A5A6D">
      <w:pPr>
        <w:pStyle w:val="CommentText"/>
      </w:pPr>
    </w:p>
    <w:p w14:paraId="6EC0369A" w14:textId="0AF7CB14" w:rsidR="003A5A6D" w:rsidRDefault="003A5A6D" w:rsidP="003A5A6D">
      <w:pPr>
        <w:pStyle w:val="CommentText"/>
        <w:ind w:left="720"/>
      </w:pPr>
      <w:r>
        <w:t xml:space="preserve">“The temperature response to leaving buffers of mature trees on forest lands may differ from what would be observed in response to establishing buffers on agricultural lands” </w:t>
      </w:r>
    </w:p>
    <w:p w14:paraId="788C71F2" w14:textId="235B60CF" w:rsidR="003A5A6D" w:rsidRDefault="003A5A6D">
      <w:pPr>
        <w:pStyle w:val="CommentText"/>
      </w:pPr>
    </w:p>
    <w:p w14:paraId="26489974" w14:textId="1C5C92C4" w:rsidR="003B06B0" w:rsidRDefault="003A5A6D">
      <w:pPr>
        <w:pStyle w:val="CommentText"/>
      </w:pPr>
      <w:r>
        <w:t xml:space="preserve">In other words, this </w:t>
      </w:r>
      <w:r w:rsidR="00A44E7D">
        <w:t>vegetated condition vs not vegetated condition does NOT seem to be directly associated potential limitations of forest vegetation buffers along agricultural lands, but more to do with differences in riparian management</w:t>
      </w:r>
    </w:p>
  </w:comment>
  <w:comment w:id="144" w:author="Leinenbach, Peter" w:date="2022-10-04T07:47:00Z" w:initials="LP">
    <w:p w14:paraId="3A17BEB3" w14:textId="393C6D07" w:rsidR="00A44E7D" w:rsidRDefault="009A4FC2" w:rsidP="0062773C">
      <w:pPr>
        <w:pStyle w:val="CommentText"/>
      </w:pPr>
      <w:r>
        <w:rPr>
          <w:rStyle w:val="CommentReference"/>
        </w:rPr>
        <w:annotationRef/>
      </w:r>
      <w:r w:rsidR="0062773C">
        <w:t xml:space="preserve">What </w:t>
      </w:r>
      <w:r w:rsidR="0082757C">
        <w:t>“</w:t>
      </w:r>
      <w:r w:rsidR="0062773C">
        <w:t>analysis</w:t>
      </w:r>
      <w:r w:rsidR="0082757C">
        <w:t>”</w:t>
      </w:r>
      <w:r w:rsidR="0062773C">
        <w:t xml:space="preserve"> is this referring to?  </w:t>
      </w:r>
      <w:r w:rsidR="00A44E7D">
        <w:t>Is it</w:t>
      </w:r>
      <w:r w:rsidR="0082757C">
        <w:t xml:space="preserve"> this </w:t>
      </w:r>
      <w:r w:rsidR="00A44E7D">
        <w:t>temperature section</w:t>
      </w:r>
      <w:r w:rsidR="00F956CA">
        <w:t xml:space="preserve"> of this document</w:t>
      </w:r>
      <w:r w:rsidR="00A44E7D">
        <w:t xml:space="preserve">? </w:t>
      </w:r>
    </w:p>
    <w:p w14:paraId="41ADC475" w14:textId="77777777" w:rsidR="00A44E7D" w:rsidRDefault="00A44E7D" w:rsidP="0062773C">
      <w:pPr>
        <w:pStyle w:val="CommentText"/>
      </w:pPr>
    </w:p>
    <w:p w14:paraId="5BD28B54" w14:textId="77777777" w:rsidR="002A618A" w:rsidRDefault="00A44E7D" w:rsidP="0062773C">
      <w:pPr>
        <w:pStyle w:val="CommentText"/>
      </w:pPr>
      <w:r>
        <w:t>I</w:t>
      </w:r>
      <w:r w:rsidR="0082757C">
        <w:t xml:space="preserve">t appears that a wide array of stream sizes </w:t>
      </w:r>
      <w:proofErr w:type="gramStart"/>
      <w:r w:rsidR="0082757C">
        <w:t>were</w:t>
      </w:r>
      <w:proofErr w:type="gramEnd"/>
      <w:r w:rsidR="0082757C">
        <w:t xml:space="preserve"> included in the assessment</w:t>
      </w:r>
      <w:r>
        <w:t xml:space="preserve">.  In addition, it might be assumed that the full range of stream sizes would be associated with </w:t>
      </w:r>
      <w:r w:rsidR="00F956CA">
        <w:t xml:space="preserve">streams that go through </w:t>
      </w:r>
      <w:r>
        <w:t>agricultural lands</w:t>
      </w:r>
    </w:p>
    <w:p w14:paraId="7A5EAB47" w14:textId="77777777" w:rsidR="00F956CA" w:rsidRDefault="00F956CA" w:rsidP="0062773C">
      <w:pPr>
        <w:pStyle w:val="CommentText"/>
      </w:pPr>
    </w:p>
    <w:p w14:paraId="46F797A5" w14:textId="17BD9FCA" w:rsidR="00F956CA" w:rsidRDefault="00F956CA" w:rsidP="0062773C">
      <w:pPr>
        <w:pStyle w:val="CommentText"/>
      </w:pPr>
      <w:r>
        <w:t xml:space="preserve">As mentioned in previous comments, literature has </w:t>
      </w:r>
      <w:proofErr w:type="gramStart"/>
      <w:r>
        <w:t>seems</w:t>
      </w:r>
      <w:proofErr w:type="gramEnd"/>
      <w:r>
        <w:t xml:space="preserve"> to indicate that similar processes occur within wide and narrow streams and therefore this might indicate that similar protection categories maybe needed for all stream sizes.</w:t>
      </w:r>
    </w:p>
  </w:comment>
  <w:comment w:id="145" w:author="Leinenbach, Peter" w:date="2022-10-04T07:49:00Z" w:initials="LP">
    <w:p w14:paraId="1D38A9FE" w14:textId="77777777" w:rsidR="00F956CA" w:rsidRDefault="009A4FC2" w:rsidP="005D28D9">
      <w:pPr>
        <w:pStyle w:val="CommentText"/>
      </w:pPr>
      <w:r>
        <w:rPr>
          <w:rStyle w:val="CommentReference"/>
        </w:rPr>
        <w:annotationRef/>
      </w:r>
      <w:r w:rsidR="005D28D9">
        <w:t xml:space="preserve">This difference </w:t>
      </w:r>
      <w:r w:rsidR="00F956CA">
        <w:t>might</w:t>
      </w:r>
      <w:r w:rsidR="005D28D9">
        <w:t xml:space="preserve"> not</w:t>
      </w:r>
      <w:r w:rsidR="00F956CA">
        <w:t xml:space="preserve"> be</w:t>
      </w:r>
      <w:r w:rsidR="005D28D9">
        <w:t xml:space="preserve"> a function of the difference with the buffer</w:t>
      </w:r>
      <w:r w:rsidR="00F956CA">
        <w:t xml:space="preserve"> “class”</w:t>
      </w:r>
      <w:r w:rsidR="005D28D9">
        <w:t xml:space="preserve">, but more so a function of the location of the buffer within the basin – that is, </w:t>
      </w:r>
      <w:r w:rsidR="00755190">
        <w:t xml:space="preserve">wider </w:t>
      </w:r>
      <w:r w:rsidR="005D28D9">
        <w:t xml:space="preserve">stream </w:t>
      </w:r>
      <w:r w:rsidR="00755190">
        <w:t xml:space="preserve">widths and higher volume streams will likely respond differently to </w:t>
      </w:r>
      <w:r w:rsidR="005D28D9">
        <w:t xml:space="preserve">a particular </w:t>
      </w:r>
      <w:r w:rsidR="00755190">
        <w:t>buffer</w:t>
      </w:r>
      <w:r w:rsidR="005D28D9">
        <w:t>,</w:t>
      </w:r>
      <w:r w:rsidR="00755190">
        <w:t xml:space="preserve"> than </w:t>
      </w:r>
      <w:r w:rsidR="005D28D9">
        <w:t xml:space="preserve">the same buffer located along a </w:t>
      </w:r>
      <w:r w:rsidR="00755190">
        <w:t xml:space="preserve">narrower and lower </w:t>
      </w:r>
      <w:r w:rsidR="00F956CA">
        <w:t xml:space="preserve">flow </w:t>
      </w:r>
      <w:r w:rsidR="00755190">
        <w:t>volume stream</w:t>
      </w:r>
      <w:r w:rsidR="005D28D9">
        <w:t>.  In other words,</w:t>
      </w:r>
      <w:r w:rsidR="00D81116">
        <w:t xml:space="preserve"> buffers </w:t>
      </w:r>
      <w:r w:rsidR="00F956CA">
        <w:t>likely accomplish</w:t>
      </w:r>
      <w:r w:rsidR="00D81116">
        <w:t xml:space="preserve"> the same </w:t>
      </w:r>
      <w:r w:rsidR="00F956CA">
        <w:t>protections</w:t>
      </w:r>
      <w:r w:rsidR="00D81116">
        <w:t xml:space="preserve"> regardless of their location in the watershed</w:t>
      </w:r>
      <w:r w:rsidR="00851C9F">
        <w:t xml:space="preserve">.  </w:t>
      </w:r>
      <w:r w:rsidR="00755190">
        <w:t>I</w:t>
      </w:r>
      <w:r w:rsidR="00851C9F">
        <w:t>n the case of stream temperature</w:t>
      </w:r>
      <w:r w:rsidR="00755190">
        <w:t>,</w:t>
      </w:r>
      <w:r w:rsidR="00851C9F">
        <w:t xml:space="preserve"> the buffer is functioning (among other things) </w:t>
      </w:r>
      <w:proofErr w:type="gramStart"/>
      <w:r w:rsidR="00851C9F">
        <w:t>as a way to</w:t>
      </w:r>
      <w:proofErr w:type="gramEnd"/>
      <w:r w:rsidR="00851C9F">
        <w:t xml:space="preserve"> stop excessive heat loading to the stream from solar inputs, and indirectly provide cool groundwater/hyporheic inputs.  Yes, the temperature response </w:t>
      </w:r>
      <w:r w:rsidR="00F956CA">
        <w:t>could</w:t>
      </w:r>
      <w:r w:rsidR="00851C9F">
        <w:t xml:space="preserve"> be different in different locations in the basin (primarily based on the river volume), but </w:t>
      </w:r>
      <w:r w:rsidR="00F956CA">
        <w:t xml:space="preserve">one of </w:t>
      </w:r>
      <w:r w:rsidR="00851C9F">
        <w:t>the point</w:t>
      </w:r>
      <w:r w:rsidR="00F956CA">
        <w:t>s</w:t>
      </w:r>
      <w:r w:rsidR="00851C9F">
        <w:t xml:space="preserve"> of the buffer </w:t>
      </w:r>
      <w:r w:rsidR="00F956CA">
        <w:t>includes</w:t>
      </w:r>
      <w:r w:rsidR="00851C9F">
        <w:t xml:space="preserve"> address</w:t>
      </w:r>
      <w:r w:rsidR="00F956CA">
        <w:t>ing</w:t>
      </w:r>
      <w:r w:rsidR="00851C9F">
        <w:t xml:space="preserve"> excessive heat loading </w:t>
      </w:r>
      <w:r w:rsidR="00755190">
        <w:t>regardless of the location within the basin.</w:t>
      </w:r>
      <w:r w:rsidR="005D28D9">
        <w:t xml:space="preserve">  </w:t>
      </w:r>
    </w:p>
    <w:p w14:paraId="65CABD05" w14:textId="77777777" w:rsidR="00F956CA" w:rsidRDefault="00F956CA" w:rsidP="005D28D9">
      <w:pPr>
        <w:pStyle w:val="CommentText"/>
      </w:pPr>
    </w:p>
    <w:p w14:paraId="4EBA2006" w14:textId="125C1E3F" w:rsidR="007C5444" w:rsidRDefault="005D28D9" w:rsidP="005D28D9">
      <w:pPr>
        <w:pStyle w:val="CommentText"/>
      </w:pPr>
      <w:r>
        <w:t xml:space="preserve">In summary, you might get a different temperature response but that might be more of a function of the river condition and not </w:t>
      </w:r>
      <w:r w:rsidR="00F956CA">
        <w:t xml:space="preserve">necessarily a response due to </w:t>
      </w:r>
      <w:r>
        <w:t>the difference between buffers located along agricultural lands vs forest lands.</w:t>
      </w:r>
      <w:r w:rsidR="007C5444">
        <w:t xml:space="preserve"> </w:t>
      </w:r>
    </w:p>
    <w:p w14:paraId="1582D825" w14:textId="77777777" w:rsidR="007C5444" w:rsidRDefault="007C5444" w:rsidP="005D28D9">
      <w:pPr>
        <w:pStyle w:val="CommentText"/>
      </w:pPr>
    </w:p>
    <w:p w14:paraId="0A74A439" w14:textId="556B6EB4" w:rsidR="009A4FC2" w:rsidRDefault="007C5444" w:rsidP="005D28D9">
      <w:pPr>
        <w:pStyle w:val="CommentText"/>
      </w:pPr>
      <w:r>
        <w:t>So, maybe need to provide more context with this sentence.</w:t>
      </w:r>
    </w:p>
  </w:comment>
  <w:comment w:id="151" w:author="Leinenbach, Peter" w:date="2022-10-04T07:59:00Z" w:initials="LP">
    <w:p w14:paraId="51EF18FD" w14:textId="109D8722" w:rsidR="002A618A" w:rsidRDefault="002A618A">
      <w:pPr>
        <w:pStyle w:val="CommentText"/>
      </w:pPr>
      <w:r>
        <w:rPr>
          <w:rStyle w:val="CommentReference"/>
        </w:rPr>
        <w:annotationRef/>
      </w:r>
      <w:r w:rsidR="005A2099">
        <w:t>Once again, the agricultural buffers are basically functioning the same as buffer located within “forested” areas.  That is, they are providing support to limit stream temperature increases in a similar manner as forested buffers.  It is correct that t</w:t>
      </w:r>
      <w:r>
        <w:t xml:space="preserve">he temperature response </w:t>
      </w:r>
      <w:r w:rsidR="005A2099">
        <w:t xml:space="preserve">could be different between the two buffer types (due to channel width, water volume, and boundary temperatures) but the buffers basically function the same between the two areas. Thus, it is not necessarily the case that more or </w:t>
      </w:r>
      <w:r w:rsidR="007C5444">
        <w:t>different buffers conditions</w:t>
      </w:r>
      <w:r w:rsidR="005A2099">
        <w:t xml:space="preserve"> would be required for an agricultural vs forested buffer to protect against water quality degradation.</w:t>
      </w:r>
    </w:p>
  </w:comment>
  <w:comment w:id="152" w:author="Leinenbach, Peter" w:date="2022-10-04T08:48:00Z" w:initials="LP">
    <w:p w14:paraId="032C40CE" w14:textId="77777777" w:rsidR="005423AD" w:rsidRDefault="00AE1EE6" w:rsidP="00AE1EE6">
      <w:pPr>
        <w:pStyle w:val="CommentText"/>
      </w:pPr>
      <w:r>
        <w:rPr>
          <w:rStyle w:val="CommentReference"/>
        </w:rPr>
        <w:annotationRef/>
      </w:r>
      <w:r>
        <w:t>Figures 1 and 2 in Barnowe-Meyer et al (2021) reported that a</w:t>
      </w:r>
      <w:r w:rsidR="008F6A04">
        <w:t>round</w:t>
      </w:r>
      <w:r>
        <w:t xml:space="preserve"> a 75’ wide buffer was needed to maintain a less than 0.3*C temperature increase (50% of the time) (</w:t>
      </w:r>
      <w:r w:rsidR="008F6A04">
        <w:t>In this study r</w:t>
      </w:r>
      <w:r w:rsidR="00670167">
        <w:t>eported as t</w:t>
      </w:r>
      <w:r>
        <w:t>emperature increase was over preharvest conditions).</w:t>
      </w:r>
      <w:r w:rsidR="00D34095">
        <w:t xml:space="preserve"> </w:t>
      </w:r>
      <w:r w:rsidR="00670167">
        <w:t xml:space="preserve">Similarly, </w:t>
      </w:r>
      <w:r>
        <w:t>Groom</w:t>
      </w:r>
    </w:p>
    <w:p w14:paraId="4752554A" w14:textId="5AA4E684" w:rsidR="007F426A" w:rsidRDefault="00AE1EE6" w:rsidP="00AE1EE6">
      <w:pPr>
        <w:pStyle w:val="CommentText"/>
      </w:pPr>
      <w:r>
        <w:t xml:space="preserve"> et al 2018 reported that around a 90’ buffer width was required to maintain stream temperature increases less than 0.3*C (50% of the time).</w:t>
      </w:r>
      <w:r w:rsidR="00D34095">
        <w:t xml:space="preserve"> </w:t>
      </w:r>
      <w:r>
        <w:t>Through a modeling exercise, Cristea and Janisch (2007) reported that a 75’ buffer resulted in an average temperature increase of 0.4 and 0.6*C for 10’ and 20’ stream channels, respectively.  (</w:t>
      </w:r>
      <w:r w:rsidR="008F6A04">
        <w:t>In this study t</w:t>
      </w:r>
      <w:r>
        <w:t>emperatures were compared to an undisturbed shade condition).  They also calculated that a 50’ buffer resulted in a 0.6 and 0.7*C temperature increase, respectively.</w:t>
      </w:r>
      <w:r w:rsidR="00D34095">
        <w:t xml:space="preserve">  </w:t>
      </w:r>
    </w:p>
    <w:p w14:paraId="334DDE7A" w14:textId="77777777" w:rsidR="007F426A" w:rsidRDefault="007F426A" w:rsidP="00AE1EE6">
      <w:pPr>
        <w:pStyle w:val="CommentText"/>
      </w:pPr>
    </w:p>
    <w:p w14:paraId="046C7366" w14:textId="6F02D622" w:rsidR="00670167" w:rsidRDefault="008F6A04" w:rsidP="00C12425">
      <w:r>
        <w:t>It appears that b</w:t>
      </w:r>
      <w:r w:rsidR="00A42187">
        <w:t>uffer distances presented in Tables X1, X2, Y1, and Y2, are currently proposed to support setting the “core zone” width</w:t>
      </w:r>
      <w:r w:rsidR="005A2099">
        <w:t xml:space="preserve"> </w:t>
      </w:r>
      <w:r w:rsidR="007F426A">
        <w:t>(</w:t>
      </w:r>
      <w:r w:rsidR="007F426A" w:rsidRPr="0098714B">
        <w:t xml:space="preserve">for example see Option 2 in </w:t>
      </w:r>
      <w:r w:rsidR="0098714B" w:rsidRPr="0098714B">
        <w:t xml:space="preserve">the </w:t>
      </w:r>
      <w:r w:rsidR="007F426A" w:rsidRPr="0098714B">
        <w:t xml:space="preserve">Table </w:t>
      </w:r>
      <w:r w:rsidR="00670167">
        <w:t>on page 84 (</w:t>
      </w:r>
      <w:r w:rsidR="0098714B" w:rsidRPr="0098714B">
        <w:t xml:space="preserve">titled </w:t>
      </w:r>
      <w:r w:rsidR="007F426A" w:rsidRPr="0098714B">
        <w:t>“</w:t>
      </w:r>
      <w:r w:rsidR="0098714B" w:rsidRPr="0098714B">
        <w:rPr>
          <w:rFonts w:eastAsia="Calibri" w:cstheme="minorHAnsi"/>
          <w:bCs/>
        </w:rPr>
        <w:t>Western WA: RMZ Options for perennial and intermittent stream reaches with riparian forest potential</w:t>
      </w:r>
      <w:r w:rsidR="007F426A">
        <w:t>”)</w:t>
      </w:r>
      <w:r>
        <w:t>)</w:t>
      </w:r>
      <w:r w:rsidR="00670167">
        <w:t xml:space="preserve">. </w:t>
      </w:r>
      <w:r w:rsidR="005A2099">
        <w:t xml:space="preserve"> </w:t>
      </w:r>
      <w:r w:rsidR="00670167">
        <w:t>T</w:t>
      </w:r>
      <w:r w:rsidR="005A2099">
        <w:t xml:space="preserve">his core zone is intended to protect water </w:t>
      </w:r>
      <w:r w:rsidR="007F426A">
        <w:t>quality;</w:t>
      </w:r>
      <w:r w:rsidR="00A42187">
        <w:t xml:space="preserve"> </w:t>
      </w:r>
      <w:r w:rsidR="00670167">
        <w:t>however,</w:t>
      </w:r>
      <w:r w:rsidR="00D92005">
        <w:t xml:space="preserve"> these </w:t>
      </w:r>
      <w:r w:rsidR="00670167">
        <w:t xml:space="preserve">core zone </w:t>
      </w:r>
      <w:r w:rsidR="00D92005">
        <w:t xml:space="preserve">distances </w:t>
      </w:r>
      <w:r w:rsidR="00670167">
        <w:t xml:space="preserve">for the small channel width conditions (i.e., &lt;5’ and 5 – 30’) </w:t>
      </w:r>
      <w:r w:rsidR="00D92005">
        <w:t>are</w:t>
      </w:r>
      <w:r w:rsidR="005A2099">
        <w:t xml:space="preserve"> </w:t>
      </w:r>
      <w:r w:rsidR="00D92005">
        <w:t xml:space="preserve">less than reported </w:t>
      </w:r>
      <w:r w:rsidR="00670167">
        <w:t xml:space="preserve">in the studies presented above. </w:t>
      </w:r>
      <w:r w:rsidR="005A2099">
        <w:t xml:space="preserve"> </w:t>
      </w:r>
      <w:r w:rsidR="00C0083F">
        <w:t>The bottom line is that more support might be needed for setting the</w:t>
      </w:r>
      <w:r w:rsidR="0052631B">
        <w:t>se</w:t>
      </w:r>
      <w:r w:rsidR="00C0083F">
        <w:t xml:space="preserve"> </w:t>
      </w:r>
      <w:r w:rsidR="00E26769">
        <w:t xml:space="preserve">targets for </w:t>
      </w:r>
      <w:r w:rsidR="00C0083F">
        <w:t>narrow stream widths.</w:t>
      </w:r>
    </w:p>
    <w:p w14:paraId="70B021DF" w14:textId="77777777" w:rsidR="00670167" w:rsidRDefault="00670167" w:rsidP="00C12425"/>
    <w:p w14:paraId="5EAA4956" w14:textId="3E0D411A" w:rsidR="008F6A04" w:rsidRDefault="00E26769" w:rsidP="00C12425">
      <w:r>
        <w:t>To that end, maybe</w:t>
      </w:r>
      <w:r w:rsidR="00670167">
        <w:t xml:space="preserve"> e</w:t>
      </w:r>
      <w:r w:rsidR="009456AF">
        <w:t xml:space="preserve">xplain and provide citations for any conservative assumptions included in the analysis </w:t>
      </w:r>
      <w:r w:rsidR="0052631B">
        <w:t>which might</w:t>
      </w:r>
      <w:r w:rsidR="009456AF">
        <w:t xml:space="preserve"> provide additional protections for the narrow stream channels </w:t>
      </w:r>
      <w:r w:rsidR="008F6A04">
        <w:t>scenarios</w:t>
      </w:r>
      <w:r w:rsidR="0052631B">
        <w:t xml:space="preserve"> estimates</w:t>
      </w:r>
      <w:r w:rsidR="008F6A04">
        <w:t xml:space="preserve">.  </w:t>
      </w:r>
      <w:r w:rsidR="009456AF">
        <w:t xml:space="preserve">For example, </w:t>
      </w:r>
    </w:p>
    <w:p w14:paraId="49CA9D62" w14:textId="77777777" w:rsidR="008F6A04" w:rsidRDefault="008F6A04" w:rsidP="00C12425"/>
    <w:p w14:paraId="224686A6" w14:textId="18513074" w:rsidR="008F6A04" w:rsidRDefault="00351673" w:rsidP="008F6A04">
      <w:pPr>
        <w:ind w:left="720"/>
      </w:pPr>
      <w:r>
        <w:t xml:space="preserve">1) </w:t>
      </w:r>
      <w:r w:rsidR="008F6A04">
        <w:t>R</w:t>
      </w:r>
      <w:r>
        <w:t>ecall</w:t>
      </w:r>
      <w:r w:rsidR="008F6A04">
        <w:t>ed</w:t>
      </w:r>
      <w:r>
        <w:t xml:space="preserve"> being mention</w:t>
      </w:r>
      <w:r w:rsidR="008F6A04">
        <w:t>ed</w:t>
      </w:r>
      <w:r>
        <w:t xml:space="preserve"> that </w:t>
      </w:r>
      <w:r w:rsidR="009456AF">
        <w:t xml:space="preserve">overhang vegetation was not included in the </w:t>
      </w:r>
      <w:proofErr w:type="spellStart"/>
      <w:r w:rsidR="009456AF">
        <w:t>Mohamedeli</w:t>
      </w:r>
      <w:proofErr w:type="spellEnd"/>
      <w:r w:rsidR="009456AF">
        <w:t xml:space="preserve"> et al (2014) modeling and this could provide additional shade for the narrowest channel width conditions (&lt;5’).  </w:t>
      </w:r>
    </w:p>
    <w:p w14:paraId="04CA2F77" w14:textId="77777777" w:rsidR="008F6A04" w:rsidRDefault="008F6A04" w:rsidP="008F6A04">
      <w:pPr>
        <w:ind w:left="720"/>
      </w:pPr>
    </w:p>
    <w:p w14:paraId="32AA55FE" w14:textId="6948B5DD" w:rsidR="008F6A04" w:rsidRDefault="00351673" w:rsidP="008F6A04">
      <w:pPr>
        <w:ind w:left="720"/>
      </w:pPr>
      <w:r>
        <w:t xml:space="preserve">2) </w:t>
      </w:r>
      <w:r w:rsidR="008F6A04">
        <w:t>Recalled being mentioned that t</w:t>
      </w:r>
      <w:r w:rsidR="009456AF">
        <w:t xml:space="preserve">here </w:t>
      </w:r>
      <w:proofErr w:type="gramStart"/>
      <w:r w:rsidR="009456AF">
        <w:t>were</w:t>
      </w:r>
      <w:proofErr w:type="gramEnd"/>
      <w:r w:rsidR="009456AF">
        <w:t xml:space="preserve"> discussion about expected higher riparian densities associated with establishing riparian buffers along agricultural streams which could lead to high expect stream shading (through increased shadow densities than expected with forested stands).  As discussed previously, this could lead to greater shade conditions but</w:t>
      </w:r>
      <w:r w:rsidR="008F6A04">
        <w:t>,</w:t>
      </w:r>
      <w:r w:rsidR="009456AF">
        <w:t xml:space="preserve"> </w:t>
      </w:r>
      <w:r w:rsidR="008F6A04">
        <w:t xml:space="preserve">as mentioned previously, </w:t>
      </w:r>
      <w:r w:rsidR="009456AF">
        <w:t xml:space="preserve">additional support/citation </w:t>
      </w:r>
      <w:r w:rsidR="008F6A04">
        <w:t>might be</w:t>
      </w:r>
      <w:r w:rsidR="009456AF">
        <w:t xml:space="preserve"> needed</w:t>
      </w:r>
      <w:r>
        <w:t xml:space="preserve"> to include this assumption</w:t>
      </w:r>
      <w:r w:rsidR="009456AF">
        <w:t xml:space="preserve">. </w:t>
      </w:r>
      <w:r>
        <w:t xml:space="preserve"> </w:t>
      </w:r>
    </w:p>
    <w:p w14:paraId="7B5770E8" w14:textId="07E0D7D0" w:rsidR="008F6A04" w:rsidRDefault="008F6A04" w:rsidP="008F6A04">
      <w:pPr>
        <w:ind w:left="720"/>
      </w:pPr>
    </w:p>
    <w:p w14:paraId="138D2C9F" w14:textId="77777777" w:rsidR="008F6A04" w:rsidRDefault="00351673" w:rsidP="008F6A04">
      <w:pPr>
        <w:ind w:left="720"/>
      </w:pPr>
      <w:r>
        <w:t xml:space="preserve">3) </w:t>
      </w:r>
      <w:r w:rsidR="008F6A04">
        <w:t xml:space="preserve">Recalled </w:t>
      </w:r>
      <w:r>
        <w:t xml:space="preserve">there were discussions about how shade studies included riparian disturbance within the “buffer” and therefore expected shade protect would be more than reported in these field studies.  So, if riparian vegetation is protected from harvest within the core </w:t>
      </w:r>
      <w:proofErr w:type="gramStart"/>
      <w:r>
        <w:t>zone</w:t>
      </w:r>
      <w:proofErr w:type="gramEnd"/>
      <w:r>
        <w:t xml:space="preserve"> then there could be slighted higher shade with a particular buffer distance than reported in the studies</w:t>
      </w:r>
      <w:r w:rsidR="008F6A04">
        <w:t xml:space="preserve"> used to estimate results presented in Tables X1, X2, Y1, and Y2</w:t>
      </w:r>
      <w:r>
        <w:t xml:space="preserve">. </w:t>
      </w:r>
    </w:p>
    <w:p w14:paraId="49205F32" w14:textId="77777777" w:rsidR="008F6A04" w:rsidRDefault="008F6A04" w:rsidP="008F6A04"/>
    <w:p w14:paraId="77993827" w14:textId="227159D7" w:rsidR="00351673" w:rsidRPr="00351673" w:rsidRDefault="00E26769" w:rsidP="008F6A04">
      <w:r>
        <w:t xml:space="preserve">Do not know if these </w:t>
      </w:r>
      <w:r w:rsidR="0052631B">
        <w:t xml:space="preserve">potential </w:t>
      </w:r>
      <w:r>
        <w:t xml:space="preserve">“conservative” factors are responsible for the buffer width difference between the studies </w:t>
      </w:r>
      <w:r w:rsidR="0052631B">
        <w:t xml:space="preserve">listed above </w:t>
      </w:r>
      <w:r>
        <w:t xml:space="preserve">and </w:t>
      </w:r>
      <w:r w:rsidR="0052631B">
        <w:t xml:space="preserve">to the widths </w:t>
      </w:r>
      <w:r>
        <w:t xml:space="preserve">promoted in </w:t>
      </w:r>
      <w:r w:rsidR="0052631B">
        <w:t xml:space="preserve">Tables X1, X2, Y1, and Y2 in </w:t>
      </w:r>
      <w:r>
        <w:t xml:space="preserve">this document, but </w:t>
      </w:r>
      <w:r w:rsidR="000E026A">
        <w:t>the factors listed above might provide some insight on addressing this topic</w:t>
      </w:r>
      <w:r>
        <w:t xml:space="preserve"> </w:t>
      </w:r>
    </w:p>
  </w:comment>
  <w:comment w:id="153" w:author="Leinenbach, Peter" w:date="2022-10-04T08:28:00Z" w:initials="LP">
    <w:p w14:paraId="4A31B12B" w14:textId="3828488D" w:rsidR="00E974EA" w:rsidRDefault="00C60784">
      <w:pPr>
        <w:pStyle w:val="CommentText"/>
      </w:pPr>
      <w:r>
        <w:rPr>
          <w:rStyle w:val="CommentReference"/>
        </w:rPr>
        <w:annotationRef/>
      </w:r>
      <w:r>
        <w:t>How so</w:t>
      </w:r>
      <w:r w:rsidR="00E974EA">
        <w:t xml:space="preserve">? </w:t>
      </w:r>
      <w:r w:rsidR="008F14AB">
        <w:t>Was it b</w:t>
      </w:r>
      <w:r w:rsidR="00E974EA">
        <w:t>ecause used conservative model input values</w:t>
      </w:r>
      <w:r w:rsidR="00DC39F9">
        <w:t>?</w:t>
      </w:r>
    </w:p>
    <w:p w14:paraId="4FC56396" w14:textId="77777777" w:rsidR="00E974EA" w:rsidRDefault="00E974EA">
      <w:pPr>
        <w:pStyle w:val="CommentText"/>
      </w:pPr>
    </w:p>
    <w:p w14:paraId="3F0FF909" w14:textId="7C1400EE" w:rsidR="00E92E0B" w:rsidRDefault="008F14AB">
      <w:pPr>
        <w:pStyle w:val="CommentText"/>
      </w:pPr>
      <w:r>
        <w:t>C</w:t>
      </w:r>
      <w:r w:rsidR="00E974EA">
        <w:t xml:space="preserve">onservative inputs </w:t>
      </w:r>
      <w:r>
        <w:t>could</w:t>
      </w:r>
      <w:r w:rsidR="00E974EA">
        <w:t xml:space="preserve"> result in conservative estimates of </w:t>
      </w:r>
      <w:r>
        <w:t xml:space="preserve">resulting stream </w:t>
      </w:r>
      <w:r w:rsidR="00E974EA">
        <w:t>shade</w:t>
      </w:r>
      <w:r>
        <w:t>,</w:t>
      </w:r>
      <w:r w:rsidR="00E974EA">
        <w:t xml:space="preserve"> but the width of the buffer to achieve this conservative shade estimates could likely be just as (or similarly as) wide as estimated using “non-conservative values.  That is, the 5% change </w:t>
      </w:r>
      <w:r>
        <w:t>might</w:t>
      </w:r>
      <w:r w:rsidR="000E026A">
        <w:t xml:space="preserve"> be the same if the two parts of the comparison are exposed to the same “conservative” model inputs.  </w:t>
      </w:r>
    </w:p>
  </w:comment>
  <w:comment w:id="154" w:author="Leinenbach, Peter" w:date="2022-10-04T08:57:00Z" w:initials="LP">
    <w:p w14:paraId="1B1061B8" w14:textId="5B84A99D" w:rsidR="008F14AB" w:rsidRDefault="00AE1EE6" w:rsidP="000D6856">
      <w:pPr>
        <w:pStyle w:val="CommentText"/>
      </w:pPr>
      <w:r>
        <w:rPr>
          <w:rStyle w:val="CommentReference"/>
        </w:rPr>
        <w:annotationRef/>
      </w:r>
      <w:r w:rsidR="00EB094E">
        <w:t xml:space="preserve">It is important to point out that buffer width </w:t>
      </w:r>
      <w:r w:rsidR="003E337D">
        <w:t>is</w:t>
      </w:r>
      <w:r w:rsidR="00EB094E">
        <w:t xml:space="preserve"> </w:t>
      </w:r>
      <w:r w:rsidR="008F14AB">
        <w:t xml:space="preserve">likely </w:t>
      </w:r>
      <w:r w:rsidR="000D6856">
        <w:t xml:space="preserve">still </w:t>
      </w:r>
      <w:r w:rsidR="008F14AB">
        <w:t xml:space="preserve">an </w:t>
      </w:r>
      <w:r w:rsidR="00EB094E">
        <w:t xml:space="preserve">important </w:t>
      </w:r>
      <w:r w:rsidR="000D6856">
        <w:t xml:space="preserve">factor </w:t>
      </w:r>
      <w:r w:rsidR="00EB094E">
        <w:t xml:space="preserve">for </w:t>
      </w:r>
      <w:r w:rsidR="000D6856">
        <w:t xml:space="preserve">stream shade production along </w:t>
      </w:r>
      <w:r w:rsidR="00EB094E">
        <w:t>narrow streams</w:t>
      </w:r>
      <w:r w:rsidR="000D6856">
        <w:t xml:space="preserve"> (</w:t>
      </w:r>
      <w:r w:rsidR="003E337D">
        <w:t>That is,</w:t>
      </w:r>
      <w:r w:rsidR="002C42FA">
        <w:t xml:space="preserve"> buffer width directly impacts shadow </w:t>
      </w:r>
      <w:r w:rsidR="002C42FA" w:rsidRPr="002C42FA">
        <w:rPr>
          <w:u w:val="single"/>
        </w:rPr>
        <w:t>quality</w:t>
      </w:r>
      <w:r w:rsidR="002C42FA">
        <w:t xml:space="preserve"> of </w:t>
      </w:r>
      <w:r w:rsidR="00B536BA">
        <w:t>“stream</w:t>
      </w:r>
      <w:r w:rsidR="002C42FA">
        <w:t xml:space="preserve"> shade</w:t>
      </w:r>
      <w:r w:rsidR="00B536BA">
        <w:t>”</w:t>
      </w:r>
      <w:r w:rsidR="000D6856">
        <w:t>) and adding overhanging vegetation would not likely impact this buffer width effect (</w:t>
      </w:r>
      <w:r w:rsidR="005128B6">
        <w:t>T</w:t>
      </w:r>
      <w:r w:rsidR="000D6856">
        <w:t xml:space="preserve">hat is, overhanging vegetation impacts the </w:t>
      </w:r>
      <w:r w:rsidR="002C42FA">
        <w:t xml:space="preserve">shadow </w:t>
      </w:r>
      <w:r w:rsidR="002C42FA" w:rsidRPr="002C42FA">
        <w:rPr>
          <w:u w:val="single"/>
        </w:rPr>
        <w:t>duration</w:t>
      </w:r>
      <w:r w:rsidR="002C42FA">
        <w:t xml:space="preserve"> of </w:t>
      </w:r>
      <w:r w:rsidR="00B536BA">
        <w:t>“stream</w:t>
      </w:r>
      <w:r w:rsidR="002C42FA">
        <w:t xml:space="preserve"> shade</w:t>
      </w:r>
      <w:proofErr w:type="gramStart"/>
      <w:r w:rsidR="00B536BA">
        <w:t>”</w:t>
      </w:r>
      <w:r w:rsidR="005128B6">
        <w:t>,</w:t>
      </w:r>
      <w:r w:rsidR="000D6856">
        <w:t xml:space="preserve"> and</w:t>
      </w:r>
      <w:proofErr w:type="gramEnd"/>
      <w:r w:rsidR="000D6856">
        <w:t xml:space="preserve"> </w:t>
      </w:r>
      <w:r w:rsidR="005128B6">
        <w:t xml:space="preserve">is </w:t>
      </w:r>
      <w:r w:rsidR="000D6856">
        <w:t xml:space="preserve">not likely to impact shadow </w:t>
      </w:r>
      <w:r w:rsidR="000D6856" w:rsidRPr="002C42FA">
        <w:rPr>
          <w:u w:val="single"/>
        </w:rPr>
        <w:t>quality</w:t>
      </w:r>
      <w:r w:rsidR="000D6856">
        <w:t xml:space="preserve"> of “stream shade”)</w:t>
      </w:r>
      <w:r w:rsidR="002C42FA">
        <w:t xml:space="preserve">.  </w:t>
      </w:r>
    </w:p>
    <w:p w14:paraId="214B9215" w14:textId="6B2FF097" w:rsidR="000D6856" w:rsidRDefault="000D6856" w:rsidP="000D6856">
      <w:pPr>
        <w:pStyle w:val="CommentText"/>
      </w:pPr>
    </w:p>
    <w:p w14:paraId="75FFC57E" w14:textId="68B81BD2" w:rsidR="00B74F4D" w:rsidRPr="000D6856" w:rsidRDefault="000D6856" w:rsidP="00EB094E">
      <w:pPr>
        <w:pStyle w:val="CommentText"/>
      </w:pPr>
      <w:r>
        <w:t xml:space="preserve">Also, if overhang was included in the modeling assessment, it would be likely </w:t>
      </w:r>
      <w:r w:rsidR="005128B6">
        <w:t xml:space="preserve">included </w:t>
      </w:r>
      <w:r>
        <w:t xml:space="preserve">similarly in both scenarios (i.e., “target” </w:t>
      </w:r>
      <w:r w:rsidR="005128B6">
        <w:t xml:space="preserve">vegetation </w:t>
      </w:r>
      <w:r>
        <w:t xml:space="preserve">vs “current” vegetation) used to estimate the buffer width needed “to achieve “95% system potential shade”.  Accordingly, it might not be “overestimated in the tables below” for this this </w:t>
      </w:r>
      <w:proofErr w:type="gramStart"/>
      <w:r>
        <w:t>particular reason</w:t>
      </w:r>
      <w:proofErr w:type="gramEnd"/>
      <w:r>
        <w:t>.</w:t>
      </w:r>
      <w:r w:rsidR="00EB094E">
        <w:t xml:space="preserve"> </w:t>
      </w:r>
    </w:p>
  </w:comment>
  <w:comment w:id="155" w:author="Leinenbach, Peter" w:date="2022-10-04T09:03:00Z" w:initials="LP">
    <w:p w14:paraId="7F7EDEF1" w14:textId="77777777" w:rsidR="003E337D" w:rsidRDefault="00B74F4D">
      <w:pPr>
        <w:pStyle w:val="CommentText"/>
      </w:pPr>
      <w:r>
        <w:rPr>
          <w:rStyle w:val="CommentReference"/>
        </w:rPr>
        <w:annotationRef/>
      </w:r>
      <w:r>
        <w:t>How was this number estimated?  Was it determined from visual observation from Figure 2 in Mohamedali, et al, 2014? (i.e., 2014 Washington Ecology Report)</w:t>
      </w:r>
      <w:r w:rsidR="003E337D">
        <w:t xml:space="preserve">  </w:t>
      </w:r>
    </w:p>
    <w:p w14:paraId="2F107AFF" w14:textId="77777777" w:rsidR="003E337D" w:rsidRDefault="003E337D">
      <w:pPr>
        <w:pStyle w:val="CommentText"/>
      </w:pPr>
    </w:p>
    <w:p w14:paraId="43E69C00" w14:textId="333EE8D1" w:rsidR="00B74F4D" w:rsidRDefault="003E337D">
      <w:pPr>
        <w:pStyle w:val="CommentText"/>
      </w:pPr>
      <w:r>
        <w:t xml:space="preserve">If so, was there any evaluation of the uncertainty that this method added to this assessment? </w:t>
      </w:r>
    </w:p>
  </w:comment>
  <w:comment w:id="156" w:author="Leinenbach, Peter" w:date="2022-10-04T09:02:00Z" w:initials="LP">
    <w:p w14:paraId="0E13A404" w14:textId="77777777" w:rsidR="00B74F4D" w:rsidRDefault="00B74F4D">
      <w:pPr>
        <w:pStyle w:val="CommentText"/>
      </w:pPr>
      <w:r>
        <w:rPr>
          <w:rStyle w:val="CommentReference"/>
        </w:rPr>
        <w:annotationRef/>
      </w:r>
      <w:r>
        <w:t>How was this number estimated?  Was it determined from visual observation from Figure 2 in Mohamedali, et al, 2014? (i.e., 2014 Washington Ecology Report)</w:t>
      </w:r>
    </w:p>
    <w:p w14:paraId="53A726CB" w14:textId="77777777" w:rsidR="003E337D" w:rsidRDefault="003E337D">
      <w:pPr>
        <w:pStyle w:val="CommentText"/>
      </w:pPr>
    </w:p>
    <w:p w14:paraId="666B4649" w14:textId="56E841B4" w:rsidR="003E337D" w:rsidRDefault="003E337D">
      <w:pPr>
        <w:pStyle w:val="CommentText"/>
      </w:pPr>
      <w:r>
        <w:t xml:space="preserve">If so, was there any evaluation of the uncertainty that this method added to this assessment? </w:t>
      </w:r>
    </w:p>
  </w:comment>
  <w:comment w:id="157" w:author="Leinenbach, Peter" w:date="2022-10-04T09:06:00Z" w:initials="LP">
    <w:p w14:paraId="04F6E297" w14:textId="499C3788" w:rsidR="00B74F4D" w:rsidRDefault="00B74F4D">
      <w:pPr>
        <w:pStyle w:val="CommentText"/>
      </w:pPr>
      <w:r>
        <w:rPr>
          <w:rStyle w:val="CommentReference"/>
        </w:rPr>
        <w:annotationRef/>
      </w:r>
      <w:r>
        <w:t>Why do these numbers “yo-yo” up and down</w:t>
      </w:r>
      <w:r w:rsidR="003E337D">
        <w:t xml:space="preserve"> with the different buffer widths</w:t>
      </w:r>
      <w:r>
        <w:t>?  Does not seem that this should be the case.</w:t>
      </w:r>
    </w:p>
  </w:comment>
  <w:comment w:id="158" w:author="Leinenbach, Peter" w:date="2022-10-04T10:18:00Z" w:initials="LP">
    <w:p w14:paraId="2A525DB7" w14:textId="77777777" w:rsidR="00B841F4" w:rsidRDefault="007E0552" w:rsidP="00393535">
      <w:pPr>
        <w:pStyle w:val="CommentText"/>
      </w:pPr>
      <w:r>
        <w:rPr>
          <w:rStyle w:val="CommentReference"/>
        </w:rPr>
        <w:annotationRef/>
      </w:r>
      <w:r w:rsidR="000B1CA0">
        <w:t xml:space="preserve">The main suggestion/observation for this large wood section is that potentially less-conservative components were utilized in determining buffer width necessary to supply large wood to the stream.  </w:t>
      </w:r>
      <w:r w:rsidR="00D57D70">
        <w:t xml:space="preserve">For example, the sites </w:t>
      </w:r>
      <w:r w:rsidR="008C5992">
        <w:t>used to create the relationship in</w:t>
      </w:r>
      <w:r w:rsidR="00D57D70">
        <w:t xml:space="preserve"> Figure XXX</w:t>
      </w:r>
      <w:r w:rsidR="008C5992">
        <w:t xml:space="preserve"> </w:t>
      </w:r>
      <w:r w:rsidR="00D57D70">
        <w:t xml:space="preserve">are at </w:t>
      </w:r>
      <w:r w:rsidR="008C5992">
        <w:t xml:space="preserve">the </w:t>
      </w:r>
      <w:r w:rsidR="00B841F4">
        <w:t>lower</w:t>
      </w:r>
      <w:r w:rsidR="00D57D70">
        <w:t xml:space="preserve"> distance</w:t>
      </w:r>
      <w:r w:rsidR="008C5992">
        <w:t xml:space="preserve"> range</w:t>
      </w:r>
      <w:r w:rsidR="00D57D70">
        <w:t xml:space="preserve"> reported in Table XXX below.  </w:t>
      </w:r>
      <w:r w:rsidR="005D32F2">
        <w:t xml:space="preserve">That is, many sites with reported &gt;115’ required distance for 90% large wood recruitment were not included in this final assessment.  </w:t>
      </w:r>
    </w:p>
    <w:p w14:paraId="5A9026B7" w14:textId="77777777" w:rsidR="00B841F4" w:rsidRDefault="00B841F4" w:rsidP="00393535">
      <w:pPr>
        <w:pStyle w:val="CommentText"/>
      </w:pPr>
    </w:p>
    <w:p w14:paraId="0A00643D" w14:textId="34E1EEBA" w:rsidR="00B841F4" w:rsidRDefault="00D57D70" w:rsidP="00393535">
      <w:pPr>
        <w:pStyle w:val="CommentText"/>
      </w:pPr>
      <w:r>
        <w:t xml:space="preserve">In addition, some of the included sites </w:t>
      </w:r>
      <w:r w:rsidR="005D32F2">
        <w:t xml:space="preserve">in Figure XXX </w:t>
      </w:r>
      <w:r>
        <w:t xml:space="preserve">were dominated by alder and hardwoods, which are likely to be shorter than </w:t>
      </w:r>
      <w:r w:rsidR="00C5485F">
        <w:t xml:space="preserve">the expected </w:t>
      </w:r>
      <w:r>
        <w:t>potential vegetation conditions</w:t>
      </w:r>
      <w:r w:rsidR="005D32F2">
        <w:t xml:space="preserve"> at these sites</w:t>
      </w:r>
      <w:r w:rsidR="00C5485F">
        <w:t xml:space="preserve"> (i.e., large wood production is partially a function of the height of the vegetation</w:t>
      </w:r>
      <w:r w:rsidR="00B841F4">
        <w:t xml:space="preserve"> – Spies et al 2013</w:t>
      </w:r>
      <w:r w:rsidR="00C5485F">
        <w:t>)</w:t>
      </w:r>
      <w:r>
        <w:t xml:space="preserve">. </w:t>
      </w:r>
      <w:r w:rsidR="00393535">
        <w:t xml:space="preserve"> </w:t>
      </w:r>
    </w:p>
    <w:p w14:paraId="72C73F5D" w14:textId="77777777" w:rsidR="00B841F4" w:rsidRDefault="00B841F4" w:rsidP="00393535">
      <w:pPr>
        <w:pStyle w:val="CommentText"/>
      </w:pPr>
    </w:p>
    <w:p w14:paraId="0D893659" w14:textId="3AB2F538" w:rsidR="00393535" w:rsidRDefault="00D57D70" w:rsidP="00393535">
      <w:pPr>
        <w:pStyle w:val="CommentText"/>
      </w:pPr>
      <w:r>
        <w:t>Finally, some of the excluded studies</w:t>
      </w:r>
      <w:r w:rsidR="00C5485F">
        <w:t xml:space="preserve"> </w:t>
      </w:r>
      <w:r w:rsidR="00B841F4">
        <w:t xml:space="preserve">in Table XXX below </w:t>
      </w:r>
      <w:r>
        <w:t>c</w:t>
      </w:r>
      <w:r w:rsidR="00B841F4">
        <w:t>ould possibly</w:t>
      </w:r>
      <w:r>
        <w:t xml:space="preserve"> </w:t>
      </w:r>
      <w:r w:rsidR="00C5485F">
        <w:t xml:space="preserve">still </w:t>
      </w:r>
      <w:r>
        <w:t xml:space="preserve">provide </w:t>
      </w:r>
      <w:r w:rsidR="005D32F2">
        <w:t xml:space="preserve">supplemental </w:t>
      </w:r>
      <w:r>
        <w:t xml:space="preserve">information to support </w:t>
      </w:r>
      <w:r w:rsidR="00B841F4">
        <w:t>setting a</w:t>
      </w:r>
      <w:r>
        <w:t xml:space="preserve"> wider buffer width </w:t>
      </w:r>
      <w:r w:rsidR="00393535">
        <w:t xml:space="preserve">for </w:t>
      </w:r>
      <w:r w:rsidR="00B841F4">
        <w:t xml:space="preserve">wood production </w:t>
      </w:r>
      <w:r>
        <w:t xml:space="preserve">than suggested </w:t>
      </w:r>
      <w:r w:rsidR="00B841F4">
        <w:t xml:space="preserve">in this effort </w:t>
      </w:r>
      <w:r>
        <w:t>(i.e., 64’)</w:t>
      </w:r>
      <w:r w:rsidR="00393535">
        <w:t>.</w:t>
      </w:r>
      <w:r>
        <w:t xml:space="preserve">  For example, </w:t>
      </w:r>
      <w:r w:rsidR="00393535">
        <w:t xml:space="preserve">Spies et al 2013 assessment included a conclusion that – </w:t>
      </w:r>
    </w:p>
    <w:p w14:paraId="0956E474" w14:textId="77777777" w:rsidR="00393535" w:rsidRDefault="00393535" w:rsidP="00393535">
      <w:pPr>
        <w:pStyle w:val="CommentText"/>
      </w:pPr>
    </w:p>
    <w:p w14:paraId="4F7A8784" w14:textId="7BBF71F8" w:rsidR="00393535" w:rsidRDefault="00393535" w:rsidP="00B841F4">
      <w:pPr>
        <w:pStyle w:val="CommentText"/>
        <w:ind w:left="720"/>
      </w:pPr>
      <w:r>
        <w:t>“</w:t>
      </w:r>
      <w:r w:rsidRPr="007F5881">
        <w:rPr>
          <w:i/>
          <w:iCs/>
          <w:sz w:val="23"/>
          <w:szCs w:val="23"/>
        </w:rPr>
        <w:t>95% of near-stream wood inputs come from within 82 to 148 feet of a stream. The distance of near-stream inputs to streams varies with forest conditions and geomorphology. Empirical studies indicate that 95% of total instream wood (from near-stream sources) comes from distances of 82 to 148 feet. Shorter distances occur in young, shorter stands and longer distances occur in older and taller stands.</w:t>
      </w:r>
      <w:r>
        <w:t xml:space="preserve">”  </w:t>
      </w:r>
    </w:p>
  </w:comment>
  <w:comment w:id="159" w:author="Leinenbach, Peter" w:date="2022-10-04T09:39:00Z" w:initials="LP">
    <w:p w14:paraId="4CC3FE63" w14:textId="1A5FB45E" w:rsidR="00F33E6E" w:rsidRDefault="00F33E6E">
      <w:pPr>
        <w:pStyle w:val="CommentText"/>
      </w:pPr>
      <w:r>
        <w:rPr>
          <w:rStyle w:val="CommentReference"/>
        </w:rPr>
        <w:annotationRef/>
      </w:r>
      <w:r w:rsidR="006578ED">
        <w:t>Recall</w:t>
      </w:r>
      <w:r w:rsidR="00B841F4">
        <w:t>ed</w:t>
      </w:r>
      <w:r w:rsidR="006578ED">
        <w:t xml:space="preserve"> that</w:t>
      </w:r>
      <w:r>
        <w:t xml:space="preserve"> the Cristea and Janisch 2007 Washington Ecology document </w:t>
      </w:r>
      <w:r w:rsidR="007E3AC8">
        <w:t>evaluated</w:t>
      </w:r>
      <w:r>
        <w:t xml:space="preserve"> the potential effects of hyporheic exchange on water </w:t>
      </w:r>
      <w:proofErr w:type="gramStart"/>
      <w:r>
        <w:t>temperature, but</w:t>
      </w:r>
      <w:proofErr w:type="gramEnd"/>
      <w:r>
        <w:t xml:space="preserve"> </w:t>
      </w:r>
      <w:r w:rsidR="007E3AC8">
        <w:t>did not evaluate if</w:t>
      </w:r>
      <w:r>
        <w:t xml:space="preserve"> large word leads to hyporheic exchange.  So, likely need to get a different citation.</w:t>
      </w:r>
    </w:p>
  </w:comment>
  <w:comment w:id="160" w:author="Leinenbach, Peter" w:date="2022-10-04T09:43:00Z" w:initials="LP">
    <w:p w14:paraId="4B63DE31" w14:textId="43B0C417" w:rsidR="00C5485F" w:rsidRDefault="00F33E6E">
      <w:pPr>
        <w:pStyle w:val="CommentText"/>
      </w:pPr>
      <w:r>
        <w:rPr>
          <w:rStyle w:val="CommentReference"/>
        </w:rPr>
        <w:annotationRef/>
      </w:r>
      <w:r>
        <w:t>Why would this</w:t>
      </w:r>
      <w:r w:rsidR="00B841F4">
        <w:t xml:space="preserve"> NOT</w:t>
      </w:r>
      <w:r>
        <w:t xml:space="preserve"> be the situation of agriculture buffers?</w:t>
      </w:r>
      <w:r w:rsidR="00C5485F">
        <w:t xml:space="preserve"> (i.e., </w:t>
      </w:r>
      <w:r w:rsidR="00B841F4">
        <w:t>W</w:t>
      </w:r>
      <w:r w:rsidR="00C5485F">
        <w:t>hy are they different than “forest” buffers?)</w:t>
      </w:r>
      <w:r>
        <w:t xml:space="preserve">  </w:t>
      </w:r>
      <w:r w:rsidR="00C5485F">
        <w:t>Ag</w:t>
      </w:r>
      <w:r w:rsidR="00B841F4">
        <w:t>ricultural</w:t>
      </w:r>
      <w:r w:rsidR="00C5485F">
        <w:t xml:space="preserve"> buffers</w:t>
      </w:r>
      <w:r>
        <w:t xml:space="preserve"> would </w:t>
      </w:r>
      <w:r w:rsidR="00C5485F">
        <w:t xml:space="preserve">seem to </w:t>
      </w:r>
      <w:r>
        <w:t xml:space="preserve">be just a susceptible to windthrow disturbances.  </w:t>
      </w:r>
    </w:p>
    <w:p w14:paraId="01B401DD" w14:textId="77777777" w:rsidR="00C5485F" w:rsidRDefault="00C5485F">
      <w:pPr>
        <w:pStyle w:val="CommentText"/>
      </w:pPr>
    </w:p>
    <w:p w14:paraId="10CEC3FE" w14:textId="75D97AD0" w:rsidR="00F33E6E" w:rsidRDefault="00C5485F">
      <w:pPr>
        <w:pStyle w:val="CommentText"/>
      </w:pPr>
      <w:r>
        <w:t>Are there any citations?</w:t>
      </w:r>
    </w:p>
  </w:comment>
  <w:comment w:id="161" w:author="Leinenbach, Peter" w:date="2022-10-04T09:48:00Z" w:initials="LP">
    <w:p w14:paraId="514B6F0F" w14:textId="6705120F" w:rsidR="00F33E6E" w:rsidRDefault="00F33E6E">
      <w:pPr>
        <w:pStyle w:val="CommentText"/>
      </w:pPr>
      <w:r>
        <w:rPr>
          <w:rStyle w:val="CommentReference"/>
        </w:rPr>
        <w:annotationRef/>
      </w:r>
      <w:r>
        <w:t>This is not a unique situation for agriculture buffers, so not clear why</w:t>
      </w:r>
      <w:r w:rsidR="00C5485F">
        <w:t xml:space="preserve"> is</w:t>
      </w:r>
      <w:r>
        <w:t xml:space="preserve"> this brought up.</w:t>
      </w:r>
      <w:r w:rsidR="00C5485F">
        <w:t xml:space="preserve">  </w:t>
      </w:r>
      <w:r>
        <w:t xml:space="preserve">That is, trees can have a set life span regardless of the location of the vegetation.  Are buffers along agricultural lands </w:t>
      </w:r>
      <w:r w:rsidR="00184BDE">
        <w:t xml:space="preserve">expected to </w:t>
      </w:r>
      <w:r w:rsidR="00C5485F">
        <w:t xml:space="preserve">have </w:t>
      </w:r>
      <w:r w:rsidR="00184BDE">
        <w:t>different “life spans”</w:t>
      </w:r>
      <w:r w:rsidR="00C5485F">
        <w:t xml:space="preserve"> or growth patterns</w:t>
      </w:r>
      <w:r w:rsidR="00B841F4">
        <w:t xml:space="preserve"> than the same vegetation planted within current forest areas</w:t>
      </w:r>
      <w:r w:rsidR="00184BDE">
        <w:t>?</w:t>
      </w:r>
      <w:r>
        <w:t xml:space="preserve">  </w:t>
      </w:r>
    </w:p>
  </w:comment>
  <w:comment w:id="162" w:author="Leinenbach, Peter" w:date="2022-10-04T09:51:00Z" w:initials="LP">
    <w:p w14:paraId="61168413" w14:textId="77777777" w:rsidR="00A615DA" w:rsidRDefault="00593043">
      <w:pPr>
        <w:pStyle w:val="CommentText"/>
      </w:pPr>
      <w:r>
        <w:rPr>
          <w:rStyle w:val="CommentReference"/>
        </w:rPr>
        <w:annotationRef/>
      </w:r>
      <w:r>
        <w:t xml:space="preserve">Not clear what this distance represents – is this the distance </w:t>
      </w:r>
      <w:r w:rsidR="00C5485F">
        <w:t>from the streams edge which</w:t>
      </w:r>
      <w:r>
        <w:t xml:space="preserve"> large wood </w:t>
      </w:r>
      <w:proofErr w:type="gramStart"/>
      <w:r>
        <w:t>entered into</w:t>
      </w:r>
      <w:proofErr w:type="gramEnd"/>
      <w:r>
        <w:t xml:space="preserve"> the stream?  Or was this the size of the buffer zone</w:t>
      </w:r>
      <w:r w:rsidR="00C5485F">
        <w:t xml:space="preserve"> included in the study</w:t>
      </w:r>
      <w:r>
        <w:t xml:space="preserve">? </w:t>
      </w:r>
      <w:r w:rsidR="00C5485F">
        <w:t xml:space="preserve"> </w:t>
      </w:r>
    </w:p>
    <w:p w14:paraId="1CB4FE51" w14:textId="77777777" w:rsidR="00A615DA" w:rsidRDefault="00A615DA">
      <w:pPr>
        <w:pStyle w:val="CommentText"/>
      </w:pPr>
    </w:p>
    <w:p w14:paraId="4410A426" w14:textId="34EE4349" w:rsidR="00593043" w:rsidRDefault="00E9335B">
      <w:pPr>
        <w:pStyle w:val="CommentText"/>
      </w:pPr>
      <w:r>
        <w:t>If this is the size of the buffer zone</w:t>
      </w:r>
      <w:r w:rsidR="00C5485F">
        <w:t>, then the design distance could have a major impact on the results.  For example, if only 100’</w:t>
      </w:r>
      <w:r w:rsidR="00A615DA">
        <w:t xml:space="preserve"> (30m)</w:t>
      </w:r>
      <w:r w:rsidR="00C5485F">
        <w:t xml:space="preserve"> buffers were included in a study (i.e., clearcut harvest outside of 30m) then the distance calculated for large wood delivery would in this case be </w:t>
      </w:r>
      <w:r w:rsidR="00A615DA">
        <w:t xml:space="preserve">likely </w:t>
      </w:r>
      <w:r w:rsidR="00C5485F">
        <w:t>unable to evaluate beyond 30m.</w:t>
      </w:r>
      <w:r>
        <w:t xml:space="preserve"> </w:t>
      </w:r>
    </w:p>
  </w:comment>
  <w:comment w:id="163" w:author="Leinenbach, Peter" w:date="2022-10-04T10:08:00Z" w:initials="LP">
    <w:p w14:paraId="309B5402" w14:textId="77777777" w:rsidR="007F5881" w:rsidRDefault="007F5881" w:rsidP="007F5881">
      <w:pPr>
        <w:pStyle w:val="CommentText"/>
      </w:pPr>
      <w:r>
        <w:rPr>
          <w:rStyle w:val="CommentReference"/>
        </w:rPr>
        <w:annotationRef/>
      </w:r>
    </w:p>
    <w:p w14:paraId="40A0DF22" w14:textId="7B60AE09" w:rsidR="007F5881" w:rsidRDefault="007F5881" w:rsidP="007F5881">
      <w:pPr>
        <w:pStyle w:val="CommentText"/>
      </w:pPr>
      <w:r>
        <w:t xml:space="preserve">It is important to point out that Spies et al 2013 assessment included a conclusion that – </w:t>
      </w:r>
    </w:p>
    <w:p w14:paraId="1F3805BF" w14:textId="77777777" w:rsidR="007F5881" w:rsidRDefault="007F5881" w:rsidP="007F5881">
      <w:pPr>
        <w:pStyle w:val="CommentText"/>
      </w:pPr>
    </w:p>
    <w:p w14:paraId="51F2AAB7" w14:textId="47017D7D" w:rsidR="007F5881" w:rsidRDefault="007F5881" w:rsidP="007F5881">
      <w:pPr>
        <w:pStyle w:val="CommentText"/>
      </w:pPr>
      <w:r>
        <w:t>“</w:t>
      </w:r>
      <w:r w:rsidRPr="007F5881">
        <w:rPr>
          <w:i/>
          <w:iCs/>
          <w:sz w:val="23"/>
          <w:szCs w:val="23"/>
        </w:rPr>
        <w:t>95% of near-stream wood inputs come from within 82 to 148 feet of a stream. The distance of near-stream inputs to streams varies with forest conditions and geomorphology. Empirical studies indicate that 95% of total instream wood (from near-stream sources) comes from distances of 82 to 148 feet. Shorter distances occur in young, shorter stands and longer distances occur in older and taller stands.</w:t>
      </w:r>
      <w:r>
        <w:t xml:space="preserve">”  </w:t>
      </w:r>
    </w:p>
    <w:p w14:paraId="658C0E16" w14:textId="77777777" w:rsidR="007F5881" w:rsidRDefault="007F5881" w:rsidP="007F5881">
      <w:pPr>
        <w:pStyle w:val="CommentText"/>
      </w:pPr>
    </w:p>
    <w:p w14:paraId="44093895" w14:textId="74307153" w:rsidR="007F5881" w:rsidRDefault="007F5881">
      <w:pPr>
        <w:pStyle w:val="CommentText"/>
      </w:pPr>
      <w:r>
        <w:t xml:space="preserve">Accordingly, this effort </w:t>
      </w:r>
      <w:r w:rsidR="00A615DA">
        <w:t xml:space="preserve">may </w:t>
      </w:r>
      <w:r>
        <w:t>provide a valuable source of information to help establish the width of the buffer ultimately needed to promote large wood production</w:t>
      </w:r>
    </w:p>
  </w:comment>
  <w:comment w:id="164" w:author="Leinenbach, Peter" w:date="2022-10-04T10:23:00Z" w:initials="LP">
    <w:p w14:paraId="7D520DC0" w14:textId="434DD0D9" w:rsidR="000B1CA0" w:rsidRDefault="00D62DC6">
      <w:pPr>
        <w:pStyle w:val="CommentText"/>
      </w:pPr>
      <w:r>
        <w:t xml:space="preserve">There might be good information included in any </w:t>
      </w:r>
      <w:r w:rsidR="000B1CA0">
        <w:rPr>
          <w:rStyle w:val="CommentReference"/>
        </w:rPr>
        <w:annotationRef/>
      </w:r>
      <w:r w:rsidR="000B1CA0">
        <w:t>Meta-analysis</w:t>
      </w:r>
      <w:r>
        <w:t xml:space="preserve"> and/or modeling, and might want to consider</w:t>
      </w:r>
      <w:r w:rsidR="000B1CA0">
        <w:t xml:space="preserve"> </w:t>
      </w:r>
      <w:r w:rsidR="0065143A">
        <w:t>using</w:t>
      </w:r>
      <w:r w:rsidR="000B1CA0">
        <w:t xml:space="preserve"> </w:t>
      </w:r>
      <w:r>
        <w:t xml:space="preserve">information </w:t>
      </w:r>
      <w:r w:rsidR="000B1CA0">
        <w:t>to inform buffer widths required</w:t>
      </w:r>
      <w:r>
        <w:t xml:space="preserve"> (For example, Spies et al (2013))</w:t>
      </w:r>
    </w:p>
  </w:comment>
  <w:comment w:id="165" w:author="Leinenbach, Peter" w:date="2022-10-04T10:28:00Z" w:initials="LP">
    <w:p w14:paraId="64F8B45A" w14:textId="76C1E8A0" w:rsidR="000B1CA0" w:rsidRDefault="000B1CA0">
      <w:pPr>
        <w:pStyle w:val="CommentText"/>
      </w:pPr>
      <w:r>
        <w:rPr>
          <w:rStyle w:val="CommentReference"/>
        </w:rPr>
        <w:annotationRef/>
      </w:r>
      <w:r>
        <w:t>Most</w:t>
      </w:r>
      <w:r w:rsidR="00A615DA">
        <w:t xml:space="preserve"> of</w:t>
      </w:r>
      <w:r>
        <w:t xml:space="preserve"> the </w:t>
      </w:r>
      <w:r w:rsidR="0065143A">
        <w:t>studies</w:t>
      </w:r>
      <w:r w:rsidR="00A615DA">
        <w:t xml:space="preserve"> used in this assessment</w:t>
      </w:r>
      <w:r w:rsidR="0065143A">
        <w:t xml:space="preserve"> </w:t>
      </w:r>
      <w:r>
        <w:t xml:space="preserve">appear </w:t>
      </w:r>
      <w:r w:rsidR="0065143A">
        <w:t>evaluate buffers</w:t>
      </w:r>
      <w:r>
        <w:t xml:space="preserve"> at the lower end of widths evaluated and presented in </w:t>
      </w:r>
      <w:r w:rsidR="00A615DA">
        <w:t>Table XXX above</w:t>
      </w:r>
      <w:r w:rsidR="00C20F06">
        <w:t>.</w:t>
      </w:r>
      <w:r w:rsidR="00D62DC6">
        <w:t xml:space="preserve">  That is, </w:t>
      </w:r>
      <w:r w:rsidR="0065143A">
        <w:t>several of the</w:t>
      </w:r>
      <w:r w:rsidR="00D62DC6">
        <w:t xml:space="preserve"> excluded studies reported in the previous table were at the wider end of reported buffer widths</w:t>
      </w:r>
      <w:r w:rsidR="00A615DA">
        <w:t xml:space="preserve"> reported within </w:t>
      </w:r>
      <w:r w:rsidR="0065143A">
        <w:t>the “u</w:t>
      </w:r>
      <w:r w:rsidR="00A615DA">
        <w:t>tilized</w:t>
      </w:r>
      <w:r w:rsidR="0065143A">
        <w:t>” studie</w:t>
      </w:r>
      <w:r w:rsidR="00A615DA">
        <w:t>s (“Utilized” studies are indicated by bolded text in the table above)</w:t>
      </w:r>
    </w:p>
  </w:comment>
  <w:comment w:id="166" w:author="Leinenbach, Peter" w:date="2022-10-04T10:15:00Z" w:initials="LP">
    <w:p w14:paraId="5018FA1E" w14:textId="77777777" w:rsidR="0001499E" w:rsidRDefault="00FF03CA" w:rsidP="005B0A5C">
      <w:pPr>
        <w:pStyle w:val="CommentText"/>
      </w:pPr>
      <w:r>
        <w:rPr>
          <w:rStyle w:val="CommentReference"/>
        </w:rPr>
        <w:annotationRef/>
      </w:r>
      <w:r>
        <w:t>As mentioned above, Spies et al 2013 estimated that 95% of the wood is recruited from within 82 to 148 feet from the streams and was dependent on forest vegetation size</w:t>
      </w:r>
      <w:r w:rsidR="005B0A5C">
        <w:t xml:space="preserve"> (i.e., greater distances were associated with taller trees).  </w:t>
      </w:r>
    </w:p>
    <w:p w14:paraId="5E835D05" w14:textId="77777777" w:rsidR="0001499E" w:rsidRDefault="0001499E" w:rsidP="005B0A5C">
      <w:pPr>
        <w:pStyle w:val="CommentText"/>
      </w:pPr>
    </w:p>
    <w:p w14:paraId="271A3518" w14:textId="7BCA8BDE" w:rsidR="005B0A5C" w:rsidRDefault="005B0A5C" w:rsidP="005B0A5C">
      <w:pPr>
        <w:pStyle w:val="CommentText"/>
      </w:pPr>
      <w:r>
        <w:t xml:space="preserve">It appears </w:t>
      </w:r>
      <w:r w:rsidR="0001499E">
        <w:t>from</w:t>
      </w:r>
      <w:r>
        <w:t xml:space="preserve"> this table </w:t>
      </w:r>
      <w:r w:rsidR="00117BDA">
        <w:t xml:space="preserve">indicates </w:t>
      </w:r>
      <w:r>
        <w:t xml:space="preserve">that 95% </w:t>
      </w:r>
      <w:r w:rsidR="0001499E">
        <w:t>would be</w:t>
      </w:r>
      <w:r>
        <w:t xml:space="preserve"> around 95’ buffer which is at the lower end of the relationship outlined in Spies et al 2013</w:t>
      </w:r>
      <w:r w:rsidR="00A615DA">
        <w:t xml:space="preserve"> (i.e., 82’ to 148’)</w:t>
      </w:r>
      <w:r>
        <w:t xml:space="preserve">.  </w:t>
      </w:r>
    </w:p>
    <w:p w14:paraId="759D2A92" w14:textId="77777777" w:rsidR="005B0A5C" w:rsidRDefault="005B0A5C" w:rsidP="005B0A5C">
      <w:pPr>
        <w:pStyle w:val="CommentText"/>
      </w:pPr>
    </w:p>
    <w:p w14:paraId="3C7CAC50" w14:textId="693404B5" w:rsidR="008467FD" w:rsidRDefault="0001499E" w:rsidP="005B0A5C">
      <w:pPr>
        <w:pStyle w:val="CommentText"/>
      </w:pPr>
      <w:r>
        <w:t xml:space="preserve">The range of large wood recruitment values included in Figure XXX above </w:t>
      </w:r>
      <w:r w:rsidR="00A615DA">
        <w:t xml:space="preserve">appear to be </w:t>
      </w:r>
      <w:r>
        <w:t>very large (for example</w:t>
      </w:r>
      <w:r w:rsidR="007E1615">
        <w:t xml:space="preserve">, the studies with </w:t>
      </w:r>
      <w:r>
        <w:t xml:space="preserve">a </w:t>
      </w:r>
      <w:r w:rsidR="007E1615">
        <w:t>“</w:t>
      </w:r>
      <w:r>
        <w:t>10m buffer</w:t>
      </w:r>
      <w:r w:rsidR="007E1615">
        <w:t>”</w:t>
      </w:r>
      <w:r>
        <w:t xml:space="preserve"> </w:t>
      </w:r>
      <w:r w:rsidR="007E1615">
        <w:t>in the figure on the next page</w:t>
      </w:r>
      <w:r>
        <w:t xml:space="preserve"> show to result in 50% </w:t>
      </w:r>
      <w:r w:rsidR="007E1615">
        <w:t>to</w:t>
      </w:r>
      <w:r>
        <w:t xml:space="preserve"> 90% recruitment), which </w:t>
      </w:r>
      <w:r w:rsidR="00A615DA">
        <w:t xml:space="preserve">potentially </w:t>
      </w:r>
      <w:r>
        <w:t>illustrates the variability of the expected results</w:t>
      </w:r>
      <w:r w:rsidR="008467FD">
        <w:t xml:space="preserve"> in the studies included in this analysis</w:t>
      </w:r>
      <w:r>
        <w:t xml:space="preserve">.  </w:t>
      </w:r>
    </w:p>
    <w:p w14:paraId="013409F2" w14:textId="77777777" w:rsidR="008467FD" w:rsidRDefault="008467FD" w:rsidP="005B0A5C">
      <w:pPr>
        <w:pStyle w:val="CommentText"/>
      </w:pPr>
    </w:p>
    <w:p w14:paraId="2BB8AABA" w14:textId="77777777" w:rsidR="00A615DA" w:rsidRDefault="008467FD" w:rsidP="005B0A5C">
      <w:pPr>
        <w:pStyle w:val="CommentText"/>
      </w:pPr>
      <w:r>
        <w:t>Accordingly, it might be</w:t>
      </w:r>
      <w:r w:rsidR="007E1615">
        <w:t xml:space="preserve"> need</w:t>
      </w:r>
      <w:r>
        <w:t>ed</w:t>
      </w:r>
      <w:r w:rsidR="007E1615">
        <w:t xml:space="preserve"> to use other sources of information included in studies</w:t>
      </w:r>
      <w:r w:rsidR="00A615DA">
        <w:t xml:space="preserve"> </w:t>
      </w:r>
      <w:r w:rsidR="007E1615">
        <w:t>not included in this figure</w:t>
      </w:r>
      <w:r>
        <w:t>,</w:t>
      </w:r>
      <w:r w:rsidR="007E1615">
        <w:t xml:space="preserve"> to support any target for large wood production.  For example, it was reported in Spies et al </w:t>
      </w:r>
      <w:r w:rsidR="00F85D60">
        <w:t>(</w:t>
      </w:r>
      <w:r w:rsidR="007E1615">
        <w:t>2013</w:t>
      </w:r>
      <w:r>
        <w:t>)</w:t>
      </w:r>
      <w:r w:rsidR="007E1615">
        <w:t xml:space="preserve"> that the buffer distance which supplies wood is a function of the height of the vegetation, the size class of the trees in the stand, the density of the vegetation within the buffer.  Thus, as stands become more “mature”, </w:t>
      </w:r>
      <w:r w:rsidR="00A615DA">
        <w:t>it is produced at</w:t>
      </w:r>
      <w:r w:rsidR="007E1615">
        <w:t xml:space="preserve"> greater distance</w:t>
      </w:r>
      <w:r w:rsidR="00A615DA">
        <w:t xml:space="preserve"> from the stream,</w:t>
      </w:r>
      <w:r w:rsidR="007E1615">
        <w:t xml:space="preserve"> and greater amount</w:t>
      </w:r>
      <w:r w:rsidR="00A615DA">
        <w:t>s</w:t>
      </w:r>
      <w:r w:rsidR="007E1615">
        <w:t xml:space="preserve"> of large wood is produced.  </w:t>
      </w:r>
    </w:p>
    <w:p w14:paraId="00BB40E7" w14:textId="77777777" w:rsidR="00A615DA" w:rsidRDefault="00A615DA" w:rsidP="005B0A5C">
      <w:pPr>
        <w:pStyle w:val="CommentText"/>
      </w:pPr>
    </w:p>
    <w:p w14:paraId="4A7B47CD" w14:textId="77777777" w:rsidR="004E063A" w:rsidRDefault="007E1615" w:rsidP="005B0A5C">
      <w:pPr>
        <w:pStyle w:val="CommentText"/>
      </w:pPr>
      <w:r>
        <w:t xml:space="preserve">So, may need to use riparian stands at expected mature </w:t>
      </w:r>
      <w:r w:rsidR="008467FD">
        <w:t xml:space="preserve">conifer </w:t>
      </w:r>
      <w:r>
        <w:t xml:space="preserve">conditions to estimate the large wood production and </w:t>
      </w:r>
      <w:r w:rsidR="008467FD">
        <w:t xml:space="preserve">not include stands with </w:t>
      </w:r>
      <w:r w:rsidR="00A615DA">
        <w:t>unexpected</w:t>
      </w:r>
      <w:r w:rsidR="008467FD">
        <w:t xml:space="preserve"> shorter alder and hardwood vegetation in the calculation of the buffer distance needed</w:t>
      </w:r>
      <w:r w:rsidR="004E063A">
        <w:t xml:space="preserve"> to produce large wood</w:t>
      </w:r>
      <w:r w:rsidR="008467FD">
        <w:t xml:space="preserve">.  </w:t>
      </w:r>
    </w:p>
    <w:p w14:paraId="66E8CD97" w14:textId="77777777" w:rsidR="004E063A" w:rsidRDefault="004E063A" w:rsidP="005B0A5C">
      <w:pPr>
        <w:pStyle w:val="CommentText"/>
      </w:pPr>
    </w:p>
    <w:p w14:paraId="38D82ACB" w14:textId="042D39E0" w:rsidR="00FF03CA" w:rsidRDefault="008467FD" w:rsidP="005B0A5C">
      <w:pPr>
        <w:pStyle w:val="CommentText"/>
      </w:pPr>
      <w:r>
        <w:t xml:space="preserve">In other words, </w:t>
      </w:r>
      <w:r w:rsidR="00F85D60">
        <w:t>these other studies</w:t>
      </w:r>
      <w:r>
        <w:t xml:space="preserve"> could </w:t>
      </w:r>
      <w:r w:rsidR="004E063A">
        <w:t xml:space="preserve">possibly </w:t>
      </w:r>
      <w:r>
        <w:t xml:space="preserve">provide additional information in </w:t>
      </w:r>
      <w:r w:rsidR="004E063A">
        <w:t xml:space="preserve">supporting the </w:t>
      </w:r>
      <w:r>
        <w:t>establish</w:t>
      </w:r>
      <w:r w:rsidR="004E063A">
        <w:t>ment the</w:t>
      </w:r>
      <w:r>
        <w:t xml:space="preserve"> buffer distance listed in Table HIJ on page 16</w:t>
      </w:r>
      <w:r w:rsidR="004E063A">
        <w:t xml:space="preserve"> of this document</w:t>
      </w:r>
      <w:r>
        <w:t xml:space="preserve">.  </w:t>
      </w:r>
    </w:p>
  </w:comment>
  <w:comment w:id="167" w:author="Leinenbach, Peter" w:date="2022-10-04T10:17:00Z" w:initials="LP">
    <w:p w14:paraId="332B99C2" w14:textId="2A784195" w:rsidR="00FF03CA" w:rsidRDefault="00FF03CA">
      <w:pPr>
        <w:pStyle w:val="CommentText"/>
      </w:pPr>
      <w:r>
        <w:rPr>
          <w:rStyle w:val="CommentReference"/>
        </w:rPr>
        <w:annotationRef/>
      </w:r>
      <w:r>
        <w:t xml:space="preserve">Why not 95% or 99% - there is a lot of variability in </w:t>
      </w:r>
      <w:r w:rsidR="00B070AD">
        <w:t xml:space="preserve">the estimated 51% </w:t>
      </w:r>
      <w:r>
        <w:t xml:space="preserve">PI which </w:t>
      </w:r>
      <w:r w:rsidR="00B070AD">
        <w:t>might</w:t>
      </w:r>
      <w:r>
        <w:t xml:space="preserve"> support going to a higher value.  </w:t>
      </w:r>
    </w:p>
  </w:comment>
  <w:comment w:id="168" w:author="Leinenbach, Peter" w:date="2022-09-28T08:22:00Z" w:initials="LP">
    <w:p w14:paraId="49639323" w14:textId="2D49B20A" w:rsidR="00906520" w:rsidRDefault="00906520">
      <w:pPr>
        <w:pStyle w:val="CommentText"/>
      </w:pPr>
      <w:r>
        <w:rPr>
          <w:rStyle w:val="CommentReference"/>
        </w:rPr>
        <w:annotationRef/>
      </w:r>
      <w:r w:rsidR="007E20F8">
        <w:t>It would help the reader if you titled this section as “Objective Two - Recommendations for RMZ Concept</w:t>
      </w:r>
      <w:proofErr w:type="gramStart"/>
      <w:r w:rsidR="007E20F8">
        <w:t>…..</w:t>
      </w:r>
      <w:proofErr w:type="gramEnd"/>
      <w:r w:rsidR="007E20F8">
        <w:t xml:space="preserve">” and then provide a very brief summary on how this section fits with the other two objectives (as described on page 2) </w:t>
      </w:r>
    </w:p>
  </w:comment>
  <w:comment w:id="169" w:author="Leinenbach, Peter" w:date="2022-09-29T10:26:00Z" w:initials="LP">
    <w:p w14:paraId="340C385A" w14:textId="6FC47294" w:rsidR="0007178E" w:rsidRDefault="0007178E">
      <w:pPr>
        <w:pStyle w:val="CommentText"/>
      </w:pPr>
      <w:r>
        <w:rPr>
          <w:rStyle w:val="CommentReference"/>
        </w:rPr>
        <w:annotationRef/>
      </w:r>
      <w:r>
        <w:t xml:space="preserve">Does this include situation which </w:t>
      </w:r>
      <w:r w:rsidR="001F0DE6">
        <w:t>forest “potential”</w:t>
      </w:r>
      <w:r>
        <w:t xml:space="preserve"> does not exist bc of anthropogenic disturbance?</w:t>
      </w:r>
    </w:p>
  </w:comment>
  <w:comment w:id="170" w:author="Leinenbach, Peter" w:date="2022-09-28T07:54:00Z" w:initials="LP">
    <w:p w14:paraId="700E66C3" w14:textId="4140D7B1" w:rsidR="001B668E" w:rsidRDefault="001B668E">
      <w:pPr>
        <w:pStyle w:val="CommentText"/>
      </w:pPr>
      <w:r>
        <w:rPr>
          <w:rStyle w:val="CommentReference"/>
        </w:rPr>
        <w:annotationRef/>
      </w:r>
      <w:r>
        <w:t>Important to give this section a section number/section name and not rely on page numbers b/c numbers can easily get mixed up and this reference is VERY important for the reader to be sure they are review the correct location</w:t>
      </w:r>
    </w:p>
  </w:comment>
  <w:comment w:id="171" w:author="Leinenbach, Peter" w:date="2022-09-27T14:38:00Z" w:initials="LP">
    <w:p w14:paraId="639A734D" w14:textId="02856441" w:rsidR="002C223B" w:rsidRDefault="002C223B">
      <w:pPr>
        <w:pStyle w:val="CommentText"/>
      </w:pPr>
      <w:r>
        <w:rPr>
          <w:rStyle w:val="CommentReference"/>
        </w:rPr>
        <w:annotationRef/>
      </w:r>
      <w:r w:rsidR="001F0DE6">
        <w:t xml:space="preserve">In this context it might not be appropriate to </w:t>
      </w:r>
      <w:r w:rsidR="00157AD8">
        <w:t>designate</w:t>
      </w:r>
      <w:r w:rsidR="001F0DE6">
        <w:t xml:space="preserve"> </w:t>
      </w:r>
      <w:r>
        <w:t xml:space="preserve">“not feasible to restore” </w:t>
      </w:r>
      <w:r w:rsidR="001F0DE6">
        <w:t>based on</w:t>
      </w:r>
      <w:r>
        <w:t xml:space="preserve"> “anthropogenic factors</w:t>
      </w:r>
      <w:r w:rsidR="001F0DE6">
        <w:t>”</w:t>
      </w:r>
      <w:r w:rsidR="007D6A7E">
        <w:t>.</w:t>
      </w:r>
      <w:r w:rsidR="001F0DE6">
        <w:t xml:space="preserve">  </w:t>
      </w:r>
      <w:r w:rsidR="00157AD8">
        <w:t xml:space="preserve">However, if implemented this way, then would recommend </w:t>
      </w:r>
      <w:r w:rsidR="004E063A">
        <w:t xml:space="preserve">attempting to </w:t>
      </w:r>
      <w:r w:rsidR="00157AD8">
        <w:t xml:space="preserve">ensure that </w:t>
      </w:r>
      <w:r w:rsidR="00115E96">
        <w:t xml:space="preserve">recommended buffer </w:t>
      </w:r>
      <w:r w:rsidR="00157AD8">
        <w:t>management a</w:t>
      </w:r>
      <w:r w:rsidR="00115E96">
        <w:t>lternatives</w:t>
      </w:r>
      <w:r w:rsidR="00157AD8">
        <w:t xml:space="preserve"> </w:t>
      </w:r>
      <w:r w:rsidR="00115E96">
        <w:t xml:space="preserve">have a higher likelihood to be </w:t>
      </w:r>
      <w:r w:rsidR="00157AD8">
        <w:t>protective of water quality</w:t>
      </w:r>
      <w:r w:rsidR="00115E96">
        <w:t xml:space="preserve"> </w:t>
      </w:r>
      <w:r w:rsidR="00157AD8">
        <w:t>(i.e., maybe add additional</w:t>
      </w:r>
      <w:r w:rsidR="00115E96">
        <w:t xml:space="preserve"> margin of safety</w:t>
      </w:r>
      <w:r w:rsidR="004E063A">
        <w:t>, etc</w:t>
      </w:r>
      <w:r w:rsidR="00115E96">
        <w:t>).</w:t>
      </w:r>
    </w:p>
  </w:comment>
  <w:comment w:id="172" w:author="Leinenbach, Peter" w:date="2022-09-29T10:36:00Z" w:initials="LP">
    <w:p w14:paraId="21FB87AA" w14:textId="634C6563" w:rsidR="009E2373" w:rsidRDefault="009E2373">
      <w:pPr>
        <w:pStyle w:val="CommentText"/>
      </w:pPr>
      <w:r>
        <w:rPr>
          <w:rStyle w:val="CommentReference"/>
        </w:rPr>
        <w:annotationRef/>
      </w:r>
      <w:r>
        <w:t xml:space="preserve">The </w:t>
      </w:r>
      <w:r w:rsidR="00115E96">
        <w:t>“</w:t>
      </w:r>
      <w:r>
        <w:t>inner zone</w:t>
      </w:r>
      <w:r w:rsidR="00115E96">
        <w:t>”</w:t>
      </w:r>
      <w:r>
        <w:t xml:space="preserve"> is only a </w:t>
      </w:r>
      <w:r w:rsidR="00115E96">
        <w:t xml:space="preserve">0 to 25’ width </w:t>
      </w:r>
      <w:r>
        <w:t>filter strip in Option 2</w:t>
      </w:r>
      <w:r w:rsidR="00A17E41">
        <w:t xml:space="preserve">, which does not seem to be large enough to have discrete agriculture activities contained within this narrow strip.  In other words, agricultural activities within this narrow inner zone may just become an extension of the outer zone, which the outer zone might have different functions to address than required for the inner zone.  </w:t>
      </w:r>
    </w:p>
  </w:comment>
  <w:comment w:id="173" w:author="Leinenbach, Peter" w:date="2022-09-27T14:42:00Z" w:initials="LP">
    <w:p w14:paraId="1C0F7261" w14:textId="06FCCCBA" w:rsidR="005B75FD" w:rsidRDefault="002C223B">
      <w:pPr>
        <w:pStyle w:val="CommentText"/>
      </w:pPr>
      <w:r>
        <w:rPr>
          <w:rStyle w:val="CommentReference"/>
        </w:rPr>
        <w:annotationRef/>
      </w:r>
      <w:r w:rsidR="00115E96">
        <w:t xml:space="preserve">The two bullets </w:t>
      </w:r>
      <w:r w:rsidR="0065143A">
        <w:t xml:space="preserve">above </w:t>
      </w:r>
      <w:r w:rsidR="00115E96">
        <w:t xml:space="preserve">do not seem to be ensuring protection of </w:t>
      </w:r>
      <w:r w:rsidR="00115E96" w:rsidRPr="005B75FD">
        <w:rPr>
          <w:b/>
          <w:bCs/>
          <w:u w:val="single"/>
        </w:rPr>
        <w:t>all</w:t>
      </w:r>
      <w:r w:rsidR="00115E96">
        <w:t xml:space="preserve"> water quality parameters – specifically, temperature and large woody debris (LWD).  For example, grass buffers within the </w:t>
      </w:r>
      <w:r w:rsidR="00115E96" w:rsidRPr="005B75FD">
        <w:rPr>
          <w:b/>
          <w:bCs/>
        </w:rPr>
        <w:t xml:space="preserve">inner </w:t>
      </w:r>
      <w:r w:rsidR="005B75FD">
        <w:rPr>
          <w:b/>
          <w:bCs/>
        </w:rPr>
        <w:t xml:space="preserve">buffer </w:t>
      </w:r>
      <w:r w:rsidR="00115E96" w:rsidRPr="005B75FD">
        <w:rPr>
          <w:b/>
          <w:bCs/>
        </w:rPr>
        <w:t xml:space="preserve">zone </w:t>
      </w:r>
      <w:r w:rsidR="00115E96">
        <w:t>or agricultural practices</w:t>
      </w:r>
      <w:r w:rsidR="005B75FD">
        <w:t xml:space="preserve"> (i.e., no-forest vegetation)</w:t>
      </w:r>
      <w:r w:rsidR="00115E96">
        <w:t xml:space="preserve"> in the </w:t>
      </w:r>
      <w:r w:rsidR="00115E96" w:rsidRPr="005B75FD">
        <w:rPr>
          <w:b/>
          <w:bCs/>
        </w:rPr>
        <w:t>outer</w:t>
      </w:r>
      <w:r w:rsidR="005B75FD">
        <w:rPr>
          <w:b/>
          <w:bCs/>
        </w:rPr>
        <w:t xml:space="preserve"> buffer</w:t>
      </w:r>
      <w:r w:rsidR="005B75FD" w:rsidRPr="005B75FD">
        <w:rPr>
          <w:b/>
          <w:bCs/>
        </w:rPr>
        <w:t xml:space="preserve"> </w:t>
      </w:r>
      <w:r w:rsidR="00115E96" w:rsidRPr="005B75FD">
        <w:rPr>
          <w:b/>
          <w:bCs/>
        </w:rPr>
        <w:t>zone</w:t>
      </w:r>
      <w:r w:rsidR="00115E96">
        <w:t xml:space="preserve"> will not directly support against excessive loss of stream shade (i.e., protection against temperature increases) or LWD production (which </w:t>
      </w:r>
      <w:r w:rsidR="005B75FD">
        <w:t xml:space="preserve">sufficient LWD has been shown </w:t>
      </w:r>
      <w:r w:rsidR="004E063A">
        <w:t xml:space="preserve">in literature </w:t>
      </w:r>
      <w:r w:rsidR="005B75FD">
        <w:t xml:space="preserve">to result in </w:t>
      </w:r>
      <w:proofErr w:type="spellStart"/>
      <w:r w:rsidR="005B75FD">
        <w:t>increase</w:t>
      </w:r>
      <w:proofErr w:type="spellEnd"/>
      <w:r w:rsidR="005B75FD">
        <w:t xml:space="preserve"> riparian ecosystem functions and</w:t>
      </w:r>
      <w:r w:rsidR="0065143A">
        <w:t xml:space="preserve"> </w:t>
      </w:r>
      <w:r w:rsidR="004E063A">
        <w:t>can</w:t>
      </w:r>
      <w:r w:rsidR="0065143A">
        <w:t xml:space="preserve"> lead </w:t>
      </w:r>
      <w:proofErr w:type="gramStart"/>
      <w:r w:rsidR="0065143A">
        <w:t xml:space="preserve">to </w:t>
      </w:r>
      <w:r w:rsidR="005B75FD">
        <w:t xml:space="preserve"> lower</w:t>
      </w:r>
      <w:proofErr w:type="gramEnd"/>
      <w:r w:rsidR="005B75FD">
        <w:t xml:space="preserve"> stream temperatures).  </w:t>
      </w:r>
    </w:p>
    <w:p w14:paraId="7EF44CFB" w14:textId="77777777" w:rsidR="005B75FD" w:rsidRDefault="005B75FD">
      <w:pPr>
        <w:pStyle w:val="CommentText"/>
      </w:pPr>
    </w:p>
    <w:p w14:paraId="00E76403" w14:textId="793B1253" w:rsidR="002C223B" w:rsidRDefault="005B75FD">
      <w:pPr>
        <w:pStyle w:val="CommentText"/>
      </w:pPr>
      <w:r>
        <w:t xml:space="preserve">Accordingly, </w:t>
      </w:r>
      <w:r w:rsidRPr="005B75FD">
        <w:rPr>
          <w:b/>
          <w:bCs/>
        </w:rPr>
        <w:t>core buffer zone</w:t>
      </w:r>
      <w:r>
        <w:t xml:space="preserve"> </w:t>
      </w:r>
      <w:r w:rsidR="003D4046">
        <w:t>might need to</w:t>
      </w:r>
      <w:r>
        <w:t xml:space="preserve"> be designed to </w:t>
      </w:r>
      <w:r w:rsidR="003D4046">
        <w:t>being “</w:t>
      </w:r>
      <w:r>
        <w:t>protect</w:t>
      </w:r>
      <w:r w:rsidR="003D4046">
        <w:t>ive of</w:t>
      </w:r>
      <w:r>
        <w:t xml:space="preserve"> water quality</w:t>
      </w:r>
      <w:r w:rsidR="003D4046">
        <w:t>”</w:t>
      </w:r>
      <w:r w:rsidR="004E063A">
        <w:t>,</w:t>
      </w:r>
      <w:r w:rsidR="003D4046">
        <w:t xml:space="preserve"> </w:t>
      </w:r>
      <w:proofErr w:type="gramStart"/>
      <w:r w:rsidR="003D4046">
        <w:t>in light of</w:t>
      </w:r>
      <w:proofErr w:type="gramEnd"/>
      <w:r w:rsidR="003D4046">
        <w:t xml:space="preserve"> the</w:t>
      </w:r>
      <w:r w:rsidR="004E063A">
        <w:t xml:space="preserve"> </w:t>
      </w:r>
      <w:r w:rsidR="003D4046">
        <w:t xml:space="preserve">available </w:t>
      </w:r>
      <w:r w:rsidR="004E063A">
        <w:t>support</w:t>
      </w:r>
      <w:r w:rsidR="003D4046">
        <w:t xml:space="preserve"> from proposed management within both the</w:t>
      </w:r>
      <w:r w:rsidR="003D4046" w:rsidRPr="003D4046">
        <w:rPr>
          <w:b/>
          <w:bCs/>
        </w:rPr>
        <w:t xml:space="preserve"> </w:t>
      </w:r>
      <w:r w:rsidR="003D4046" w:rsidRPr="005B75FD">
        <w:rPr>
          <w:b/>
          <w:bCs/>
        </w:rPr>
        <w:t xml:space="preserve">inner </w:t>
      </w:r>
      <w:r w:rsidR="003D4046">
        <w:rPr>
          <w:b/>
          <w:bCs/>
        </w:rPr>
        <w:t xml:space="preserve">buffer </w:t>
      </w:r>
      <w:r w:rsidR="003D4046" w:rsidRPr="005B75FD">
        <w:rPr>
          <w:b/>
          <w:bCs/>
        </w:rPr>
        <w:t xml:space="preserve">zone </w:t>
      </w:r>
      <w:r w:rsidR="003D4046">
        <w:t xml:space="preserve">and the </w:t>
      </w:r>
      <w:r w:rsidR="003D4046" w:rsidRPr="005B75FD">
        <w:rPr>
          <w:b/>
          <w:bCs/>
        </w:rPr>
        <w:t>outer</w:t>
      </w:r>
      <w:r w:rsidR="003D4046">
        <w:rPr>
          <w:b/>
          <w:bCs/>
        </w:rPr>
        <w:t xml:space="preserve"> buffer</w:t>
      </w:r>
      <w:r w:rsidR="003D4046" w:rsidRPr="005B75FD">
        <w:rPr>
          <w:b/>
          <w:bCs/>
        </w:rPr>
        <w:t xml:space="preserve"> zone</w:t>
      </w:r>
      <w:r w:rsidR="003D4046">
        <w:t>.</w:t>
      </w:r>
    </w:p>
  </w:comment>
  <w:comment w:id="174" w:author="Leinenbach, Peter" w:date="2022-09-28T08:39:00Z" w:initials="LP">
    <w:p w14:paraId="7CF3D9CA" w14:textId="4C80BB15" w:rsidR="00910149" w:rsidRDefault="00910149">
      <w:pPr>
        <w:pStyle w:val="CommentText"/>
      </w:pPr>
      <w:r>
        <w:rPr>
          <w:rStyle w:val="CommentReference"/>
        </w:rPr>
        <w:annotationRef/>
      </w:r>
      <w:r>
        <w:t>Is this site-specific work associated with the WDFW website method presented above</w:t>
      </w:r>
      <w:r w:rsidR="00E534A4">
        <w:t>,</w:t>
      </w:r>
      <w:r w:rsidR="00DE6BF5">
        <w:t xml:space="preserve"> o</w:t>
      </w:r>
      <w:r w:rsidR="00E534A4">
        <w:t>r</w:t>
      </w:r>
      <w:r w:rsidR="00DE6BF5">
        <w:t xml:space="preserve"> </w:t>
      </w:r>
      <w:r w:rsidR="00E534A4">
        <w:t xml:space="preserve">associated with </w:t>
      </w:r>
      <w:r w:rsidR="00DE6BF5">
        <w:t>the SPTH values presented in the appendix</w:t>
      </w:r>
      <w:r>
        <w:t>?  Need to be specific</w:t>
      </w:r>
    </w:p>
  </w:comment>
  <w:comment w:id="175" w:author="Leinenbach, Peter" w:date="2022-09-28T08:59:00Z" w:initials="LP">
    <w:p w14:paraId="452F3650" w14:textId="77777777" w:rsidR="00C363AF" w:rsidRDefault="000D63B3">
      <w:pPr>
        <w:pStyle w:val="CommentText"/>
      </w:pPr>
      <w:r>
        <w:rPr>
          <w:rStyle w:val="CommentReference"/>
        </w:rPr>
        <w:annotationRef/>
      </w:r>
      <w:r w:rsidR="00625D9C">
        <w:t>T</w:t>
      </w:r>
      <w:r>
        <w:t xml:space="preserve">he </w:t>
      </w:r>
      <w:r w:rsidRPr="003D4046">
        <w:rPr>
          <w:b/>
          <w:bCs/>
        </w:rPr>
        <w:t>inner and the outer zone</w:t>
      </w:r>
      <w:r w:rsidR="003D4046" w:rsidRPr="003D4046">
        <w:rPr>
          <w:b/>
          <w:bCs/>
        </w:rPr>
        <w:t>s</w:t>
      </w:r>
      <w:r w:rsidR="00625D9C">
        <w:t xml:space="preserve"> do</w:t>
      </w:r>
      <w:r>
        <w:t xml:space="preserve"> not </w:t>
      </w:r>
      <w:r w:rsidR="003D4046">
        <w:t xml:space="preserve">seem to </w:t>
      </w:r>
      <w:r>
        <w:t xml:space="preserve">provide </w:t>
      </w:r>
      <w:r w:rsidR="00625D9C">
        <w:t xml:space="preserve">stream </w:t>
      </w:r>
      <w:r>
        <w:t>shad</w:t>
      </w:r>
      <w:r w:rsidR="003D4046">
        <w:t>e originating</w:t>
      </w:r>
      <w:r w:rsidR="00625D9C">
        <w:t xml:space="preserve"> from these sections of the buffer, as well as the production of</w:t>
      </w:r>
      <w:r w:rsidR="00A236D7">
        <w:t xml:space="preserve"> large wood </w:t>
      </w:r>
      <w:r w:rsidR="00625D9C">
        <w:t>production (Large wood</w:t>
      </w:r>
      <w:r w:rsidR="00A236D7">
        <w:t xml:space="preserve"> can indirectly lower temps)</w:t>
      </w:r>
      <w:r>
        <w:t>, and therefore it is</w:t>
      </w:r>
      <w:r w:rsidR="00625D9C">
        <w:t xml:space="preserve"> likely</w:t>
      </w:r>
      <w:r>
        <w:t xml:space="preserve"> that the</w:t>
      </w:r>
      <w:r w:rsidR="00625D9C">
        <w:t xml:space="preserve"> </w:t>
      </w:r>
      <w:r w:rsidR="00625D9C" w:rsidRPr="00625D9C">
        <w:rPr>
          <w:b/>
          <w:bCs/>
        </w:rPr>
        <w:t>inner and outer zone</w:t>
      </w:r>
      <w:r w:rsidRPr="00625D9C">
        <w:rPr>
          <w:b/>
          <w:bCs/>
        </w:rPr>
        <w:t>s</w:t>
      </w:r>
      <w:r>
        <w:t xml:space="preserve"> </w:t>
      </w:r>
      <w:r w:rsidR="003D4046">
        <w:t>may</w:t>
      </w:r>
      <w:r>
        <w:t xml:space="preserve"> not provide any</w:t>
      </w:r>
      <w:r w:rsidR="003D4046">
        <w:t xml:space="preserve"> direct</w:t>
      </w:r>
      <w:r>
        <w:t xml:space="preserve"> protection to “meet instream water temperature standards”</w:t>
      </w:r>
      <w:r w:rsidR="00625D9C">
        <w:t>.</w:t>
      </w:r>
      <w:r>
        <w:t xml:space="preserve">  </w:t>
      </w:r>
      <w:r w:rsidR="00625D9C">
        <w:t xml:space="preserve">Therefore, stream temperature protection will primarily be dependent on </w:t>
      </w:r>
      <w:r w:rsidR="00625D9C" w:rsidRPr="00625D9C">
        <w:rPr>
          <w:b/>
          <w:bCs/>
        </w:rPr>
        <w:t xml:space="preserve">“core zone” </w:t>
      </w:r>
      <w:r w:rsidR="00625D9C">
        <w:t xml:space="preserve">condition.  </w:t>
      </w:r>
    </w:p>
    <w:p w14:paraId="1A922BF6" w14:textId="77777777" w:rsidR="00C363AF" w:rsidRDefault="00C363AF">
      <w:pPr>
        <w:pStyle w:val="CommentText"/>
      </w:pPr>
    </w:p>
    <w:p w14:paraId="14BA22AC" w14:textId="6C3CEF3D" w:rsidR="00A236D7" w:rsidRDefault="009A2E16">
      <w:pPr>
        <w:pStyle w:val="CommentText"/>
      </w:pPr>
      <w:r>
        <w:t xml:space="preserve">Accordingly, it may not be appropriate to conclude that a </w:t>
      </w:r>
      <w:proofErr w:type="gramStart"/>
      <w:r>
        <w:t>three zone</w:t>
      </w:r>
      <w:proofErr w:type="gramEnd"/>
      <w:r>
        <w:t xml:space="preserve"> buffer, by definition, will “Provide shading sufficient to inhibit stream warming”</w:t>
      </w:r>
      <w:r w:rsidR="003D4046">
        <w:t>.  However,</w:t>
      </w:r>
      <w:r w:rsidR="00D56127">
        <w:t xml:space="preserve"> if the “core zone” i</w:t>
      </w:r>
      <w:r w:rsidR="003D4046">
        <w:t>s</w:t>
      </w:r>
      <w:r w:rsidR="00D56127">
        <w:t xml:space="preserve"> design to fully address these issues</w:t>
      </w:r>
      <w:r w:rsidR="003D4046">
        <w:t xml:space="preserve">, then there may be </w:t>
      </w:r>
      <w:r w:rsidR="00C363AF">
        <w:t xml:space="preserve">greater </w:t>
      </w:r>
      <w:r w:rsidR="003D4046">
        <w:t xml:space="preserve">support </w:t>
      </w:r>
      <w:r w:rsidR="00C363AF">
        <w:t>for</w:t>
      </w:r>
      <w:r w:rsidR="003D4046">
        <w:t xml:space="preserve"> this</w:t>
      </w:r>
      <w:r w:rsidR="00C363AF">
        <w:t xml:space="preserve"> highlighted</w:t>
      </w:r>
      <w:r w:rsidR="003D4046">
        <w:t xml:space="preserve"> </w:t>
      </w:r>
      <w:r w:rsidR="00C363AF">
        <w:t>text</w:t>
      </w:r>
      <w:r w:rsidR="00D56127">
        <w:t>.</w:t>
      </w:r>
    </w:p>
  </w:comment>
  <w:comment w:id="176" w:author="Leinenbach, Peter" w:date="2022-09-28T09:21:00Z" w:initials="LP">
    <w:p w14:paraId="2FB8FAB7" w14:textId="0C75DFA6" w:rsidR="00624813" w:rsidRDefault="00624813">
      <w:pPr>
        <w:pStyle w:val="CommentText"/>
      </w:pPr>
      <w:r>
        <w:rPr>
          <w:rStyle w:val="CommentReference"/>
        </w:rPr>
        <w:annotationRef/>
      </w:r>
      <w:r w:rsidR="00E2423D">
        <w:t>Not clear i</w:t>
      </w:r>
      <w:r w:rsidR="009A2E16">
        <w:t>f</w:t>
      </w:r>
      <w:r w:rsidR="00E72AC2">
        <w:t xml:space="preserve"> management within</w:t>
      </w:r>
      <w:r w:rsidR="00E2423D">
        <w:t xml:space="preserve"> the inner and outer zone will </w:t>
      </w:r>
      <w:r w:rsidR="00E72AC2">
        <w:t>result in</w:t>
      </w:r>
      <w:r w:rsidR="00E2423D">
        <w:t xml:space="preserve"> large wood </w:t>
      </w:r>
      <w:r w:rsidR="00A236D7">
        <w:t>to the stream.  Also, t</w:t>
      </w:r>
      <w:r>
        <w:t>he core zone</w:t>
      </w:r>
      <w:r w:rsidR="00A236D7">
        <w:t xml:space="preserve"> width</w:t>
      </w:r>
      <w:r>
        <w:t xml:space="preserve"> is at the lower end of</w:t>
      </w:r>
      <w:r w:rsidR="00A236D7">
        <w:t xml:space="preserve"> buffer</w:t>
      </w:r>
      <w:r>
        <w:t xml:space="preserve"> width </w:t>
      </w:r>
      <w:r w:rsidR="00E72AC2">
        <w:t>reported in literature</w:t>
      </w:r>
      <w:r w:rsidR="00A236D7">
        <w:t xml:space="preserve"> shown to </w:t>
      </w:r>
      <w:r>
        <w:t>suppl</w:t>
      </w:r>
      <w:r w:rsidR="00A236D7">
        <w:t>y</w:t>
      </w:r>
      <w:r>
        <w:t xml:space="preserve"> the needed wood to a </w:t>
      </w:r>
      <w:r w:rsidR="00E2423D">
        <w:t>stream</w:t>
      </w:r>
      <w:r w:rsidR="00A236D7">
        <w:t xml:space="preserve"> (see comments on the </w:t>
      </w:r>
      <w:proofErr w:type="gramStart"/>
      <w:r w:rsidR="00A236D7">
        <w:t>Large</w:t>
      </w:r>
      <w:proofErr w:type="gramEnd"/>
      <w:r w:rsidR="00A236D7">
        <w:t xml:space="preserve"> wood section).</w:t>
      </w:r>
    </w:p>
  </w:comment>
  <w:comment w:id="177" w:author="Leinenbach, Peter" w:date="2022-09-27T14:56:00Z" w:initials="LP">
    <w:p w14:paraId="54F82760" w14:textId="0F9800A6" w:rsidR="00CF3159" w:rsidRDefault="00CF3159">
      <w:pPr>
        <w:pStyle w:val="CommentText"/>
      </w:pPr>
      <w:r>
        <w:rPr>
          <w:rStyle w:val="CommentReference"/>
        </w:rPr>
        <w:annotationRef/>
      </w:r>
      <w:r w:rsidR="003E0818">
        <w:t xml:space="preserve">Based on </w:t>
      </w:r>
      <w:r>
        <w:t>literature</w:t>
      </w:r>
      <w:r w:rsidR="003E0818">
        <w:t>, t</w:t>
      </w:r>
      <w:r w:rsidR="00E2423D">
        <w:t>he current core zone</w:t>
      </w:r>
      <w:r w:rsidR="00516882">
        <w:t xml:space="preserve"> width for Option 2 &lt;5’ and 5-30’ stream width options</w:t>
      </w:r>
      <w:r w:rsidR="00C0006A">
        <w:t xml:space="preserve"> are likely</w:t>
      </w:r>
      <w:r w:rsidR="00E2423D">
        <w:t xml:space="preserve"> at the</w:t>
      </w:r>
      <w:r w:rsidR="003E0818">
        <w:t xml:space="preserve"> </w:t>
      </w:r>
      <w:r w:rsidR="00E2423D">
        <w:t xml:space="preserve">lower limit of </w:t>
      </w:r>
      <w:r w:rsidR="00C0006A">
        <w:t xml:space="preserve">buffer </w:t>
      </w:r>
      <w:r w:rsidR="00E2423D">
        <w:t xml:space="preserve">widths </w:t>
      </w:r>
      <w:r w:rsidR="00C0006A">
        <w:t xml:space="preserve">associated with stream shade levels that may be protective against stream temperature increases. </w:t>
      </w:r>
    </w:p>
  </w:comment>
  <w:comment w:id="178" w:author="Leinenbach, Peter" w:date="2022-09-29T11:07:00Z" w:initials="LP">
    <w:p w14:paraId="175C8271" w14:textId="2239DE6C" w:rsidR="005F480E" w:rsidRDefault="005F480E">
      <w:pPr>
        <w:pStyle w:val="CommentText"/>
      </w:pPr>
      <w:r>
        <w:rPr>
          <w:rStyle w:val="CommentReference"/>
        </w:rPr>
        <w:annotationRef/>
      </w:r>
      <w:r w:rsidR="008F23B9">
        <w:t xml:space="preserve">As presented in </w:t>
      </w:r>
      <w:r w:rsidR="00C0006A">
        <w:t>this highlight text</w:t>
      </w:r>
      <w:r w:rsidR="008F23B9">
        <w:t>,</w:t>
      </w:r>
      <w:r>
        <w:t xml:space="preserve"> this zone </w:t>
      </w:r>
      <w:r w:rsidR="00975891">
        <w:t>currently does</w:t>
      </w:r>
      <w:r>
        <w:t xml:space="preserve"> not </w:t>
      </w:r>
      <w:r w:rsidR="00975891">
        <w:t xml:space="preserve">appear </w:t>
      </w:r>
      <w:r>
        <w:t xml:space="preserve">intended to provide </w:t>
      </w:r>
      <w:r w:rsidR="008F23B9">
        <w:t xml:space="preserve">direct </w:t>
      </w:r>
      <w:r>
        <w:t xml:space="preserve">protection on </w:t>
      </w:r>
      <w:r w:rsidR="008F23B9">
        <w:t>stream temperature and large wood production.</w:t>
      </w:r>
    </w:p>
  </w:comment>
  <w:comment w:id="179" w:author="Leinenbach, Peter" w:date="2022-09-28T10:15:00Z" w:initials="LP">
    <w:p w14:paraId="6E4A127B" w14:textId="0F343B5A" w:rsidR="00E9767E" w:rsidRDefault="004954B3">
      <w:pPr>
        <w:pStyle w:val="CommentText"/>
      </w:pPr>
      <w:r>
        <w:rPr>
          <w:rStyle w:val="CommentReference"/>
        </w:rPr>
        <w:annotationRef/>
      </w:r>
    </w:p>
    <w:p w14:paraId="5B118F1D" w14:textId="77777777" w:rsidR="00C0006A" w:rsidRDefault="00E9767E">
      <w:pPr>
        <w:pStyle w:val="CommentText"/>
      </w:pPr>
      <w:r>
        <w:t>Is there any guidance on how</w:t>
      </w:r>
      <w:r w:rsidR="005E32EC">
        <w:t xml:space="preserve"> the</w:t>
      </w:r>
      <w:r>
        <w:t xml:space="preserve"> wi</w:t>
      </w:r>
      <w:r w:rsidR="00D56127">
        <w:t xml:space="preserve">dth </w:t>
      </w:r>
      <w:r w:rsidR="00C0006A">
        <w:t xml:space="preserve">is derived for </w:t>
      </w:r>
      <w:r>
        <w:t>th</w:t>
      </w:r>
      <w:r w:rsidR="00C0006A">
        <w:t>is</w:t>
      </w:r>
      <w:proofErr w:type="gramStart"/>
      <w:r w:rsidR="00C0006A">
        <w:t xml:space="preserve"> </w:t>
      </w:r>
      <w:r>
        <w:t xml:space="preserve"> </w:t>
      </w:r>
      <w:r w:rsidR="00C0006A">
        <w:t xml:space="preserve"> </w:t>
      </w:r>
      <w:r>
        <w:t>“</w:t>
      </w:r>
      <w:proofErr w:type="gramEnd"/>
      <w:r>
        <w:t>narrow strip</w:t>
      </w:r>
      <w:r w:rsidR="00D56127">
        <w:t xml:space="preserve">” </w:t>
      </w:r>
      <w:r w:rsidR="00C0006A">
        <w:t xml:space="preserve">of dense perennial vegetation within the </w:t>
      </w:r>
      <w:r w:rsidR="00D56127" w:rsidRPr="00C0006A">
        <w:rPr>
          <w:b/>
          <w:bCs/>
        </w:rPr>
        <w:t>outer zone</w:t>
      </w:r>
      <w:r>
        <w:t>?</w:t>
      </w:r>
    </w:p>
    <w:p w14:paraId="4D55A984" w14:textId="77777777" w:rsidR="00CF68DA" w:rsidRDefault="00CF68DA">
      <w:pPr>
        <w:pStyle w:val="CommentText"/>
      </w:pPr>
    </w:p>
    <w:p w14:paraId="2FEA0D33" w14:textId="24830021" w:rsidR="00CF68DA" w:rsidRPr="00C0006A" w:rsidRDefault="00CF68DA">
      <w:pPr>
        <w:pStyle w:val="CommentText"/>
      </w:pPr>
      <w:r>
        <w:t xml:space="preserve">Is there a possibility for two buffer strips located next to each other? (i.e., one for the </w:t>
      </w:r>
      <w:r w:rsidRPr="00C0006A">
        <w:rPr>
          <w:b/>
          <w:bCs/>
        </w:rPr>
        <w:t>inner zone</w:t>
      </w:r>
      <w:r>
        <w:t xml:space="preserve"> – see above - and another associated with the </w:t>
      </w:r>
      <w:r w:rsidRPr="00C0006A">
        <w:rPr>
          <w:b/>
          <w:bCs/>
        </w:rPr>
        <w:t>outer zone</w:t>
      </w:r>
      <w:r>
        <w:t xml:space="preserve">). Is so, could this lead to any impacts on water quality (i.e., temperature) and large wood “protection”? </w:t>
      </w:r>
    </w:p>
  </w:comment>
  <w:comment w:id="180" w:author="Leinenbach, Peter" w:date="2022-09-30T07:18:00Z" w:initials="LP">
    <w:p w14:paraId="79A9692D" w14:textId="6084C973" w:rsidR="007E20F8" w:rsidRDefault="007E20F8">
      <w:pPr>
        <w:pStyle w:val="CommentText"/>
      </w:pPr>
      <w:r>
        <w:rPr>
          <w:rStyle w:val="CommentReference"/>
        </w:rPr>
        <w:annotationRef/>
      </w:r>
      <w:r>
        <w:t>It would help the reader</w:t>
      </w:r>
      <w:r w:rsidR="004A681A">
        <w:t xml:space="preserve"> if</w:t>
      </w:r>
      <w:r>
        <w:t xml:space="preserve"> you titled this section as “Objective </w:t>
      </w:r>
      <w:proofErr w:type="gramStart"/>
      <w:r>
        <w:t>Three  Recommendations</w:t>
      </w:r>
      <w:proofErr w:type="gramEnd"/>
      <w:r>
        <w:t xml:space="preserve"> for RMZ </w:t>
      </w:r>
      <w:proofErr w:type="spellStart"/>
      <w:r>
        <w:t>Configu</w:t>
      </w:r>
      <w:proofErr w:type="spellEnd"/>
      <w:r>
        <w:t>…..” and then provide a very brief summary on how this section fits with the other two objectives (as described on page 2)</w:t>
      </w:r>
    </w:p>
  </w:comment>
  <w:comment w:id="181" w:author="Leinenbach, Peter" w:date="2022-09-28T11:55:00Z" w:initials="LP">
    <w:p w14:paraId="521454C0" w14:textId="21C9E5EC" w:rsidR="00261016" w:rsidRDefault="00ED6BA0">
      <w:pPr>
        <w:pStyle w:val="CommentText"/>
      </w:pPr>
      <w:r>
        <w:rPr>
          <w:rStyle w:val="CommentReference"/>
        </w:rPr>
        <w:annotationRef/>
      </w:r>
      <w:bookmarkStart w:id="182" w:name="_Hlk116644585"/>
      <w:r w:rsidR="00654538">
        <w:t xml:space="preserve">It </w:t>
      </w:r>
      <w:r w:rsidR="009719CC">
        <w:t>would be helpful</w:t>
      </w:r>
      <w:r w:rsidR="00654538">
        <w:t xml:space="preserve"> to </w:t>
      </w:r>
      <w:r w:rsidR="009719CC">
        <w:t xml:space="preserve">provide clarification </w:t>
      </w:r>
      <w:r w:rsidR="00C0582A">
        <w:t xml:space="preserve">of </w:t>
      </w:r>
      <w:r w:rsidR="00C0582A" w:rsidRPr="00C0582A">
        <w:rPr>
          <w:b/>
          <w:bCs/>
          <w:u w:val="single"/>
        </w:rPr>
        <w:t>manage</w:t>
      </w:r>
      <w:r w:rsidR="00CF68DA">
        <w:rPr>
          <w:b/>
          <w:bCs/>
          <w:u w:val="single"/>
        </w:rPr>
        <w:t>ment</w:t>
      </w:r>
      <w:r w:rsidR="00C0582A" w:rsidRPr="00C0582A">
        <w:rPr>
          <w:b/>
          <w:bCs/>
          <w:u w:val="single"/>
        </w:rPr>
        <w:t xml:space="preserve"> actions</w:t>
      </w:r>
      <w:r w:rsidR="00C0582A">
        <w:t xml:space="preserve"> that would be consistent with</w:t>
      </w:r>
      <w:r w:rsidR="009719CC">
        <w:t xml:space="preserve"> “minimally-managed”</w:t>
      </w:r>
      <w:r w:rsidR="00C0582A">
        <w:t>.</w:t>
      </w:r>
      <w:r w:rsidR="009719CC">
        <w:t xml:space="preserve">  Specifically, </w:t>
      </w:r>
      <w:r w:rsidR="00CF68DA">
        <w:t>achieving this</w:t>
      </w:r>
      <w:r w:rsidR="00C0582A">
        <w:t xml:space="preserve"> may require setting</w:t>
      </w:r>
      <w:r>
        <w:t xml:space="preserve"> specific limits on how much </w:t>
      </w:r>
      <w:r w:rsidR="009D77F8">
        <w:t>“shade tree</w:t>
      </w:r>
      <w:r w:rsidR="000F7B29">
        <w:t>”</w:t>
      </w:r>
      <w:r w:rsidR="009D77F8">
        <w:t xml:space="preserve"> </w:t>
      </w:r>
      <w:r>
        <w:t>disturbance (i.e., “minimally-managed”) can occur within the core zone</w:t>
      </w:r>
      <w:r w:rsidR="00C0582A">
        <w:t xml:space="preserve"> (</w:t>
      </w:r>
      <w:r w:rsidR="009D77F8">
        <w:t xml:space="preserve">as well as </w:t>
      </w:r>
      <w:r w:rsidR="00C0582A">
        <w:t xml:space="preserve">possibly </w:t>
      </w:r>
      <w:r w:rsidR="000F7B29">
        <w:t xml:space="preserve">within </w:t>
      </w:r>
      <w:r w:rsidR="009D77F8">
        <w:t>the inner and out</w:t>
      </w:r>
      <w:r w:rsidR="00CF68DA">
        <w:t>er</w:t>
      </w:r>
      <w:r w:rsidR="009D77F8">
        <w:t xml:space="preserve"> zones</w:t>
      </w:r>
      <w:r w:rsidR="00C0582A">
        <w:t>)</w:t>
      </w:r>
      <w:r w:rsidR="009D77F8">
        <w:t xml:space="preserve"> </w:t>
      </w:r>
      <w:r w:rsidR="00CF68DA">
        <w:t xml:space="preserve">and may be </w:t>
      </w:r>
      <w:r w:rsidR="00261016">
        <w:t xml:space="preserve">especially </w:t>
      </w:r>
      <w:r w:rsidR="00CF68DA">
        <w:t xml:space="preserve">necessary </w:t>
      </w:r>
      <w:r w:rsidR="009D77F8">
        <w:t xml:space="preserve">when the core zone </w:t>
      </w:r>
      <w:r w:rsidR="00261016">
        <w:t xml:space="preserve">width </w:t>
      </w:r>
      <w:r w:rsidR="009D77F8">
        <w:t xml:space="preserve">is at the “lower” end </w:t>
      </w:r>
      <w:r w:rsidR="00261016">
        <w:t xml:space="preserve">of reported </w:t>
      </w:r>
      <w:r w:rsidR="009D77F8">
        <w:t>conditions</w:t>
      </w:r>
      <w:r w:rsidR="00261016">
        <w:t xml:space="preserve"> t</w:t>
      </w:r>
      <w:r w:rsidR="000F7B29">
        <w:t xml:space="preserve">hat </w:t>
      </w:r>
      <w:r w:rsidR="00CF68DA">
        <w:t xml:space="preserve">literature indicates </w:t>
      </w:r>
      <w:r w:rsidR="000F7B29">
        <w:t>are</w:t>
      </w:r>
      <w:r w:rsidR="00261016">
        <w:t xml:space="preserve"> protect</w:t>
      </w:r>
      <w:r w:rsidR="000F7B29">
        <w:t>ive</w:t>
      </w:r>
      <w:r w:rsidR="00261016">
        <w:t xml:space="preserve"> against temperature increases and large wood production</w:t>
      </w:r>
      <w:r w:rsidR="00A61337">
        <w:t>.</w:t>
      </w:r>
    </w:p>
    <w:p w14:paraId="46F8A7FA" w14:textId="77777777" w:rsidR="00261016" w:rsidRDefault="00261016">
      <w:pPr>
        <w:pStyle w:val="CommentText"/>
      </w:pPr>
    </w:p>
    <w:p w14:paraId="41A681AE" w14:textId="07814BFE" w:rsidR="000069BA" w:rsidRDefault="00ED6BA0" w:rsidP="00131F88">
      <w:pPr>
        <w:pStyle w:val="CommentText"/>
      </w:pPr>
      <w:r>
        <w:t xml:space="preserve">This </w:t>
      </w:r>
      <w:r w:rsidR="00CF68DA">
        <w:t>effort might</w:t>
      </w:r>
      <w:r w:rsidR="00654538">
        <w:t xml:space="preserve"> include</w:t>
      </w:r>
      <w:r>
        <w:t xml:space="preserve"> </w:t>
      </w:r>
      <w:r w:rsidR="000F7B29">
        <w:t xml:space="preserve">setting </w:t>
      </w:r>
      <w:r w:rsidR="00654538">
        <w:t xml:space="preserve">minimum </w:t>
      </w:r>
      <w:r>
        <w:t>BA targets</w:t>
      </w:r>
      <w:r w:rsidR="000F7B29">
        <w:t>, only implement thinning from below,</w:t>
      </w:r>
      <w:r>
        <w:t xml:space="preserve"> </w:t>
      </w:r>
      <w:r w:rsidR="000F7B29">
        <w:t xml:space="preserve">as well as limiting the </w:t>
      </w:r>
      <w:r w:rsidR="00654538">
        <w:t>maximum size of trees included with “minimally-managed”</w:t>
      </w:r>
      <w:r w:rsidR="00CF68DA">
        <w:t xml:space="preserve"> treatment harvest</w:t>
      </w:r>
      <w:r>
        <w:t xml:space="preserve">.  </w:t>
      </w:r>
      <w:r w:rsidR="00492610">
        <w:t>L</w:t>
      </w:r>
      <w:r w:rsidR="00654538">
        <w:t xml:space="preserve">iterature </w:t>
      </w:r>
      <w:r w:rsidR="00CF68DA">
        <w:t>has described</w:t>
      </w:r>
      <w:r w:rsidR="00654538">
        <w:t xml:space="preserve"> the benefits of higher BA </w:t>
      </w:r>
      <w:r w:rsidR="00CF68DA">
        <w:t>level</w:t>
      </w:r>
      <w:r w:rsidR="00654538">
        <w:t xml:space="preserve">s </w:t>
      </w:r>
      <w:r w:rsidR="00CF68DA">
        <w:t>leading</w:t>
      </w:r>
      <w:r w:rsidR="00CF68DA">
        <w:t xml:space="preserve"> to higher shade </w:t>
      </w:r>
      <w:r w:rsidR="00654538">
        <w:t>(Ch</w:t>
      </w:r>
      <w:r w:rsidR="009719CC">
        <w:t>a</w:t>
      </w:r>
      <w:r w:rsidR="00654538">
        <w:t>n et al 2006, Groom et al 2011b)</w:t>
      </w:r>
      <w:r w:rsidR="00131F88">
        <w:t xml:space="preserve">, and has also shown that taller vegetation in the riparian zone also leads to higher stream shade </w:t>
      </w:r>
      <w:r w:rsidR="00131F88">
        <w:t>(Groom et al 2011b)</w:t>
      </w:r>
      <w:r w:rsidR="00131F88">
        <w:t xml:space="preserve">. Literature has shown that increase shade supports the creating of cooler stream temperature conditions (Roon et al 2021, and </w:t>
      </w:r>
      <w:r w:rsidR="00131F88">
        <w:t>Groom et al 2011b</w:t>
      </w:r>
      <w:r w:rsidR="00131F88">
        <w:t xml:space="preserve">).  Finally, literature has also indicated that </w:t>
      </w:r>
      <w:r w:rsidR="00654538">
        <w:t xml:space="preserve">large </w:t>
      </w:r>
      <w:r w:rsidR="009719CC">
        <w:t xml:space="preserve">size-class </w:t>
      </w:r>
      <w:r w:rsidR="00654538">
        <w:t>tree</w:t>
      </w:r>
      <w:r w:rsidR="009719CC">
        <w:t xml:space="preserve"> protection</w:t>
      </w:r>
      <w:r w:rsidR="00131F88">
        <w:t xml:space="preserve"> in a riparian stand can support</w:t>
      </w:r>
      <w:r w:rsidR="00654538">
        <w:t xml:space="preserve"> </w:t>
      </w:r>
      <w:r w:rsidR="00C0582A">
        <w:t>quicker</w:t>
      </w:r>
      <w:r w:rsidR="00492610">
        <w:t xml:space="preserve"> </w:t>
      </w:r>
      <w:r w:rsidR="00654538">
        <w:t>large wood production (Spies et al 2013).</w:t>
      </w:r>
      <w:bookmarkEnd w:id="182"/>
      <w:r w:rsidR="00C0582A">
        <w:t xml:space="preserve"> </w:t>
      </w:r>
      <w:r w:rsidR="000069BA">
        <w:t xml:space="preserve"> </w:t>
      </w:r>
    </w:p>
    <w:p w14:paraId="74C12444" w14:textId="77777777" w:rsidR="000069BA" w:rsidRDefault="000069BA">
      <w:pPr>
        <w:pStyle w:val="CommentText"/>
      </w:pPr>
    </w:p>
    <w:p w14:paraId="02955DDD" w14:textId="55EBEB3F" w:rsidR="00ED6BA0" w:rsidRDefault="000069BA">
      <w:pPr>
        <w:pStyle w:val="CommentText"/>
      </w:pPr>
      <w:r>
        <w:t xml:space="preserve">For example, Chan et al (2006) reported that canopy cover (i.e., percent skylight) increased dramatically at “heavy” thinning treatments, and this effect lasted over 8 years.  </w:t>
      </w:r>
      <w:r w:rsidR="00FE7474">
        <w:t>I</w:t>
      </w:r>
      <w:r>
        <w:t>mpact was still evident with “moderate” thinning treatments, and much less so for “light” thinning treatments.  In addition, Groom et al (2011b) reported that basal area, along with tree height, were b</w:t>
      </w:r>
      <w:r w:rsidR="002B2828">
        <w:t>y</w:t>
      </w:r>
      <w:r>
        <w:t xml:space="preserve"> far the most impactful riparian attribute that effective stream shade, and they also </w:t>
      </w:r>
      <w:r w:rsidR="00FE7474">
        <w:t>reported</w:t>
      </w:r>
      <w:r>
        <w:t xml:space="preserve"> that stream shade was the </w:t>
      </w:r>
      <w:r w:rsidR="002B2828">
        <w:t>largest</w:t>
      </w:r>
      <w:r>
        <w:t xml:space="preserve"> factor impacting stream temperature.  Finally, basal area can </w:t>
      </w:r>
      <w:r w:rsidR="00FE7474">
        <w:t>have</w:t>
      </w:r>
      <w:r>
        <w:t xml:space="preserve"> a</w:t>
      </w:r>
      <w:r w:rsidR="002B2828">
        <w:t xml:space="preserve"> </w:t>
      </w:r>
      <w:r>
        <w:t>direct</w:t>
      </w:r>
      <w:r w:rsidR="00FE7474">
        <w:t xml:space="preserve"> i</w:t>
      </w:r>
      <w:r>
        <w:t>mpact</w:t>
      </w:r>
      <w:r w:rsidR="00FE7474">
        <w:t xml:space="preserve"> on</w:t>
      </w:r>
      <w:r>
        <w:t xml:space="preserve"> the “density” (i.e., opacity) of the shade produced by the riparian zone, while the height </w:t>
      </w:r>
      <w:r w:rsidR="00FE7474">
        <w:t xml:space="preserve">of the vegetation </w:t>
      </w:r>
      <w:r>
        <w:t xml:space="preserve">impacts the </w:t>
      </w:r>
      <w:r w:rsidR="00FE7474">
        <w:t xml:space="preserve">duration and extent of stream </w:t>
      </w:r>
      <w:r>
        <w:t>shad</w:t>
      </w:r>
      <w:r w:rsidR="00FE7474">
        <w:t>e</w:t>
      </w:r>
      <w:r w:rsidR="002B2828">
        <w:t xml:space="preserve">, and </w:t>
      </w:r>
      <w:r w:rsidR="00FE7474">
        <w:t>these three factors</w:t>
      </w:r>
      <w:r w:rsidR="002B2828">
        <w:t xml:space="preserve"> are important components of stream shade production (as </w:t>
      </w:r>
      <w:r w:rsidR="00131F88">
        <w:t>outlined</w:t>
      </w:r>
      <w:r w:rsidR="002B2828">
        <w:t xml:space="preserve"> </w:t>
      </w:r>
      <w:r w:rsidR="00131F88">
        <w:t xml:space="preserve">in a previous comment </w:t>
      </w:r>
      <w:r w:rsidR="002B2828">
        <w:t>above).</w:t>
      </w:r>
      <w:r>
        <w:t xml:space="preserve"> </w:t>
      </w:r>
    </w:p>
    <w:p w14:paraId="79E06433" w14:textId="77777777" w:rsidR="009719CC" w:rsidRDefault="009719CC">
      <w:pPr>
        <w:pStyle w:val="CommentText"/>
      </w:pPr>
    </w:p>
    <w:p w14:paraId="518A2BE6" w14:textId="77777777" w:rsidR="009719CC" w:rsidRDefault="009719CC" w:rsidP="009719CC">
      <w:pPr>
        <w:pStyle w:val="ListParagraph"/>
        <w:ind w:left="360"/>
        <w:rPr>
          <w:rFonts w:ascii="Calibri" w:hAnsi="Calibri"/>
        </w:rPr>
      </w:pPr>
      <w:r w:rsidRPr="007918EB">
        <w:rPr>
          <w:rFonts w:ascii="Calibri" w:hAnsi="Calibri"/>
        </w:rPr>
        <w:t xml:space="preserve">Chan S.S., D.J. Larson, K. G. Maas-Herner, W.H. </w:t>
      </w:r>
      <w:proofErr w:type="spellStart"/>
      <w:r w:rsidRPr="007918EB">
        <w:rPr>
          <w:rFonts w:ascii="Calibri" w:hAnsi="Calibri"/>
        </w:rPr>
        <w:t>Emmingham</w:t>
      </w:r>
      <w:proofErr w:type="spellEnd"/>
      <w:r w:rsidRPr="007918EB">
        <w:rPr>
          <w:rFonts w:ascii="Calibri" w:hAnsi="Calibri"/>
        </w:rPr>
        <w:t xml:space="preserve">, S. R. Johnston, and D. A. </w:t>
      </w:r>
      <w:proofErr w:type="spellStart"/>
      <w:r w:rsidRPr="007918EB">
        <w:rPr>
          <w:rFonts w:ascii="Calibri" w:hAnsi="Calibri"/>
        </w:rPr>
        <w:t>Mikowski</w:t>
      </w:r>
      <w:proofErr w:type="spellEnd"/>
      <w:r w:rsidRPr="007918EB">
        <w:rPr>
          <w:rFonts w:ascii="Calibri" w:hAnsi="Calibri"/>
        </w:rPr>
        <w:t xml:space="preserve">. 2006. Overstory and understory development in thinned and underplanted Oregon Coast Range Douglas-fir stands. </w:t>
      </w:r>
      <w:r w:rsidRPr="007918EB">
        <w:rPr>
          <w:rStyle w:val="Emphasis"/>
          <w:rFonts w:ascii="Calibri" w:eastAsiaTheme="majorEastAsia" w:hAnsi="Calibri"/>
        </w:rPr>
        <w:t>Can. J. For. Res.</w:t>
      </w:r>
      <w:r w:rsidRPr="007918EB">
        <w:rPr>
          <w:rFonts w:ascii="Calibri" w:hAnsi="Calibri"/>
        </w:rPr>
        <w:t xml:space="preserve"> 36:2696-2711. </w:t>
      </w:r>
    </w:p>
    <w:p w14:paraId="3CC2ED52" w14:textId="77777777" w:rsidR="009719CC" w:rsidRPr="006C6210" w:rsidRDefault="009719CC" w:rsidP="009719CC">
      <w:pPr>
        <w:pStyle w:val="ListParagraph"/>
        <w:ind w:left="360"/>
        <w:rPr>
          <w:rFonts w:ascii="Calibri" w:hAnsi="Calibri"/>
          <w:sz w:val="14"/>
          <w:szCs w:val="14"/>
        </w:rPr>
      </w:pPr>
    </w:p>
    <w:p w14:paraId="06B55E3D" w14:textId="1F6C2B05" w:rsidR="009719CC" w:rsidRDefault="009719CC" w:rsidP="009719CC">
      <w:pPr>
        <w:pStyle w:val="ListParagraph"/>
        <w:ind w:left="360"/>
        <w:rPr>
          <w:rFonts w:ascii="Calibri" w:hAnsi="Calibri"/>
        </w:rPr>
      </w:pPr>
      <w:r w:rsidRPr="00614DDF">
        <w:rPr>
          <w:rFonts w:ascii="Calibri" w:hAnsi="Calibri"/>
        </w:rPr>
        <w:t xml:space="preserve">Groom J. D., L. Dent, L. Madsen, J. Fleuret.  2011b. Response of western Oregon (USA) stream temperatures to contemporary forest management. </w:t>
      </w:r>
      <w:r w:rsidRPr="00614DDF">
        <w:rPr>
          <w:rFonts w:ascii="Calibri" w:hAnsi="Calibri"/>
          <w:i/>
        </w:rPr>
        <w:t>Forest Ecology and Management</w:t>
      </w:r>
      <w:r w:rsidRPr="00614DDF">
        <w:rPr>
          <w:rFonts w:ascii="Calibri" w:hAnsi="Calibri"/>
        </w:rPr>
        <w:t xml:space="preserve"> 262(8):1618–1629. </w:t>
      </w:r>
    </w:p>
    <w:p w14:paraId="13BB17C4" w14:textId="0B8B6F7B" w:rsidR="00FE7474" w:rsidRDefault="00FE7474" w:rsidP="009719CC">
      <w:pPr>
        <w:pStyle w:val="ListParagraph"/>
        <w:ind w:left="360"/>
        <w:rPr>
          <w:rFonts w:ascii="Calibri" w:hAnsi="Calibri"/>
        </w:rPr>
      </w:pPr>
    </w:p>
    <w:p w14:paraId="2854CBC7" w14:textId="2220EC7B" w:rsidR="009719CC" w:rsidRDefault="00FE7474" w:rsidP="00FE7474">
      <w:pPr>
        <w:pStyle w:val="ListParagraph"/>
        <w:ind w:left="360"/>
        <w:rPr>
          <w:rFonts w:cstheme="minorHAnsi"/>
          <w:color w:val="222222"/>
          <w:shd w:val="clear" w:color="auto" w:fill="FFFFFF"/>
        </w:rPr>
      </w:pPr>
      <w:r w:rsidRPr="00D57AFD">
        <w:rPr>
          <w:rFonts w:cstheme="minorHAnsi"/>
          <w:color w:val="222222"/>
          <w:shd w:val="clear" w:color="auto" w:fill="FFFFFF"/>
        </w:rPr>
        <w:t>Roon, D. A., Dunham, J. B., &amp; Groom, J. D. (2021). Shade, light, and stream temperature responses to riparian thinning in second-growth redwood forests of northern California. </w:t>
      </w:r>
      <w:proofErr w:type="spellStart"/>
      <w:r w:rsidRPr="00D57AFD">
        <w:rPr>
          <w:rFonts w:cstheme="minorHAnsi"/>
          <w:i/>
          <w:iCs/>
          <w:color w:val="222222"/>
          <w:shd w:val="clear" w:color="auto" w:fill="FFFFFF"/>
        </w:rPr>
        <w:t>PloS</w:t>
      </w:r>
      <w:proofErr w:type="spellEnd"/>
      <w:r w:rsidRPr="00D57AFD">
        <w:rPr>
          <w:rFonts w:cstheme="minorHAnsi"/>
          <w:i/>
          <w:iCs/>
          <w:color w:val="222222"/>
          <w:shd w:val="clear" w:color="auto" w:fill="FFFFFF"/>
        </w:rPr>
        <w:t xml:space="preserve"> one</w:t>
      </w:r>
      <w:r w:rsidRPr="00D57AFD">
        <w:rPr>
          <w:rFonts w:cstheme="minorHAnsi"/>
          <w:color w:val="222222"/>
          <w:shd w:val="clear" w:color="auto" w:fill="FFFFFF"/>
        </w:rPr>
        <w:t>, </w:t>
      </w:r>
      <w:r w:rsidRPr="00D57AFD">
        <w:rPr>
          <w:rFonts w:cstheme="minorHAnsi"/>
          <w:i/>
          <w:iCs/>
          <w:color w:val="222222"/>
          <w:shd w:val="clear" w:color="auto" w:fill="FFFFFF"/>
        </w:rPr>
        <w:t>16</w:t>
      </w:r>
      <w:r w:rsidRPr="00D57AFD">
        <w:rPr>
          <w:rFonts w:cstheme="minorHAnsi"/>
          <w:color w:val="222222"/>
          <w:shd w:val="clear" w:color="auto" w:fill="FFFFFF"/>
        </w:rPr>
        <w:t>(2), e0246822.</w:t>
      </w:r>
    </w:p>
    <w:p w14:paraId="641CF6BC" w14:textId="77777777" w:rsidR="00FE7474" w:rsidRPr="00FE7474" w:rsidRDefault="00FE7474" w:rsidP="00FE7474">
      <w:pPr>
        <w:pStyle w:val="ListParagraph"/>
        <w:ind w:left="360"/>
        <w:rPr>
          <w:rFonts w:ascii="Calibri" w:hAnsi="Calibri"/>
        </w:rPr>
      </w:pPr>
    </w:p>
    <w:p w14:paraId="63289CFD" w14:textId="735287AE" w:rsidR="009719CC" w:rsidRPr="009719CC" w:rsidRDefault="009719CC" w:rsidP="009719CC">
      <w:pPr>
        <w:pStyle w:val="ListParagraph"/>
        <w:ind w:left="360"/>
        <w:rPr>
          <w:rFonts w:ascii="Calibri" w:hAnsi="Calibri"/>
        </w:rPr>
      </w:pPr>
      <w:r w:rsidRPr="002D544A">
        <w:rPr>
          <w:rFonts w:ascii="Times New Roman" w:eastAsia="Times New Roman" w:hAnsi="Times New Roman" w:cs="Times New Roman"/>
          <w:sz w:val="18"/>
          <w:szCs w:val="18"/>
        </w:rPr>
        <w:t xml:space="preserve">Spies et al. (2013, </w:t>
      </w:r>
      <w:r w:rsidRPr="002D544A">
        <w:rPr>
          <w:rFonts w:ascii="Times New Roman" w:eastAsia="Times New Roman" w:hAnsi="Times New Roman" w:cs="Times New Roman"/>
          <w:i/>
          <w:iCs/>
          <w:sz w:val="18"/>
          <w:szCs w:val="18"/>
        </w:rPr>
        <w:t>unpublished USFS and NOAA science report</w:t>
      </w:r>
      <w:r w:rsidRPr="002D544A">
        <w:rPr>
          <w:rFonts w:ascii="Times New Roman" w:eastAsia="Times New Roman" w:hAnsi="Times New Roman" w:cs="Times New Roman"/>
          <w:sz w:val="18"/>
          <w:szCs w:val="18"/>
        </w:rPr>
        <w:t>)</w:t>
      </w:r>
    </w:p>
  </w:comment>
  <w:comment w:id="183" w:author="Leinenbach, Peter" w:date="2022-09-28T11:52:00Z" w:initials="LP">
    <w:p w14:paraId="3DBAFE55" w14:textId="190851C9" w:rsidR="00ED6BA0" w:rsidRDefault="00ED6BA0">
      <w:pPr>
        <w:pStyle w:val="CommentText"/>
      </w:pPr>
      <w:r>
        <w:rPr>
          <w:rStyle w:val="CommentReference"/>
        </w:rPr>
        <w:annotationRef/>
      </w:r>
      <w:r w:rsidR="00403058">
        <w:t>Should this be</w:t>
      </w:r>
      <w:r>
        <w:t xml:space="preserve"> “site-potential plant community</w:t>
      </w:r>
      <w:r w:rsidR="00403058">
        <w:t>”</w:t>
      </w:r>
      <w:r>
        <w:t>?</w:t>
      </w:r>
      <w:r w:rsidR="00A61337">
        <w:t xml:space="preserve">  </w:t>
      </w:r>
      <w:r w:rsidR="00FE7474">
        <w:t>That is,</w:t>
      </w:r>
      <w:r w:rsidR="00440FF7">
        <w:t xml:space="preserve"> th</w:t>
      </w:r>
      <w:r w:rsidR="00FE7474">
        <w:t>e</w:t>
      </w:r>
      <w:r w:rsidR="00440FF7">
        <w:t xml:space="preserve"> list </w:t>
      </w:r>
      <w:r w:rsidR="00FE7474">
        <w:t xml:space="preserve">at the end of the sentence </w:t>
      </w:r>
      <w:r w:rsidR="00440FF7">
        <w:t xml:space="preserve">contains tree species which does not </w:t>
      </w:r>
      <w:r w:rsidR="00FE7474">
        <w:t xml:space="preserve">seem to </w:t>
      </w:r>
      <w:r w:rsidR="00440FF7">
        <w:t>relate to “minimally managed condition”</w:t>
      </w:r>
      <w:r w:rsidR="00A61337">
        <w:t>?</w:t>
      </w:r>
      <w:r w:rsidR="00FE7474">
        <w:t xml:space="preserve">  Please explain.</w:t>
      </w:r>
    </w:p>
  </w:comment>
  <w:comment w:id="184" w:author="Leinenbach, Peter" w:date="2022-09-29T12:16:00Z" w:initials="LP">
    <w:p w14:paraId="199E5274" w14:textId="3065F3A5" w:rsidR="00403058" w:rsidRDefault="00403058">
      <w:pPr>
        <w:pStyle w:val="CommentText"/>
      </w:pPr>
      <w:r>
        <w:rPr>
          <w:rStyle w:val="CommentReference"/>
        </w:rPr>
        <w:annotationRef/>
      </w:r>
      <w:r w:rsidR="005C2938">
        <w:t xml:space="preserve">As stated previously, the </w:t>
      </w:r>
      <w:r w:rsidR="005C2938" w:rsidRPr="00440FF7">
        <w:rPr>
          <w:b/>
          <w:bCs/>
        </w:rPr>
        <w:t>core zone</w:t>
      </w:r>
      <w:r w:rsidR="005C2938">
        <w:t xml:space="preserve"> width is intended to be the primarily zone which water quality is protected, and therefore it is not clear how the width of the core zone would be dependent on “potential natural riparian community”</w:t>
      </w:r>
      <w:r w:rsidR="00440FF7">
        <w:t xml:space="preserve"> and “hydrology”</w:t>
      </w:r>
      <w:r w:rsidR="005C2938">
        <w:t xml:space="preserve">.  </w:t>
      </w:r>
      <w:r w:rsidR="00440FF7">
        <w:t xml:space="preserve">That is, the width of the </w:t>
      </w:r>
      <w:r w:rsidR="00440FF7" w:rsidRPr="00440FF7">
        <w:rPr>
          <w:b/>
          <w:bCs/>
        </w:rPr>
        <w:t>core zone</w:t>
      </w:r>
      <w:r w:rsidR="00440FF7">
        <w:t xml:space="preserve"> width should be primarily influenced by water quality protection.</w:t>
      </w:r>
    </w:p>
  </w:comment>
  <w:comment w:id="185" w:author="Leinenbach, Peter" w:date="2022-09-28T12:07:00Z" w:initials="LP">
    <w:p w14:paraId="55FB936D" w14:textId="5657D119" w:rsidR="000B6406" w:rsidRDefault="000B6406">
      <w:pPr>
        <w:pStyle w:val="CommentText"/>
      </w:pPr>
      <w:r>
        <w:rPr>
          <w:rStyle w:val="CommentReference"/>
        </w:rPr>
        <w:annotationRef/>
      </w:r>
      <w:r>
        <w:t>How would the WDFW website previously presented be supportive of this topic? Could it be used an additional resource?</w:t>
      </w:r>
    </w:p>
  </w:comment>
  <w:comment w:id="186" w:author="Leinenbach, Peter" w:date="2022-09-28T12:09:00Z" w:initials="LP">
    <w:p w14:paraId="5A6916D1" w14:textId="6F7A494D" w:rsidR="000B6406" w:rsidRDefault="000B6406">
      <w:pPr>
        <w:pStyle w:val="CommentText"/>
      </w:pPr>
      <w:r>
        <w:rPr>
          <w:rStyle w:val="CommentReference"/>
        </w:rPr>
        <w:annotationRef/>
      </w:r>
      <w:r w:rsidR="005C2938">
        <w:t xml:space="preserve">The inner zone width is vastly different between the options </w:t>
      </w:r>
      <w:r w:rsidR="00BC0B0C">
        <w:t>– that is, it does not seem that this would apply for Inner Zone associated with</w:t>
      </w:r>
      <w:r w:rsidR="00942CD2">
        <w:t xml:space="preserve"> Option 2</w:t>
      </w:r>
      <w:r w:rsidR="00BC0B0C">
        <w:t xml:space="preserve"> – this width is only 0 to 25’ wide for this option. </w:t>
      </w:r>
      <w:r w:rsidR="00A61337">
        <w:t xml:space="preserve"> Alternatively, the inner zone is much wider for Option 1 and therefore seems likely to be able to implement agroforestry/silvopasture.  </w:t>
      </w:r>
      <w:r w:rsidR="00BC0B0C">
        <w:t xml:space="preserve"> Please </w:t>
      </w:r>
      <w:r w:rsidR="007678CD">
        <w:t>provide some additional descriptions</w:t>
      </w:r>
      <w:r w:rsidR="00BC0B0C">
        <w:t xml:space="preserve">.  </w:t>
      </w:r>
    </w:p>
  </w:comment>
  <w:comment w:id="187" w:author="Leinenbach, Peter" w:date="2022-09-28T12:08:00Z" w:initials="LP">
    <w:p w14:paraId="01FD8254" w14:textId="7A60DDA4" w:rsidR="000B6406" w:rsidRDefault="000B6406">
      <w:pPr>
        <w:pStyle w:val="CommentText"/>
      </w:pPr>
      <w:r>
        <w:rPr>
          <w:rStyle w:val="CommentReference"/>
        </w:rPr>
        <w:annotationRef/>
      </w:r>
      <w:r>
        <w:t>Is there going to be target</w:t>
      </w:r>
      <w:r w:rsidR="00A61337">
        <w:t>s</w:t>
      </w:r>
      <w:r>
        <w:t xml:space="preserve"> set for this?</w:t>
      </w:r>
      <w:r w:rsidR="00942CD2">
        <w:t xml:space="preserve">  </w:t>
      </w:r>
      <w:r w:rsidR="00BC0B0C">
        <w:t xml:space="preserve">Is this what is presented in </w:t>
      </w:r>
      <w:r w:rsidR="00942CD2">
        <w:t>Appendix A?</w:t>
      </w:r>
      <w:r w:rsidR="00BC0B0C">
        <w:t xml:space="preserve">  Also, see comments on previous page about “minimally managed”. </w:t>
      </w:r>
    </w:p>
  </w:comment>
  <w:comment w:id="188" w:author="Leinenbach, Peter" w:date="2022-09-28T12:16:00Z" w:initials="LP">
    <w:p w14:paraId="11E92568" w14:textId="78672622" w:rsidR="00E3458A" w:rsidRDefault="00E3458A">
      <w:pPr>
        <w:pStyle w:val="CommentText"/>
      </w:pPr>
      <w:r>
        <w:rPr>
          <w:rStyle w:val="CommentReference"/>
        </w:rPr>
        <w:annotationRef/>
      </w:r>
      <w:r w:rsidR="00BC0B0C">
        <w:t xml:space="preserve">Suggest </w:t>
      </w:r>
      <w:proofErr w:type="gramStart"/>
      <w:r w:rsidR="00BC0B0C">
        <w:t>to provide</w:t>
      </w:r>
      <w:proofErr w:type="gramEnd"/>
      <w:r w:rsidR="00BC0B0C">
        <w:t xml:space="preserve"> some descriptions of these “</w:t>
      </w:r>
      <w:r>
        <w:t>specific modifications</w:t>
      </w:r>
      <w:r w:rsidR="00BC0B0C">
        <w:t>”</w:t>
      </w:r>
      <w:r>
        <w:t>?</w:t>
      </w:r>
    </w:p>
  </w:comment>
  <w:comment w:id="190" w:author="Leinenbach, Peter" w:date="2022-09-28T12:21:00Z" w:initials="LP">
    <w:p w14:paraId="1B4161E7" w14:textId="46371F2D" w:rsidR="00B07502" w:rsidRDefault="006D2668">
      <w:pPr>
        <w:pStyle w:val="CommentText"/>
      </w:pPr>
      <w:r>
        <w:rPr>
          <w:rStyle w:val="CommentReference"/>
        </w:rPr>
        <w:annotationRef/>
      </w:r>
      <w:r>
        <w:t xml:space="preserve">Is this a future action limit?  That is, what happens if </w:t>
      </w:r>
      <w:r w:rsidR="00796829">
        <w:t xml:space="preserve">infrastructure is </w:t>
      </w:r>
      <w:r>
        <w:t>currently above the 5% limit?</w:t>
      </w:r>
      <w:r w:rsidR="003C1250">
        <w:t xml:space="preserve">  Finally, please provide support for setting a 5% limit.</w:t>
      </w:r>
    </w:p>
  </w:comment>
  <w:comment w:id="191" w:author="Leinenbach, Peter" w:date="2022-09-28T12:37:00Z" w:initials="LP">
    <w:p w14:paraId="06E93C3C" w14:textId="0A000F6C" w:rsidR="00B07502" w:rsidRDefault="00B07502">
      <w:pPr>
        <w:pStyle w:val="CommentText"/>
      </w:pPr>
      <w:r>
        <w:rPr>
          <w:rStyle w:val="CommentReference"/>
        </w:rPr>
        <w:annotationRef/>
      </w:r>
      <w:r w:rsidR="00E05EC7">
        <w:t>W</w:t>
      </w:r>
      <w:r>
        <w:t xml:space="preserve">hat is the channel length used in the assessment?  This is important because </w:t>
      </w:r>
      <w:r w:rsidR="000D53FD">
        <w:t>“problems” could be removed</w:t>
      </w:r>
      <w:r>
        <w:t xml:space="preserve"> by just using a very l</w:t>
      </w:r>
      <w:r w:rsidR="000D53FD">
        <w:t>ong</w:t>
      </w:r>
      <w:r>
        <w:t xml:space="preserve"> </w:t>
      </w:r>
      <w:r w:rsidR="000D53FD">
        <w:t>channel</w:t>
      </w:r>
      <w:r>
        <w:t xml:space="preserve"> length in the assessment</w:t>
      </w:r>
      <w:r w:rsidR="007678CD">
        <w:t xml:space="preserve"> (i.e., “dilution” </w:t>
      </w:r>
      <w:r w:rsidR="00796829">
        <w:t>as</w:t>
      </w:r>
      <w:r w:rsidR="007678CD">
        <w:t xml:space="preserve"> the solution)</w:t>
      </w:r>
      <w:r>
        <w:t xml:space="preserve">. </w:t>
      </w:r>
    </w:p>
  </w:comment>
  <w:comment w:id="192" w:author="Leinenbach, Peter" w:date="2022-09-29T12:29:00Z" w:initials="LP">
    <w:p w14:paraId="2C4C0B97" w14:textId="32740606" w:rsidR="00020FF4" w:rsidRDefault="00020FF4">
      <w:pPr>
        <w:pStyle w:val="CommentText"/>
      </w:pPr>
      <w:r>
        <w:rPr>
          <w:rStyle w:val="CommentReference"/>
        </w:rPr>
        <w:annotationRef/>
      </w:r>
      <w:r w:rsidR="000D53FD">
        <w:t>What type of management be associated with this “additional width”</w:t>
      </w:r>
      <w:r w:rsidR="003C1250">
        <w:t xml:space="preserve"> zone</w:t>
      </w:r>
      <w:r>
        <w:t>?</w:t>
      </w:r>
      <w:r w:rsidR="000D53FD">
        <w:t xml:space="preserve">  (</w:t>
      </w:r>
      <w:r w:rsidR="003C1250">
        <w:t xml:space="preserve">i.e., treatments associated with the </w:t>
      </w:r>
      <w:r w:rsidR="000D53FD">
        <w:t xml:space="preserve">Core </w:t>
      </w:r>
      <w:proofErr w:type="gramStart"/>
      <w:r w:rsidR="000D53FD">
        <w:t>Zone?</w:t>
      </w:r>
      <w:proofErr w:type="gramEnd"/>
      <w:r w:rsidR="000D53FD">
        <w:t xml:space="preserve"> </w:t>
      </w:r>
      <w:r w:rsidR="003C1250">
        <w:t xml:space="preserve">The </w:t>
      </w:r>
      <w:r w:rsidR="000D53FD">
        <w:t xml:space="preserve">Inner Zone? </w:t>
      </w:r>
      <w:r w:rsidR="003C1250">
        <w:t xml:space="preserve">Or the </w:t>
      </w:r>
      <w:r w:rsidR="000D53FD">
        <w:t xml:space="preserve">Outer </w:t>
      </w:r>
      <w:r w:rsidR="003C1250">
        <w:t>Z</w:t>
      </w:r>
      <w:r w:rsidR="000D53FD">
        <w:t>one?)</w:t>
      </w:r>
    </w:p>
  </w:comment>
  <w:comment w:id="193" w:author="Leinenbach, Peter" w:date="2022-09-29T12:31:00Z" w:initials="LP">
    <w:p w14:paraId="039E963D" w14:textId="5FEBEF9E" w:rsidR="00020FF4" w:rsidRDefault="00020FF4">
      <w:pPr>
        <w:pStyle w:val="CommentText"/>
      </w:pPr>
      <w:r>
        <w:rPr>
          <w:rStyle w:val="CommentReference"/>
        </w:rPr>
        <w:annotationRef/>
      </w:r>
      <w:r>
        <w:t xml:space="preserve">Is there a BA target and/or thinning size limits </w:t>
      </w:r>
      <w:r w:rsidR="000D53FD">
        <w:t xml:space="preserve">associated with this guidance?  As mentioned previously – it </w:t>
      </w:r>
      <w:proofErr w:type="gramStart"/>
      <w:r w:rsidR="000D53FD">
        <w:t>might</w:t>
      </w:r>
      <w:proofErr w:type="gramEnd"/>
      <w:r w:rsidR="000D53FD">
        <w:t xml:space="preserve"> helpful to provide specific guidance/values for forest management limits within the core zone.  </w:t>
      </w:r>
    </w:p>
  </w:comment>
  <w:comment w:id="196" w:author="Leinenbach, Peter" w:date="2022-09-28T14:19:00Z" w:initials="LP">
    <w:p w14:paraId="607F1B28" w14:textId="7E4F613F" w:rsidR="00340E9B" w:rsidRDefault="00340E9B">
      <w:pPr>
        <w:pStyle w:val="CommentText"/>
      </w:pPr>
      <w:r>
        <w:rPr>
          <w:rStyle w:val="CommentReference"/>
        </w:rPr>
        <w:annotationRef/>
      </w:r>
      <w:r w:rsidR="005159D0">
        <w:t>W</w:t>
      </w:r>
      <w:r w:rsidR="00247CA8">
        <w:t>ith appropriate management limits for the “</w:t>
      </w:r>
      <w:r w:rsidR="00247CA8" w:rsidRPr="005159D0">
        <w:rPr>
          <w:b/>
          <w:bCs/>
        </w:rPr>
        <w:t>inner zone</w:t>
      </w:r>
      <w:r w:rsidR="00247CA8" w:rsidRPr="005159D0">
        <w:t>”</w:t>
      </w:r>
      <w:r w:rsidR="005159D0">
        <w:t>, as well as the “</w:t>
      </w:r>
      <w:r w:rsidR="005159D0" w:rsidRPr="005159D0">
        <w:rPr>
          <w:b/>
          <w:bCs/>
        </w:rPr>
        <w:t>core zone</w:t>
      </w:r>
      <w:r w:rsidR="005159D0">
        <w:t>”</w:t>
      </w:r>
      <w:r w:rsidR="00247CA8" w:rsidRPr="005159D0">
        <w:t xml:space="preserve"> </w:t>
      </w:r>
      <w:r w:rsidR="00247CA8">
        <w:t>(i.e., BA targets</w:t>
      </w:r>
      <w:r w:rsidR="0091417D">
        <w:t>, some sort of large tree retention)</w:t>
      </w:r>
      <w:r w:rsidR="004E6425" w:rsidRPr="004E6425">
        <w:rPr>
          <w:b/>
          <w:bCs/>
        </w:rPr>
        <w:t xml:space="preserve"> </w:t>
      </w:r>
      <w:r w:rsidRPr="004E6425">
        <w:rPr>
          <w:b/>
          <w:bCs/>
        </w:rPr>
        <w:t xml:space="preserve">Option 1 appears to be </w:t>
      </w:r>
      <w:r w:rsidR="005159D0">
        <w:rPr>
          <w:b/>
          <w:bCs/>
        </w:rPr>
        <w:t xml:space="preserve">possibly </w:t>
      </w:r>
      <w:r w:rsidRPr="004E6425">
        <w:rPr>
          <w:b/>
          <w:bCs/>
        </w:rPr>
        <w:t>more potentially protective</w:t>
      </w:r>
      <w:r>
        <w:t xml:space="preserve"> of temperature increase and large wood production</w:t>
      </w:r>
      <w:r w:rsidR="0091417D">
        <w:t>,</w:t>
      </w:r>
      <w:r>
        <w:t xml:space="preserve"> than </w:t>
      </w:r>
      <w:r w:rsidR="0091417D">
        <w:t xml:space="preserve">associated with </w:t>
      </w:r>
      <w:r>
        <w:t xml:space="preserve">Option </w:t>
      </w:r>
      <w:r w:rsidR="0091417D">
        <w:t>2</w:t>
      </w:r>
      <w:r>
        <w:t xml:space="preserve"> </w:t>
      </w:r>
    </w:p>
  </w:comment>
  <w:comment w:id="197" w:author="Leinenbach, Peter" w:date="2022-09-28T14:58:00Z" w:initials="LP">
    <w:p w14:paraId="7972731F" w14:textId="422F6083" w:rsidR="00680CBA" w:rsidRDefault="00680CBA" w:rsidP="00A014D7">
      <w:pPr>
        <w:pStyle w:val="CommentText"/>
      </w:pPr>
      <w:r>
        <w:rPr>
          <w:rStyle w:val="CommentReference"/>
        </w:rPr>
        <w:annotationRef/>
      </w:r>
      <w:r w:rsidR="00A014D7">
        <w:t>Core zone buffer widths associated within Option 2</w:t>
      </w:r>
      <w:r w:rsidR="00B23330">
        <w:t xml:space="preserve">’s </w:t>
      </w:r>
      <w:r w:rsidR="00A014D7">
        <w:t>“</w:t>
      </w:r>
      <w:r w:rsidR="00A53BD7">
        <w:t>&lt;5ft stream</w:t>
      </w:r>
      <w:r w:rsidR="00A014D7">
        <w:t>”</w:t>
      </w:r>
      <w:r w:rsidR="00A53BD7">
        <w:t xml:space="preserve"> and </w:t>
      </w:r>
      <w:r w:rsidR="00A014D7">
        <w:t>“</w:t>
      </w:r>
      <w:r w:rsidR="00A53BD7">
        <w:t>5 to 30ft stream</w:t>
      </w:r>
      <w:r w:rsidR="00A014D7">
        <w:t>”</w:t>
      </w:r>
      <w:r w:rsidR="00A53BD7">
        <w:t xml:space="preserve"> groups </w:t>
      </w:r>
      <w:r w:rsidR="00A014D7">
        <w:t>a</w:t>
      </w:r>
      <w:r w:rsidR="005159D0">
        <w:t>ppear to be</w:t>
      </w:r>
      <w:r w:rsidR="00A014D7">
        <w:t xml:space="preserve"> at the lower </w:t>
      </w:r>
      <w:r w:rsidR="00B23330">
        <w:t>range</w:t>
      </w:r>
      <w:r w:rsidR="00A014D7">
        <w:t xml:space="preserve"> of buffer widths shown to be required to be protective of </w:t>
      </w:r>
      <w:r w:rsidR="004B6423">
        <w:t xml:space="preserve">temperature </w:t>
      </w:r>
      <w:r w:rsidR="00A014D7">
        <w:t xml:space="preserve">increase </w:t>
      </w:r>
      <w:r w:rsidR="004B6423">
        <w:t xml:space="preserve">and large wood production.  </w:t>
      </w:r>
      <w:r w:rsidR="00A014D7">
        <w:t xml:space="preserve">For example, </w:t>
      </w:r>
      <w:r>
        <w:t xml:space="preserve">Groom et al </w:t>
      </w:r>
      <w:r w:rsidR="00A014D7">
        <w:t>(</w:t>
      </w:r>
      <w:r>
        <w:t>2018</w:t>
      </w:r>
      <w:r w:rsidR="00A014D7">
        <w:t>)</w:t>
      </w:r>
      <w:r w:rsidR="005423AD">
        <w:t xml:space="preserve">, </w:t>
      </w:r>
      <w:r w:rsidR="005423AD" w:rsidRPr="00AF6B32">
        <w:rPr>
          <w:rFonts w:ascii="Calibri" w:eastAsia="Calibri" w:hAnsi="Calibri" w:cs="Times New Roman"/>
          <w:color w:val="000000" w:themeColor="text1"/>
        </w:rPr>
        <w:t>Barnowe-Meyer</w:t>
      </w:r>
      <w:r w:rsidR="005423AD">
        <w:t xml:space="preserve"> et al (2021), and </w:t>
      </w:r>
      <w:r w:rsidR="005423AD">
        <w:t>Cristea and Janisch (2007)</w:t>
      </w:r>
      <w:r w:rsidR="00A014D7">
        <w:t xml:space="preserve"> indicated that wider buffers </w:t>
      </w:r>
      <w:r w:rsidR="005159D0">
        <w:t>might be</w:t>
      </w:r>
      <w:r w:rsidR="00A014D7">
        <w:t xml:space="preserve"> needed to protect against temperature increases</w:t>
      </w:r>
      <w:r>
        <w:t>.</w:t>
      </w:r>
      <w:r w:rsidR="00A014D7">
        <w:t xml:space="preserve"> Similarly, Spies et al (2013) reported that </w:t>
      </w:r>
      <w:r w:rsidR="008827D9">
        <w:t>“</w:t>
      </w:r>
      <w:r w:rsidR="008827D9" w:rsidRPr="007F5881">
        <w:rPr>
          <w:i/>
          <w:iCs/>
          <w:sz w:val="23"/>
          <w:szCs w:val="23"/>
        </w:rPr>
        <w:t>95% of near-stream wood inputs come from within 82 to 148 feet of a stream</w:t>
      </w:r>
      <w:r w:rsidR="008827D9" w:rsidRPr="008827D9">
        <w:rPr>
          <w:sz w:val="23"/>
          <w:szCs w:val="23"/>
        </w:rPr>
        <w:t xml:space="preserve">”. </w:t>
      </w:r>
      <w:r w:rsidRPr="008827D9">
        <w:t xml:space="preserve"> </w:t>
      </w:r>
    </w:p>
    <w:p w14:paraId="36B760ED" w14:textId="7FF584F8" w:rsidR="00680CBA" w:rsidRDefault="00680CBA" w:rsidP="00680CBA">
      <w:pPr>
        <w:pStyle w:val="CommentText"/>
      </w:pPr>
    </w:p>
    <w:p w14:paraId="16222948" w14:textId="3950CB25" w:rsidR="00680CBA" w:rsidRDefault="008827D9" w:rsidP="00680CBA">
      <w:pPr>
        <w:pStyle w:val="CommentText"/>
      </w:pPr>
      <w:r>
        <w:t xml:space="preserve">Accordingly, it may be necessary to investigate if the </w:t>
      </w:r>
      <w:r w:rsidRPr="005159D0">
        <w:rPr>
          <w:b/>
          <w:bCs/>
        </w:rPr>
        <w:t>core zone</w:t>
      </w:r>
      <w:r>
        <w:t xml:space="preserve"> should be increased in width and/or increase potential BMP protections within the </w:t>
      </w:r>
      <w:r w:rsidRPr="005159D0">
        <w:rPr>
          <w:b/>
          <w:bCs/>
        </w:rPr>
        <w:t>Core zone</w:t>
      </w:r>
      <w:r>
        <w:t xml:space="preserve"> </w:t>
      </w:r>
      <w:r w:rsidR="005159D0">
        <w:t>for</w:t>
      </w:r>
      <w:r>
        <w:t xml:space="preserve"> these two narrow buffer widths conditions associated with Option 2.  </w:t>
      </w:r>
      <w:r w:rsidR="005159D0">
        <w:t xml:space="preserve">In addition, this potential “issue” might also be supported by including potential additional “protections” within the </w:t>
      </w:r>
      <w:r w:rsidR="005159D0" w:rsidRPr="005159D0">
        <w:rPr>
          <w:b/>
          <w:bCs/>
        </w:rPr>
        <w:t>inner zone</w:t>
      </w:r>
      <w:r w:rsidR="005159D0">
        <w:t xml:space="preserve">.  </w:t>
      </w:r>
      <w:r w:rsidR="00B23330">
        <w:t>And/or it might be necessary to provide detailed reasons why conservative assumptions/methods included in this document proposal would address this potential situat</w:t>
      </w:r>
      <w:r w:rsidR="005423AD">
        <w:t xml:space="preserve">ion. </w:t>
      </w:r>
    </w:p>
  </w:comment>
  <w:comment w:id="198" w:author="Leinenbach, Peter" w:date="2022-09-28T12:42:00Z" w:initials="LP">
    <w:p w14:paraId="0201D957" w14:textId="4BE159B0" w:rsidR="00D7425E" w:rsidRDefault="00D7425E" w:rsidP="00D7425E">
      <w:pPr>
        <w:pStyle w:val="CommentText"/>
      </w:pPr>
      <w:r>
        <w:rPr>
          <w:rStyle w:val="CommentReference"/>
        </w:rPr>
        <w:annotationRef/>
      </w:r>
      <w:r>
        <w:t>Will this be a forest strip, or some sort of planted grass swale, or plot of land that can be used for ag/</w:t>
      </w:r>
      <w:proofErr w:type="spellStart"/>
      <w:r>
        <w:t>silvo</w:t>
      </w:r>
      <w:proofErr w:type="spellEnd"/>
      <w:r>
        <w:t xml:space="preserve">?  </w:t>
      </w:r>
    </w:p>
    <w:p w14:paraId="1F5367F5" w14:textId="77777777" w:rsidR="00D7425E" w:rsidRDefault="00D7425E" w:rsidP="00D7425E">
      <w:pPr>
        <w:pStyle w:val="CommentText"/>
      </w:pPr>
    </w:p>
    <w:p w14:paraId="62747085" w14:textId="333ADEC0" w:rsidR="00D7425E" w:rsidRDefault="00D7425E">
      <w:pPr>
        <w:pStyle w:val="CommentText"/>
      </w:pPr>
      <w:r>
        <w:t xml:space="preserve">If </w:t>
      </w:r>
      <w:r w:rsidR="00232706">
        <w:t>the answer is</w:t>
      </w:r>
      <w:r>
        <w:t xml:space="preserve"> perennial/shrub vegetation</w:t>
      </w:r>
      <w:r w:rsidR="00232706">
        <w:t>,</w:t>
      </w:r>
      <w:r>
        <w:t xml:space="preserve"> th</w:t>
      </w:r>
      <w:r w:rsidR="00232706">
        <w:t>e</w:t>
      </w:r>
      <w:r>
        <w:t>n th</w:t>
      </w:r>
      <w:r w:rsidR="00232706">
        <w:t>e inner zone</w:t>
      </w:r>
      <w:r>
        <w:t xml:space="preserve"> would likely </w:t>
      </w:r>
      <w:r w:rsidR="00232706">
        <w:t xml:space="preserve">result in </w:t>
      </w:r>
      <w:r w:rsidR="005423AD">
        <w:t xml:space="preserve">limited </w:t>
      </w:r>
      <w:r>
        <w:t>protection o</w:t>
      </w:r>
      <w:r w:rsidR="00232706">
        <w:t>f</w:t>
      </w:r>
      <w:r>
        <w:t xml:space="preserve"> temperature and large wood </w:t>
      </w:r>
      <w:r w:rsidR="00232706">
        <w:t>production</w:t>
      </w:r>
      <w:r w:rsidR="00B23330">
        <w:t xml:space="preserve"> originating from within the Inner zone</w:t>
      </w:r>
      <w:r>
        <w:t xml:space="preserve">, and since the </w:t>
      </w:r>
      <w:r w:rsidR="00B23330">
        <w:rPr>
          <w:b/>
          <w:bCs/>
          <w:u w:val="single"/>
        </w:rPr>
        <w:t>C</w:t>
      </w:r>
      <w:r w:rsidRPr="00B23330">
        <w:rPr>
          <w:b/>
          <w:bCs/>
          <w:u w:val="single"/>
        </w:rPr>
        <w:t xml:space="preserve">ore </w:t>
      </w:r>
      <w:r w:rsidR="00B23330">
        <w:rPr>
          <w:b/>
          <w:bCs/>
          <w:u w:val="single"/>
        </w:rPr>
        <w:t>Z</w:t>
      </w:r>
      <w:r w:rsidRPr="00B23330">
        <w:rPr>
          <w:b/>
          <w:bCs/>
          <w:u w:val="single"/>
        </w:rPr>
        <w:t>one</w:t>
      </w:r>
      <w:r>
        <w:t xml:space="preserve"> </w:t>
      </w:r>
      <w:r w:rsidR="00B23330">
        <w:t xml:space="preserve">width for small stream size classes (&lt;5’ and 5 to 30’) in Option 2 </w:t>
      </w:r>
      <w:r>
        <w:t>is</w:t>
      </w:r>
      <w:r w:rsidR="005423AD">
        <w:t xml:space="preserve"> potentially</w:t>
      </w:r>
      <w:r>
        <w:t xml:space="preserve"> at the minimum </w:t>
      </w:r>
      <w:r w:rsidR="00B23330">
        <w:t xml:space="preserve">range </w:t>
      </w:r>
      <w:r>
        <w:t xml:space="preserve">needed to protect against temperature issues and </w:t>
      </w:r>
      <w:r w:rsidR="009E0664">
        <w:t>the production</w:t>
      </w:r>
      <w:r>
        <w:t xml:space="preserve"> of large wood</w:t>
      </w:r>
      <w:r w:rsidR="009E0664">
        <w:t>.</w:t>
      </w:r>
    </w:p>
  </w:comment>
  <w:comment w:id="199" w:author="Leinenbach, Peter" w:date="2022-09-28T13:55:00Z" w:initials="LP">
    <w:p w14:paraId="2325A2A8" w14:textId="77777777" w:rsidR="007C77E4" w:rsidRDefault="004F37BD">
      <w:pPr>
        <w:pStyle w:val="CommentText"/>
      </w:pPr>
      <w:r>
        <w:rPr>
          <w:rStyle w:val="CommentReference"/>
        </w:rPr>
        <w:annotationRef/>
      </w:r>
    </w:p>
    <w:p w14:paraId="456C2D85" w14:textId="2A8A111F" w:rsidR="004F37BD" w:rsidRDefault="00C97E77">
      <w:pPr>
        <w:pStyle w:val="CommentText"/>
      </w:pPr>
      <w:r>
        <w:t xml:space="preserve">Why not use </w:t>
      </w:r>
      <w:r w:rsidR="007B1F6E">
        <w:t xml:space="preserve">variable </w:t>
      </w:r>
      <w:r>
        <w:t xml:space="preserve">values associated with </w:t>
      </w:r>
      <w:r w:rsidR="00CC74D5">
        <w:t>Perennial/Intermittent</w:t>
      </w:r>
      <w:r>
        <w:t xml:space="preserve"> table presented on the previous page</w:t>
      </w:r>
      <w:r w:rsidR="007B1F6E">
        <w:t>?</w:t>
      </w:r>
    </w:p>
    <w:p w14:paraId="4666669B" w14:textId="77777777" w:rsidR="00754417" w:rsidRDefault="00754417">
      <w:pPr>
        <w:pStyle w:val="CommentText"/>
      </w:pPr>
    </w:p>
    <w:p w14:paraId="0DDF9083" w14:textId="1D7B6408" w:rsidR="005423AD" w:rsidRDefault="005423AD">
      <w:pPr>
        <w:pStyle w:val="CommentText"/>
      </w:pPr>
      <w:r>
        <w:t>Is there a water quality protection and large wood production</w:t>
      </w:r>
      <w:r w:rsidR="007C77E4">
        <w:t xml:space="preserve"> support for</w:t>
      </w:r>
      <w:r>
        <w:t xml:space="preserve"> this</w:t>
      </w:r>
      <w:r w:rsidR="007C77E4">
        <w:t xml:space="preserve"> 35’ core zone?  </w:t>
      </w:r>
    </w:p>
    <w:p w14:paraId="26217962" w14:textId="77777777" w:rsidR="005423AD" w:rsidRDefault="005423AD">
      <w:pPr>
        <w:pStyle w:val="CommentText"/>
      </w:pPr>
    </w:p>
    <w:p w14:paraId="7B1AC1AE" w14:textId="41419878" w:rsidR="00754417" w:rsidRDefault="007C77E4">
      <w:pPr>
        <w:pStyle w:val="CommentText"/>
      </w:pPr>
      <w:r>
        <w:t>I</w:t>
      </w:r>
      <w:r w:rsidR="00754417">
        <w:t>s there any association between this estimate of 35’</w:t>
      </w:r>
      <w:r w:rsidR="007B1F6E">
        <w:t xml:space="preserve"> buffer </w:t>
      </w:r>
      <w:r w:rsidR="00754417">
        <w:t xml:space="preserve">in this table and the </w:t>
      </w:r>
      <w:r w:rsidR="00E77FA6">
        <w:t xml:space="preserve">reported </w:t>
      </w:r>
      <w:r w:rsidR="00754417">
        <w:t xml:space="preserve">35’ buffer width </w:t>
      </w:r>
      <w:r w:rsidR="00E77FA6">
        <w:t>that was proposed</w:t>
      </w:r>
      <w:r w:rsidR="00754417" w:rsidRPr="00190B68">
        <w:t xml:space="preserve"> to </w:t>
      </w:r>
      <w:r w:rsidR="007B1F6E">
        <w:t>“</w:t>
      </w:r>
      <w:r w:rsidR="00754417" w:rsidRPr="00190B68">
        <w:t>inhibit sediment loading from bank erosion</w:t>
      </w:r>
      <w:r w:rsidR="007B1F6E">
        <w:t>” in eastern Washington (presented on Page 55)?</w:t>
      </w:r>
    </w:p>
  </w:comment>
  <w:comment w:id="202" w:author="Leinenbach, Peter" w:date="2022-09-28T14:06:00Z" w:initials="LP">
    <w:p w14:paraId="2319E1FF" w14:textId="7A36D401" w:rsidR="00AD4D7E" w:rsidRDefault="00F92142">
      <w:pPr>
        <w:pStyle w:val="CommentText"/>
      </w:pPr>
      <w:r>
        <w:rPr>
          <w:rStyle w:val="CommentReference"/>
        </w:rPr>
        <w:annotationRef/>
      </w:r>
      <w:r w:rsidR="00E77FA6">
        <w:t xml:space="preserve">Listed </w:t>
      </w:r>
      <w:r w:rsidR="00AD4D7E">
        <w:t xml:space="preserve">RMZ </w:t>
      </w:r>
      <w:r w:rsidR="00330422">
        <w:t>widths seem more than just “estimates”</w:t>
      </w:r>
      <w:r w:rsidR="00AD4D7E">
        <w:t xml:space="preserve">: </w:t>
      </w:r>
      <w:r w:rsidR="00330422">
        <w:t xml:space="preserve">It appears that they are being promoted to </w:t>
      </w:r>
      <w:r w:rsidR="00AD4D7E">
        <w:t xml:space="preserve">set minimum guidelines </w:t>
      </w:r>
      <w:r w:rsidR="00E77FA6">
        <w:t xml:space="preserve">that are </w:t>
      </w:r>
      <w:r w:rsidR="00330422">
        <w:t>based on research</w:t>
      </w:r>
      <w:r w:rsidR="00E77FA6">
        <w:t>.</w:t>
      </w:r>
    </w:p>
  </w:comment>
  <w:comment w:id="203" w:author="Leinenbach, Peter" w:date="2022-09-29T14:48:00Z" w:initials="LP">
    <w:p w14:paraId="6F0FB997" w14:textId="0CA4E311" w:rsidR="008D27AA" w:rsidRDefault="008D27AA">
      <w:pPr>
        <w:pStyle w:val="CommentText"/>
      </w:pPr>
      <w:r>
        <w:rPr>
          <w:rStyle w:val="CommentReference"/>
        </w:rPr>
        <w:annotationRef/>
      </w:r>
      <w:r>
        <w:t xml:space="preserve">Should </w:t>
      </w:r>
      <w:r w:rsidR="00E77FA6">
        <w:t xml:space="preserve">there </w:t>
      </w:r>
      <w:r>
        <w:t>be a value greater than “0” set for a minimum filter strip width</w:t>
      </w:r>
      <w:r w:rsidR="00E77FA6">
        <w:t>?</w:t>
      </w:r>
    </w:p>
  </w:comment>
  <w:comment w:id="204" w:author="Leinenbach, Peter" w:date="2022-09-28T14:13:00Z" w:initials="LP">
    <w:p w14:paraId="1475025C" w14:textId="4357091E" w:rsidR="00F92142" w:rsidRDefault="00F92142">
      <w:pPr>
        <w:pStyle w:val="CommentText"/>
      </w:pPr>
      <w:r>
        <w:rPr>
          <w:rStyle w:val="CommentReference"/>
        </w:rPr>
        <w:annotationRef/>
      </w:r>
      <w:r w:rsidR="00E77FA6">
        <w:t xml:space="preserve">Side note - </w:t>
      </w:r>
      <w:r>
        <w:t>No</w:t>
      </w:r>
      <w:r w:rsidR="008D27AA">
        <w:t xml:space="preserve">ne of the listed bullets appear to be intended </w:t>
      </w:r>
      <w:r>
        <w:t xml:space="preserve">to support the protection </w:t>
      </w:r>
      <w:r w:rsidR="00E77FA6">
        <w:t>against</w:t>
      </w:r>
      <w:r>
        <w:t xml:space="preserve"> </w:t>
      </w:r>
      <w:r w:rsidR="00E77FA6">
        <w:t xml:space="preserve">stream </w:t>
      </w:r>
      <w:r>
        <w:t>temperature increase</w:t>
      </w:r>
      <w:r w:rsidR="00E77FA6">
        <w:t>s</w:t>
      </w:r>
      <w:r>
        <w:t xml:space="preserve"> or large wood loss.</w:t>
      </w:r>
    </w:p>
  </w:comment>
  <w:comment w:id="205" w:author="Leinenbach, Peter" w:date="2022-09-28T15:09:00Z" w:initials="LP">
    <w:p w14:paraId="30B87937" w14:textId="62A87109" w:rsidR="006D42E0" w:rsidRDefault="006D42E0">
      <w:pPr>
        <w:pStyle w:val="CommentText"/>
      </w:pPr>
      <w:r>
        <w:rPr>
          <w:rStyle w:val="CommentReference"/>
        </w:rPr>
        <w:annotationRef/>
      </w:r>
      <w:r>
        <w:t xml:space="preserve">Similar comments for Eastern WA RMZ </w:t>
      </w:r>
      <w:proofErr w:type="gramStart"/>
      <w:r>
        <w:t>targets</w:t>
      </w:r>
      <w:proofErr w:type="gramEnd"/>
      <w:r>
        <w:t xml:space="preserve"> as presented </w:t>
      </w:r>
      <w:r w:rsidR="00E77FA6">
        <w:t xml:space="preserve">above </w:t>
      </w:r>
      <w:r>
        <w:t xml:space="preserve">for the Western </w:t>
      </w:r>
      <w:r w:rsidR="001B1469">
        <w:t>R</w:t>
      </w:r>
      <w:r>
        <w:t>MZ targets</w:t>
      </w:r>
    </w:p>
  </w:comment>
  <w:comment w:id="206" w:author="Leinenbach, Peter" w:date="2022-09-28T14:17:00Z" w:initials="LP">
    <w:p w14:paraId="5D09038A" w14:textId="67B62074" w:rsidR="006D42E0" w:rsidRDefault="00340E9B">
      <w:pPr>
        <w:pStyle w:val="CommentText"/>
      </w:pPr>
      <w:r>
        <w:rPr>
          <w:rStyle w:val="CommentReference"/>
        </w:rPr>
        <w:annotationRef/>
      </w:r>
      <w:r w:rsidR="001B1469">
        <w:t xml:space="preserve">Unique question for Eastern RMZ - </w:t>
      </w:r>
      <w:r w:rsidR="006D42E0">
        <w:t>Are the management target</w:t>
      </w:r>
      <w:r>
        <w:t xml:space="preserve"> </w:t>
      </w:r>
      <w:r w:rsidR="008D27AA">
        <w:t xml:space="preserve">within the agroforestry/silvopasture </w:t>
      </w:r>
      <w:r w:rsidR="001B1469">
        <w:t>different</w:t>
      </w:r>
      <w:r>
        <w:t xml:space="preserve"> </w:t>
      </w:r>
      <w:r w:rsidR="006D42E0">
        <w:t xml:space="preserve">for </w:t>
      </w:r>
      <w:r w:rsidR="00E77FA6">
        <w:t xml:space="preserve">these </w:t>
      </w:r>
      <w:r w:rsidR="006D42E0">
        <w:t>eastern Washington</w:t>
      </w:r>
      <w:r w:rsidR="00E77FA6">
        <w:t xml:space="preserve"> actions</w:t>
      </w:r>
      <w:r w:rsidR="001B1469">
        <w:t xml:space="preserve">. </w:t>
      </w:r>
      <w:r w:rsidR="00D03E24">
        <w:t>Did not find any description</w:t>
      </w:r>
      <w:r w:rsidR="006D42E0">
        <w:t xml:space="preserve"> </w:t>
      </w:r>
    </w:p>
  </w:comment>
  <w:comment w:id="207" w:author="Leinenbach, Peter" w:date="2022-09-28T14:15:00Z" w:initials="LP">
    <w:p w14:paraId="138E2A0C" w14:textId="5107EF89" w:rsidR="00340E9B" w:rsidRDefault="00340E9B">
      <w:pPr>
        <w:pStyle w:val="CommentText"/>
      </w:pPr>
      <w:r>
        <w:rPr>
          <w:rStyle w:val="CommentReference"/>
        </w:rPr>
        <w:annotationRef/>
      </w:r>
      <w:r w:rsidR="00D03E24">
        <w:t>Unique question for Eastern RMZ - W</w:t>
      </w:r>
      <w:r>
        <w:t>hy is the max filter strip width only 20 feet? (</w:t>
      </w:r>
      <w:proofErr w:type="gramStart"/>
      <w:r>
        <w:t>and</w:t>
      </w:r>
      <w:proofErr w:type="gramEnd"/>
      <w:r>
        <w:t xml:space="preserve"> not </w:t>
      </w:r>
      <w:r w:rsidR="009E0664">
        <w:t xml:space="preserve">a maximum of </w:t>
      </w:r>
      <w:r>
        <w:t>25’</w:t>
      </w:r>
      <w:r w:rsidR="00E77FA6">
        <w:t>,</w:t>
      </w:r>
      <w:r>
        <w:t xml:space="preserve"> as for western WA)</w:t>
      </w:r>
    </w:p>
  </w:comment>
  <w:comment w:id="208" w:author="Leinenbach, Peter" w:date="2022-09-28T15:29:00Z" w:initials="LP">
    <w:p w14:paraId="7F3A28C7" w14:textId="07363E0E" w:rsidR="006C7367" w:rsidRDefault="006C7367">
      <w:pPr>
        <w:pStyle w:val="CommentText"/>
      </w:pPr>
      <w:r>
        <w:rPr>
          <w:rStyle w:val="CommentReference"/>
        </w:rPr>
        <w:annotationRef/>
      </w:r>
      <w:r>
        <w:t>Same comments as listed for Western WA RMZs</w:t>
      </w:r>
    </w:p>
  </w:comment>
  <w:comment w:id="209" w:author="Leinenbach, Peter" w:date="2022-09-29T14:58:00Z" w:initials="LP">
    <w:p w14:paraId="08DAD7FC" w14:textId="387D3C1A" w:rsidR="00D03E24" w:rsidRDefault="00D03E24">
      <w:pPr>
        <w:pStyle w:val="CommentText"/>
      </w:pPr>
      <w:r>
        <w:rPr>
          <w:rStyle w:val="CommentReference"/>
        </w:rPr>
        <w:annotationRef/>
      </w:r>
      <w:r>
        <w:t xml:space="preserve">Does not appear that there is a similar “climate change” assessment for Western Washington RMZ.  Is there a reason for this omission?  </w:t>
      </w:r>
    </w:p>
    <w:p w14:paraId="66D18AE7" w14:textId="77777777" w:rsidR="00D03E24" w:rsidRDefault="00D03E24">
      <w:pPr>
        <w:pStyle w:val="CommentText"/>
      </w:pPr>
    </w:p>
    <w:p w14:paraId="361D091D" w14:textId="23F2FAED" w:rsidR="00D03E24" w:rsidRDefault="00D03E24">
      <w:pPr>
        <w:pStyle w:val="CommentText"/>
      </w:pPr>
      <w:r>
        <w:t xml:space="preserve">Also, how were these </w:t>
      </w:r>
      <w:r w:rsidR="00E77FA6">
        <w:t xml:space="preserve">width </w:t>
      </w:r>
      <w:r>
        <w:t>numbers derived?</w:t>
      </w:r>
    </w:p>
  </w:comment>
  <w:comment w:id="210" w:author="Leinenbach, Peter" w:date="2022-09-28T15:30:00Z" w:initials="LP">
    <w:p w14:paraId="46F763A5" w14:textId="37C8074E" w:rsidR="006C7367" w:rsidRDefault="006C7367">
      <w:pPr>
        <w:pStyle w:val="CommentText"/>
      </w:pPr>
      <w:r>
        <w:rPr>
          <w:rStyle w:val="CommentReference"/>
        </w:rPr>
        <w:annotationRef/>
      </w:r>
      <w:r>
        <w:t>Similar comments as presented for the Western WA section.</w:t>
      </w:r>
    </w:p>
  </w:comment>
  <w:comment w:id="211" w:author="Leinenbach, Peter" w:date="2022-09-29T08:02:00Z" w:initials="LP">
    <w:p w14:paraId="0B747C97" w14:textId="77777777" w:rsidR="0002116E" w:rsidRDefault="00E877B3">
      <w:pPr>
        <w:pStyle w:val="CommentText"/>
      </w:pPr>
      <w:r>
        <w:rPr>
          <w:rStyle w:val="CommentReference"/>
        </w:rPr>
        <w:annotationRef/>
      </w:r>
    </w:p>
    <w:p w14:paraId="605BA0D7" w14:textId="7A254DD1" w:rsidR="00E877B3" w:rsidRDefault="0002116E" w:rsidP="0002116E">
      <w:pPr>
        <w:pStyle w:val="CommentText"/>
      </w:pPr>
      <w:r>
        <w:t xml:space="preserve">It would help to provide the reader an explanation of why this information is presented in the Appendix and how this information is used in the assessment.  </w:t>
      </w:r>
    </w:p>
    <w:p w14:paraId="04275120" w14:textId="735FF863" w:rsidR="0002116E" w:rsidRDefault="0002116E" w:rsidP="0002116E">
      <w:pPr>
        <w:pStyle w:val="CommentText"/>
      </w:pPr>
    </w:p>
    <w:p w14:paraId="43C8DDE8" w14:textId="58B595AB" w:rsidR="0002116E" w:rsidRDefault="0002116E" w:rsidP="0002116E">
      <w:pPr>
        <w:pStyle w:val="CommentText"/>
      </w:pPr>
      <w:r>
        <w:t xml:space="preserve">It appears that this material is used to set total RMZ widths, but only support is a sentence included on page 3 of this document </w:t>
      </w:r>
    </w:p>
    <w:p w14:paraId="284D24E7" w14:textId="328D88FC" w:rsidR="0002116E" w:rsidRDefault="0002116E" w:rsidP="0002116E">
      <w:pPr>
        <w:pStyle w:val="CommentText"/>
      </w:pPr>
    </w:p>
    <w:p w14:paraId="7ACD07EE" w14:textId="79BFBD8C" w:rsidR="0002116E" w:rsidRDefault="0002116E" w:rsidP="0002116E">
      <w:pPr>
        <w:pStyle w:val="CommentText"/>
        <w:ind w:left="720"/>
      </w:pPr>
      <w:r>
        <w:t>“</w:t>
      </w:r>
      <w:r>
        <w:t xml:space="preserve">These RMZ widths are based on the average stream length-weighted third quartile of 200-year SPTH of counties in western and eastern Washington (see </w:t>
      </w:r>
      <w:r w:rsidRPr="00511285">
        <w:rPr>
          <w:highlight w:val="yellow"/>
        </w:rPr>
        <w:t xml:space="preserve">appendix </w:t>
      </w:r>
      <w:r>
        <w:rPr>
          <w:highlight w:val="yellow"/>
        </w:rPr>
        <w:t>x</w:t>
      </w:r>
      <w:r w:rsidRPr="00511285">
        <w:rPr>
          <w:highlight w:val="yellow"/>
        </w:rPr>
        <w:t>x</w:t>
      </w:r>
      <w:r>
        <w:t>)</w:t>
      </w:r>
      <w:r>
        <w:t>”</w:t>
      </w:r>
    </w:p>
    <w:p w14:paraId="2E33F1B4" w14:textId="3636407B" w:rsidR="00D97803" w:rsidRDefault="00D97803">
      <w:pPr>
        <w:pStyle w:val="CommentText"/>
      </w:pPr>
    </w:p>
  </w:comment>
  <w:comment w:id="213" w:author="Leinenbach, Peter" w:date="2022-09-29T07:47:00Z" w:initials="LP">
    <w:p w14:paraId="0E49377E" w14:textId="77777777" w:rsidR="00D97803" w:rsidRDefault="003810B3">
      <w:pPr>
        <w:pStyle w:val="CommentText"/>
      </w:pPr>
      <w:r>
        <w:rPr>
          <w:rStyle w:val="CommentReference"/>
        </w:rPr>
        <w:annotationRef/>
      </w:r>
      <w:r>
        <w:t>Were these areas assigned zero height</w:t>
      </w:r>
      <w:r w:rsidR="00D97803">
        <w:t xml:space="preserve"> and include in the summary estimates</w:t>
      </w:r>
      <w:r>
        <w:t>?  I</w:t>
      </w:r>
      <w:r w:rsidR="008D7F4C">
        <w:t>f</w:t>
      </w:r>
      <w:r>
        <w:t xml:space="preserve"> so, does not seem appropriate</w:t>
      </w:r>
      <w:r w:rsidR="00D97803">
        <w:t xml:space="preserve"> because it would limit the size based on land management</w:t>
      </w:r>
      <w:r>
        <w:t>.</w:t>
      </w:r>
      <w:r w:rsidR="00D97803" w:rsidRPr="00D97803">
        <w:t xml:space="preserve"> </w:t>
      </w:r>
    </w:p>
    <w:p w14:paraId="754307B8" w14:textId="77777777" w:rsidR="00D97803" w:rsidRDefault="00D97803">
      <w:pPr>
        <w:pStyle w:val="CommentText"/>
      </w:pPr>
    </w:p>
    <w:p w14:paraId="515F4CC2" w14:textId="35877FDE" w:rsidR="003810B3" w:rsidRDefault="00D97803">
      <w:pPr>
        <w:pStyle w:val="CommentText"/>
      </w:pPr>
      <w:r>
        <w:t xml:space="preserve">Please provide a little more discussion.  </w:t>
      </w:r>
    </w:p>
  </w:comment>
  <w:comment w:id="214" w:author="Leinenbach, Peter" w:date="2022-09-29T07:57:00Z" w:initials="LP">
    <w:p w14:paraId="5AFB4973" w14:textId="7A620EF5" w:rsidR="00E877B3" w:rsidRDefault="00E877B3">
      <w:pPr>
        <w:pStyle w:val="CommentText"/>
      </w:pPr>
      <w:r>
        <w:rPr>
          <w:rStyle w:val="CommentReference"/>
        </w:rPr>
        <w:annotationRef/>
      </w:r>
      <w:r w:rsidR="0002116E">
        <w:t>In this appendix</w:t>
      </w:r>
      <w:r w:rsidR="00992952">
        <w:t>,</w:t>
      </w:r>
      <w:r w:rsidR="0002116E">
        <w:t xml:space="preserve"> it would be important to include a description of w</w:t>
      </w:r>
      <w:r>
        <w:t xml:space="preserve">hat distance </w:t>
      </w:r>
      <w:r w:rsidR="00E77FA6">
        <w:t>was</w:t>
      </w:r>
      <w:r w:rsidR="00E86DDB">
        <w:t xml:space="preserve"> used </w:t>
      </w:r>
      <w:r w:rsidR="0002116E">
        <w:t>during analysis within this</w:t>
      </w:r>
      <w:r w:rsidR="00E77FA6">
        <w:t xml:space="preserve"> section</w:t>
      </w:r>
      <w:r>
        <w:t>?  The 3</w:t>
      </w:r>
      <w:r w:rsidRPr="00E877B3">
        <w:rPr>
          <w:vertAlign w:val="superscript"/>
        </w:rPr>
        <w:t>rd</w:t>
      </w:r>
      <w:r>
        <w:t xml:space="preserve"> quartile values are presented in the figures and the table below – is that the distance used?</w:t>
      </w:r>
      <w:r w:rsidR="008D7F4C">
        <w:t xml:space="preserve"> Or the median value? Please explain.</w:t>
      </w:r>
      <w:r w:rsidR="0002116E">
        <w:t xml:space="preserve">  As described in the first comment on this page – it appears that it is 3</w:t>
      </w:r>
      <w:r w:rsidR="0002116E" w:rsidRPr="0002116E">
        <w:rPr>
          <w:vertAlign w:val="superscript"/>
        </w:rPr>
        <w:t>rd</w:t>
      </w:r>
      <w:r w:rsidR="0002116E">
        <w:t xml:space="preserve"> quartile value</w:t>
      </w:r>
      <w:r w:rsidR="00992952">
        <w:t xml:space="preserve"> from text provided on page 3 of this document.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1D0903C" w15:done="0"/>
  <w15:commentEx w15:paraId="5D48F019" w15:done="0"/>
  <w15:commentEx w15:paraId="50954919" w15:done="0"/>
  <w15:commentEx w15:paraId="0B7F8415" w15:done="0"/>
  <w15:commentEx w15:paraId="2451951F" w15:done="0"/>
  <w15:commentEx w15:paraId="0A1E111E" w15:done="0"/>
  <w15:commentEx w15:paraId="2ADFF9CB" w15:done="0"/>
  <w15:commentEx w15:paraId="6F9F81F5" w15:done="0"/>
  <w15:commentEx w15:paraId="331E46DD" w15:done="0"/>
  <w15:commentEx w15:paraId="4DC67AC9" w15:done="0"/>
  <w15:commentEx w15:paraId="7C5FBF19" w15:done="0"/>
  <w15:commentEx w15:paraId="759BE0D0" w15:done="0"/>
  <w15:commentEx w15:paraId="704B17BD" w15:done="0"/>
  <w15:commentEx w15:paraId="39EB8F3A" w15:done="0"/>
  <w15:commentEx w15:paraId="5C1CB59A" w15:done="0"/>
  <w15:commentEx w15:paraId="17B54899" w15:done="0"/>
  <w15:commentEx w15:paraId="3E809C7E" w15:done="0"/>
  <w15:commentEx w15:paraId="5F19E680" w15:done="0"/>
  <w15:commentEx w15:paraId="178A68BF" w15:done="0"/>
  <w15:commentEx w15:paraId="60B8DC0D" w15:done="0"/>
  <w15:commentEx w15:paraId="0B95E4B7" w15:done="0"/>
  <w15:commentEx w15:paraId="64A6347D" w15:done="0"/>
  <w15:commentEx w15:paraId="0853F337" w15:done="0"/>
  <w15:commentEx w15:paraId="7C1D16C3" w15:done="0"/>
  <w15:commentEx w15:paraId="4F6BB38D" w15:done="0"/>
  <w15:commentEx w15:paraId="3ED49660" w15:done="0"/>
  <w15:commentEx w15:paraId="278DF7C7" w15:done="0"/>
  <w15:commentEx w15:paraId="666C0847" w15:done="0"/>
  <w15:commentEx w15:paraId="668CD30F" w15:done="0"/>
  <w15:commentEx w15:paraId="0D96CB55" w15:done="0"/>
  <w15:commentEx w15:paraId="338B4A62" w15:done="0"/>
  <w15:commentEx w15:paraId="40F421C6" w15:done="0"/>
  <w15:commentEx w15:paraId="695C659F" w15:done="0"/>
  <w15:commentEx w15:paraId="10BBAFCA" w15:done="0"/>
  <w15:commentEx w15:paraId="7BD02487" w15:done="0"/>
  <w15:commentEx w15:paraId="55B415AF" w15:done="0"/>
  <w15:commentEx w15:paraId="52204758" w15:done="0"/>
  <w15:commentEx w15:paraId="14C08C35" w15:done="0"/>
  <w15:commentEx w15:paraId="42436ACD" w15:done="0"/>
  <w15:commentEx w15:paraId="131580BF" w15:done="0"/>
  <w15:commentEx w15:paraId="0ED6A0C7" w15:done="0"/>
  <w15:commentEx w15:paraId="6BD24DB4" w15:done="0"/>
  <w15:commentEx w15:paraId="30BCDF31" w15:done="0"/>
  <w15:commentEx w15:paraId="6E30E529" w15:done="0"/>
  <w15:commentEx w15:paraId="6C73E0CF" w15:done="0"/>
  <w15:commentEx w15:paraId="373C4FE2" w15:done="0"/>
  <w15:commentEx w15:paraId="1A064D58" w15:done="0"/>
  <w15:commentEx w15:paraId="39E9F195" w15:done="0"/>
  <w15:commentEx w15:paraId="25756F46" w15:done="0"/>
  <w15:commentEx w15:paraId="2BEE36B2" w15:done="0"/>
  <w15:commentEx w15:paraId="0785444D" w15:done="0"/>
  <w15:commentEx w15:paraId="797C202A" w15:done="0"/>
  <w15:commentEx w15:paraId="7DEE8127" w15:done="0"/>
  <w15:commentEx w15:paraId="579DD4BC" w15:done="0"/>
  <w15:commentEx w15:paraId="7884D4CD" w15:done="0"/>
  <w15:commentEx w15:paraId="2740CECA" w15:done="0"/>
  <w15:commentEx w15:paraId="37157C5D" w15:done="0"/>
  <w15:commentEx w15:paraId="32B96FE3" w15:done="0"/>
  <w15:commentEx w15:paraId="7E54FB59" w15:done="0"/>
  <w15:commentEx w15:paraId="315A5CDF" w15:done="0"/>
  <w15:commentEx w15:paraId="2E98335F" w15:done="0"/>
  <w15:commentEx w15:paraId="3C6E3E02" w15:done="0"/>
  <w15:commentEx w15:paraId="00EC2774" w15:done="0"/>
  <w15:commentEx w15:paraId="578933EF" w15:done="0"/>
  <w15:commentEx w15:paraId="02EEEC3F" w15:done="0"/>
  <w15:commentEx w15:paraId="186AAE23" w15:done="0"/>
  <w15:commentEx w15:paraId="0C72A002" w15:done="0"/>
  <w15:commentEx w15:paraId="673DEB58" w15:done="0"/>
  <w15:commentEx w15:paraId="24FDA9A5" w15:done="0"/>
  <w15:commentEx w15:paraId="76893DA4" w15:done="0"/>
  <w15:commentEx w15:paraId="495F1ADC" w15:done="0"/>
  <w15:commentEx w15:paraId="1A828270" w15:done="0"/>
  <w15:commentEx w15:paraId="7C71CC4E" w15:done="0"/>
  <w15:commentEx w15:paraId="6608E425" w15:done="0"/>
  <w15:commentEx w15:paraId="352768D3" w15:done="0"/>
  <w15:commentEx w15:paraId="26489974" w15:done="0"/>
  <w15:commentEx w15:paraId="46F797A5" w15:done="0"/>
  <w15:commentEx w15:paraId="0A74A439" w15:done="0"/>
  <w15:commentEx w15:paraId="51EF18FD" w15:done="0"/>
  <w15:commentEx w15:paraId="77993827" w15:done="0"/>
  <w15:commentEx w15:paraId="3F0FF909" w15:done="0"/>
  <w15:commentEx w15:paraId="75FFC57E" w15:done="0"/>
  <w15:commentEx w15:paraId="43E69C00" w15:done="0"/>
  <w15:commentEx w15:paraId="666B4649" w15:done="0"/>
  <w15:commentEx w15:paraId="04F6E297" w15:done="0"/>
  <w15:commentEx w15:paraId="4F7A8784" w15:done="0"/>
  <w15:commentEx w15:paraId="4CC3FE63" w15:done="0"/>
  <w15:commentEx w15:paraId="10CEC3FE" w15:done="0"/>
  <w15:commentEx w15:paraId="514B6F0F" w15:done="0"/>
  <w15:commentEx w15:paraId="4410A426" w15:done="0"/>
  <w15:commentEx w15:paraId="44093895" w15:done="0"/>
  <w15:commentEx w15:paraId="7D520DC0" w15:done="0"/>
  <w15:commentEx w15:paraId="64F8B45A" w15:done="0"/>
  <w15:commentEx w15:paraId="38D82ACB" w15:done="0"/>
  <w15:commentEx w15:paraId="332B99C2" w15:done="0"/>
  <w15:commentEx w15:paraId="49639323" w15:done="0"/>
  <w15:commentEx w15:paraId="340C385A" w15:done="0"/>
  <w15:commentEx w15:paraId="700E66C3" w15:done="0"/>
  <w15:commentEx w15:paraId="639A734D" w15:done="0"/>
  <w15:commentEx w15:paraId="21FB87AA" w15:done="0"/>
  <w15:commentEx w15:paraId="00E76403" w15:done="0"/>
  <w15:commentEx w15:paraId="7CF3D9CA" w15:done="0"/>
  <w15:commentEx w15:paraId="14BA22AC" w15:done="0"/>
  <w15:commentEx w15:paraId="2FB8FAB7" w15:done="0"/>
  <w15:commentEx w15:paraId="54F82760" w15:done="0"/>
  <w15:commentEx w15:paraId="175C8271" w15:done="0"/>
  <w15:commentEx w15:paraId="2FEA0D33" w15:done="0"/>
  <w15:commentEx w15:paraId="79A9692D" w15:done="0"/>
  <w15:commentEx w15:paraId="63289CFD" w15:done="0"/>
  <w15:commentEx w15:paraId="3DBAFE55" w15:done="0"/>
  <w15:commentEx w15:paraId="199E5274" w15:done="0"/>
  <w15:commentEx w15:paraId="55FB936D" w15:done="0"/>
  <w15:commentEx w15:paraId="5A6916D1" w15:done="0"/>
  <w15:commentEx w15:paraId="01FD8254" w15:done="0"/>
  <w15:commentEx w15:paraId="11E92568" w15:done="0"/>
  <w15:commentEx w15:paraId="1B4161E7" w15:done="0"/>
  <w15:commentEx w15:paraId="06E93C3C" w15:done="0"/>
  <w15:commentEx w15:paraId="2C4C0B97" w15:done="0"/>
  <w15:commentEx w15:paraId="039E963D" w15:done="0"/>
  <w15:commentEx w15:paraId="607F1B28" w15:done="0"/>
  <w15:commentEx w15:paraId="16222948" w15:done="0"/>
  <w15:commentEx w15:paraId="62747085" w15:done="0"/>
  <w15:commentEx w15:paraId="7B1AC1AE" w15:done="0"/>
  <w15:commentEx w15:paraId="2319E1FF" w15:done="0"/>
  <w15:commentEx w15:paraId="6F0FB997" w15:done="0"/>
  <w15:commentEx w15:paraId="1475025C" w15:done="0"/>
  <w15:commentEx w15:paraId="30B87937" w15:done="0"/>
  <w15:commentEx w15:paraId="5D09038A" w15:done="0"/>
  <w15:commentEx w15:paraId="138E2A0C" w15:done="0"/>
  <w15:commentEx w15:paraId="7F3A28C7" w15:done="0"/>
  <w15:commentEx w15:paraId="361D091D" w15:done="0"/>
  <w15:commentEx w15:paraId="46F763A5" w15:done="0"/>
  <w15:commentEx w15:paraId="2E33F1B4" w15:done="0"/>
  <w15:commentEx w15:paraId="515F4CC2" w15:done="0"/>
  <w15:commentEx w15:paraId="5AFB4973"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E6C329" w16cex:dateUtc="2022-10-04T21:35:00Z"/>
  <w16cex:commentExtensible w16cex:durableId="26E1194E" w16cex:dateUtc="2022-09-30T14:29:00Z"/>
  <w16cex:commentExtensible w16cex:durableId="26DE9FA5" w16cex:dateUtc="2022-09-28T17:25:00Z"/>
  <w16cex:commentExtensible w16cex:durableId="26DE88CA" w16cex:dateUtc="2022-09-28T15:48:00Z"/>
  <w16cex:commentExtensible w16cex:durableId="26E13933" w16cex:dateUtc="2022-09-30T16:45:00Z"/>
  <w16cex:commentExtensible w16cex:durableId="26DD4F29" w16cex:dateUtc="2022-09-27T17:30:00Z"/>
  <w16cex:commentExtensible w16cex:durableId="26E13AE3" w16cex:dateUtc="2022-09-30T16:52:00Z"/>
  <w16cex:commentExtensible w16cex:durableId="26DE7D99" w16cex:dateUtc="2022-09-28T15:00:00Z"/>
  <w16cex:commentExtensible w16cex:durableId="26E13EF5" w16cex:dateUtc="2022-09-30T17:09:00Z"/>
  <w16cex:commentExtensible w16cex:durableId="26E14201" w16cex:dateUtc="2022-09-30T17:22:00Z"/>
  <w16cex:commentExtensible w16cex:durableId="26E144A0" w16cex:dateUtc="2022-09-30T17:34:00Z"/>
  <w16cex:commentExtensible w16cex:durableId="26E14686" w16cex:dateUtc="2022-09-30T17:42:00Z"/>
  <w16cex:commentExtensible w16cex:durableId="26E18D73" w16cex:dateUtc="2022-09-30T22:44:00Z"/>
  <w16cex:commentExtensible w16cex:durableId="26E17E20" w16cex:dateUtc="2022-09-30T21:39:00Z"/>
  <w16cex:commentExtensible w16cex:durableId="26DD63BD" w16cex:dateUtc="2022-09-27T18:57:00Z"/>
  <w16cex:commentExtensible w16cex:durableId="26E18C1C" w16cex:dateUtc="2022-09-30T22:39:00Z"/>
  <w16cex:commentExtensible w16cex:durableId="26E18AC9" w16cex:dateUtc="2022-09-30T22:33:00Z"/>
  <w16cex:commentExtensible w16cex:durableId="26E14853" w16cex:dateUtc="2022-09-30T17:49:00Z"/>
  <w16cex:commentExtensible w16cex:durableId="26E14A03" w16cex:dateUtc="2022-09-30T17:57:00Z"/>
  <w16cex:commentExtensible w16cex:durableId="26E14768" w16cex:dateUtc="2022-09-30T17:46:00Z"/>
  <w16cex:commentExtensible w16cex:durableId="26E16923" w16cex:dateUtc="2022-09-30T20:09:00Z"/>
  <w16cex:commentExtensible w16cex:durableId="26E1688E" w16cex:dateUtc="2022-09-30T20:07:00Z"/>
  <w16cex:commentExtensible w16cex:durableId="26E17D27" w16cex:dateUtc="2022-09-30T21:35:00Z"/>
  <w16cex:commentExtensible w16cex:durableId="26E17132" w16cex:dateUtc="2022-09-30T20:44:00Z"/>
  <w16cex:commentExtensible w16cex:durableId="26E171EF" w16cex:dateUtc="2022-09-30T20:47:00Z"/>
  <w16cex:commentExtensible w16cex:durableId="26E18C5C" w16cex:dateUtc="2022-09-30T22:40:00Z"/>
  <w16cex:commentExtensible w16cex:durableId="26E180BE" w16cex:dateUtc="2022-09-30T21:50:00Z"/>
  <w16cex:commentExtensible w16cex:durableId="26E18999" w16cex:dateUtc="2022-09-30T22:28:00Z"/>
  <w16cex:commentExtensible w16cex:durableId="26E50A33" w16cex:dateUtc="2022-10-03T14:13:00Z"/>
  <w16cex:commentExtensible w16cex:durableId="26E18FBE" w16cex:dateUtc="2022-09-30T22:54:00Z"/>
  <w16cex:commentExtensible w16cex:durableId="26E50972" w16cex:dateUtc="2022-10-03T14:10:00Z"/>
  <w16cex:commentExtensible w16cex:durableId="26E523B2" w16cex:dateUtc="2022-10-03T16:02:00Z"/>
  <w16cex:commentExtensible w16cex:durableId="26E51A04" w16cex:dateUtc="2022-10-03T15:21:00Z"/>
  <w16cex:commentExtensible w16cex:durableId="26E5193F" w16cex:dateUtc="2022-10-03T15:18:00Z"/>
  <w16cex:commentExtensible w16cex:durableId="26E518A0" w16cex:dateUtc="2022-10-03T15:15:00Z"/>
  <w16cex:commentExtensible w16cex:durableId="26E521D0" w16cex:dateUtc="2022-10-03T15:54:00Z"/>
  <w16cex:commentExtensible w16cex:durableId="26E52F13" w16cex:dateUtc="2022-10-03T16:51:00Z"/>
  <w16cex:commentExtensible w16cex:durableId="26E691D5" w16cex:dateUtc="2022-10-04T18:04:00Z"/>
  <w16cex:commentExtensible w16cex:durableId="26E54E2E" w16cex:dateUtc="2022-10-03T19:03:00Z"/>
  <w16cex:commentExtensible w16cex:durableId="26E55565" w16cex:dateUtc="2022-10-03T19:34:00Z"/>
  <w16cex:commentExtensible w16cex:durableId="26E555BF" w16cex:dateUtc="2022-10-03T19:36:00Z"/>
  <w16cex:commentExtensible w16cex:durableId="26E55785" w16cex:dateUtc="2022-10-03T19:43:00Z"/>
  <w16cex:commentExtensible w16cex:durableId="26E55826" w16cex:dateUtc="2022-10-03T19:46:00Z"/>
  <w16cex:commentExtensible w16cex:durableId="26E55B27" w16cex:dateUtc="2022-10-03T19:59:00Z"/>
  <w16cex:commentExtensible w16cex:durableId="26E55D7C" w16cex:dateUtc="2022-10-03T20:09:00Z"/>
  <w16cex:commentExtensible w16cex:durableId="26E55D9B" w16cex:dateUtc="2022-10-03T20:09:00Z"/>
  <w16cex:commentExtensible w16cex:durableId="26E55E3B" w16cex:dateUtc="2022-10-03T20:12:00Z"/>
  <w16cex:commentExtensible w16cex:durableId="26E55F14" w16cex:dateUtc="2022-10-03T20:16:00Z"/>
  <w16cex:commentExtensible w16cex:durableId="26E55F2C" w16cex:dateUtc="2022-10-03T20:16:00Z"/>
  <w16cex:commentExtensible w16cex:durableId="26E5610D" w16cex:dateUtc="2022-10-03T20:24:00Z"/>
  <w16cex:commentExtensible w16cex:durableId="26E56249" w16cex:dateUtc="2022-10-03T20:29:00Z"/>
  <w16cex:commentExtensible w16cex:durableId="26E56276" w16cex:dateUtc="2022-10-03T20:30:00Z"/>
  <w16cex:commentExtensible w16cex:durableId="26E5635B" w16cex:dateUtc="2022-10-03T20:34:00Z"/>
  <w16cex:commentExtensible w16cex:durableId="26E564C8" w16cex:dateUtc="2022-10-03T20:40:00Z"/>
  <w16cex:commentExtensible w16cex:durableId="27398D20" w16cex:dateUtc="2022-12-06T17:42:00Z"/>
  <w16cex:commentExtensible w16cex:durableId="26E56810" w16cex:dateUtc="2022-10-03T20:54:00Z"/>
  <w16cex:commentExtensible w16cex:durableId="26E587A3" w16cex:dateUtc="2022-10-03T23:09:00Z"/>
  <w16cex:commentExtensible w16cex:durableId="26E58817" w16cex:dateUtc="2022-10-03T23:11:00Z"/>
  <w16cex:commentExtensible w16cex:durableId="26E588A7" w16cex:dateUtc="2022-10-03T23:13:00Z"/>
  <w16cex:commentExtensible w16cex:durableId="26E58A25" w16cex:dateUtc="2022-10-03T23:19:00Z"/>
  <w16cex:commentExtensible w16cex:durableId="26E58AB7" w16cex:dateUtc="2022-10-03T23:22:00Z"/>
  <w16cex:commentExtensible w16cex:durableId="26E58B1B" w16cex:dateUtc="2022-10-03T23:23:00Z"/>
  <w16cex:commentExtensible w16cex:durableId="26E58BFE" w16cex:dateUtc="2022-10-03T23:27:00Z"/>
  <w16cex:commentExtensible w16cex:durableId="26E58CE0" w16cex:dateUtc="2022-10-03T23:31:00Z"/>
  <w16cex:commentExtensible w16cex:durableId="26E58E7A" w16cex:dateUtc="2022-10-03T23:38:00Z"/>
  <w16cex:commentExtensible w16cex:durableId="26E58F31" w16cex:dateUtc="2022-10-03T23:41:00Z"/>
  <w16cex:commentExtensible w16cex:durableId="26E590C0" w16cex:dateUtc="2022-10-03T23:48:00Z"/>
  <w16cex:commentExtensible w16cex:durableId="26E59156" w16cex:dateUtc="2022-10-03T23:50:00Z"/>
  <w16cex:commentExtensible w16cex:durableId="26E595B9" w16cex:dateUtc="2022-10-04T00:09:00Z"/>
  <w16cex:commentExtensible w16cex:durableId="26E5920A" w16cex:dateUtc="2022-10-03T23:53:00Z"/>
  <w16cex:commentExtensible w16cex:durableId="26E59437" w16cex:dateUtc="2022-10-04T00:02:00Z"/>
  <w16cex:commentExtensible w16cex:durableId="26E65C4C" w16cex:dateUtc="2022-10-04T14:16:00Z"/>
  <w16cex:commentExtensible w16cex:durableId="26E65E3D" w16cex:dateUtc="2022-10-04T14:24:00Z"/>
  <w16cex:commentExtensible w16cex:durableId="26E65EA5" w16cex:dateUtc="2022-10-04T14:26:00Z"/>
  <w16cex:commentExtensible w16cex:durableId="26E65FB1" w16cex:dateUtc="2022-10-04T14:30:00Z"/>
  <w16cex:commentExtensible w16cex:durableId="26E661BA" w16cex:dateUtc="2022-10-04T14:39:00Z"/>
  <w16cex:commentExtensible w16cex:durableId="26E66382" w16cex:dateUtc="2022-10-04T14:47:00Z"/>
  <w16cex:commentExtensible w16cex:durableId="26E6641D" w16cex:dateUtc="2022-10-04T14:49:00Z"/>
  <w16cex:commentExtensible w16cex:durableId="26E6664B" w16cex:dateUtc="2022-10-04T14:59:00Z"/>
  <w16cex:commentExtensible w16cex:durableId="26E671F8" w16cex:dateUtc="2022-10-04T15:48:00Z"/>
  <w16cex:commentExtensible w16cex:durableId="26E66D3A" w16cex:dateUtc="2022-10-04T15:28:00Z"/>
  <w16cex:commentExtensible w16cex:durableId="26E6740C" w16cex:dateUtc="2022-10-04T15:57:00Z"/>
  <w16cex:commentExtensible w16cex:durableId="26E67570" w16cex:dateUtc="2022-10-04T16:03:00Z"/>
  <w16cex:commentExtensible w16cex:durableId="26E67517" w16cex:dateUtc="2022-10-04T16:02:00Z"/>
  <w16cex:commentExtensible w16cex:durableId="26E675FA" w16cex:dateUtc="2022-10-04T16:06:00Z"/>
  <w16cex:commentExtensible w16cex:durableId="26E68706" w16cex:dateUtc="2022-10-04T17:18:00Z"/>
  <w16cex:commentExtensible w16cex:durableId="26E67DBA" w16cex:dateUtc="2022-10-04T16:39:00Z"/>
  <w16cex:commentExtensible w16cex:durableId="26E67EA6" w16cex:dateUtc="2022-10-04T16:43:00Z"/>
  <w16cex:commentExtensible w16cex:durableId="26E67FE1" w16cex:dateUtc="2022-10-04T16:48:00Z"/>
  <w16cex:commentExtensible w16cex:durableId="26E6808D" w16cex:dateUtc="2022-10-04T16:51:00Z"/>
  <w16cex:commentExtensible w16cex:durableId="26E684A7" w16cex:dateUtc="2022-10-04T17:08:00Z"/>
  <w16cex:commentExtensible w16cex:durableId="26E68812" w16cex:dateUtc="2022-10-04T17:23:00Z"/>
  <w16cex:commentExtensible w16cex:durableId="26E68946" w16cex:dateUtc="2022-10-04T17:28:00Z"/>
  <w16cex:commentExtensible w16cex:durableId="26E68659" w16cex:dateUtc="2022-10-04T17:15:00Z"/>
  <w16cex:commentExtensible w16cex:durableId="26E686AD" w16cex:dateUtc="2022-10-04T17:17:00Z"/>
  <w16cex:commentExtensible w16cex:durableId="26DE82CB" w16cex:dateUtc="2022-09-28T15:22:00Z"/>
  <w16cex:commentExtensible w16cex:durableId="26DFF156" w16cex:dateUtc="2022-09-29T17:26:00Z"/>
  <w16cex:commentExtensible w16cex:durableId="26DE7C3D" w16cex:dateUtc="2022-09-28T14:54:00Z"/>
  <w16cex:commentExtensible w16cex:durableId="26DD895C" w16cex:dateUtc="2022-09-27T21:38:00Z"/>
  <w16cex:commentExtensible w16cex:durableId="26DFF39F" w16cex:dateUtc="2022-09-29T17:36:00Z"/>
  <w16cex:commentExtensible w16cex:durableId="26DD8A41" w16cex:dateUtc="2022-09-27T21:42:00Z"/>
  <w16cex:commentExtensible w16cex:durableId="26DE86A9" w16cex:dateUtc="2022-09-28T15:39:00Z"/>
  <w16cex:commentExtensible w16cex:durableId="26DE8B6D" w16cex:dateUtc="2022-09-28T15:59:00Z"/>
  <w16cex:commentExtensible w16cex:durableId="26DE90A8" w16cex:dateUtc="2022-09-28T16:21:00Z"/>
  <w16cex:commentExtensible w16cex:durableId="26DD8D91" w16cex:dateUtc="2022-09-27T21:56:00Z"/>
  <w16cex:commentExtensible w16cex:durableId="26DFFAF3" w16cex:dateUtc="2022-09-29T18:07:00Z"/>
  <w16cex:commentExtensible w16cex:durableId="26DE9D5E" w16cex:dateUtc="2022-09-28T17:15:00Z"/>
  <w16cex:commentExtensible w16cex:durableId="26E116AB" w16cex:dateUtc="2022-09-30T14:18:00Z"/>
  <w16cex:commentExtensible w16cex:durableId="26DEB4BD" w16cex:dateUtc="2022-09-28T18:55:00Z"/>
  <w16cex:commentExtensible w16cex:durableId="26DEB3E3" w16cex:dateUtc="2022-09-28T18:52:00Z"/>
  <w16cex:commentExtensible w16cex:durableId="26E00B18" w16cex:dateUtc="2022-09-29T19:16:00Z"/>
  <w16cex:commentExtensible w16cex:durableId="26DEB767" w16cex:dateUtc="2022-09-28T19:07:00Z"/>
  <w16cex:commentExtensible w16cex:durableId="26DEB7DF" w16cex:dateUtc="2022-09-28T19:09:00Z"/>
  <w16cex:commentExtensible w16cex:durableId="26DEB7B4" w16cex:dateUtc="2022-09-28T19:08:00Z"/>
  <w16cex:commentExtensible w16cex:durableId="26DEB9AC" w16cex:dateUtc="2022-09-28T19:16:00Z"/>
  <w16cex:commentExtensible w16cex:durableId="26DEBAB8" w16cex:dateUtc="2022-09-28T19:21:00Z"/>
  <w16cex:commentExtensible w16cex:durableId="26DEBE73" w16cex:dateUtc="2022-09-28T19:37:00Z"/>
  <w16cex:commentExtensible w16cex:durableId="26E00E11" w16cex:dateUtc="2022-09-29T19:29:00Z"/>
  <w16cex:commentExtensible w16cex:durableId="26E00E90" w16cex:dateUtc="2022-09-29T19:31:00Z"/>
  <w16cex:commentExtensible w16cex:durableId="26DED668" w16cex:dateUtc="2022-09-28T21:19:00Z"/>
  <w16cex:commentExtensible w16cex:durableId="26DEDF98" w16cex:dateUtc="2022-09-28T21:58:00Z"/>
  <w16cex:commentExtensible w16cex:durableId="26DEBFBE" w16cex:dateUtc="2022-09-28T19:42:00Z"/>
  <w16cex:commentExtensible w16cex:durableId="26DED0CA" w16cex:dateUtc="2022-09-28T20:55:00Z"/>
  <w16cex:commentExtensible w16cex:durableId="26DED35B" w16cex:dateUtc="2022-09-28T21:06:00Z"/>
  <w16cex:commentExtensible w16cex:durableId="26E02EC6" w16cex:dateUtc="2022-09-29T21:48:00Z"/>
  <w16cex:commentExtensible w16cex:durableId="26DED523" w16cex:dateUtc="2022-09-28T21:13:00Z"/>
  <w16cex:commentExtensible w16cex:durableId="26DEE23C" w16cex:dateUtc="2022-09-28T22:09:00Z"/>
  <w16cex:commentExtensible w16cex:durableId="26DED5F8" w16cex:dateUtc="2022-09-28T21:17:00Z"/>
  <w16cex:commentExtensible w16cex:durableId="26DED588" w16cex:dateUtc="2022-09-28T21:15:00Z"/>
  <w16cex:commentExtensible w16cex:durableId="26DEE6EF" w16cex:dateUtc="2022-09-28T22:29:00Z"/>
  <w16cex:commentExtensible w16cex:durableId="26E03122" w16cex:dateUtc="2022-09-29T21:58:00Z"/>
  <w16cex:commentExtensible w16cex:durableId="26DEE71B" w16cex:dateUtc="2022-09-28T22:30:00Z"/>
  <w16cex:commentExtensible w16cex:durableId="26DFCF7C" w16cex:dateUtc="2022-09-29T15:02:00Z"/>
  <w16cex:commentExtensible w16cex:durableId="26DFCBF9" w16cex:dateUtc="2022-09-29T14:47:00Z"/>
  <w16cex:commentExtensible w16cex:durableId="26DFCE60" w16cex:dateUtc="2022-09-29T14:57: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1D0903C" w16cid:durableId="26E6C329"/>
  <w16cid:commentId w16cid:paraId="5D48F019" w16cid:durableId="26E1194E"/>
  <w16cid:commentId w16cid:paraId="50954919" w16cid:durableId="26DE9FA5"/>
  <w16cid:commentId w16cid:paraId="0B7F8415" w16cid:durableId="26DE88CA"/>
  <w16cid:commentId w16cid:paraId="2451951F" w16cid:durableId="26E13933"/>
  <w16cid:commentId w16cid:paraId="0A1E111E" w16cid:durableId="26DD4F29"/>
  <w16cid:commentId w16cid:paraId="2ADFF9CB" w16cid:durableId="26E13AE3"/>
  <w16cid:commentId w16cid:paraId="6F9F81F5" w16cid:durableId="26DE7D99"/>
  <w16cid:commentId w16cid:paraId="331E46DD" w16cid:durableId="26E13EF5"/>
  <w16cid:commentId w16cid:paraId="4DC67AC9" w16cid:durableId="26E14201"/>
  <w16cid:commentId w16cid:paraId="7C5FBF19" w16cid:durableId="26E144A0"/>
  <w16cid:commentId w16cid:paraId="759BE0D0" w16cid:durableId="26E14686"/>
  <w16cid:commentId w16cid:paraId="704B17BD" w16cid:durableId="26E18D73"/>
  <w16cid:commentId w16cid:paraId="39EB8F3A" w16cid:durableId="26E17E20"/>
  <w16cid:commentId w16cid:paraId="5C1CB59A" w16cid:durableId="26DD63BD"/>
  <w16cid:commentId w16cid:paraId="17B54899" w16cid:durableId="26E18C1C"/>
  <w16cid:commentId w16cid:paraId="3E809C7E" w16cid:durableId="26E18AC9"/>
  <w16cid:commentId w16cid:paraId="5F19E680" w16cid:durableId="26E14853"/>
  <w16cid:commentId w16cid:paraId="178A68BF" w16cid:durableId="26E14A03"/>
  <w16cid:commentId w16cid:paraId="60B8DC0D" w16cid:durableId="26E14768"/>
  <w16cid:commentId w16cid:paraId="0B95E4B7" w16cid:durableId="26E16923"/>
  <w16cid:commentId w16cid:paraId="64A6347D" w16cid:durableId="26E1688E"/>
  <w16cid:commentId w16cid:paraId="0853F337" w16cid:durableId="26E17D27"/>
  <w16cid:commentId w16cid:paraId="7C1D16C3" w16cid:durableId="26E17132"/>
  <w16cid:commentId w16cid:paraId="4F6BB38D" w16cid:durableId="26E171EF"/>
  <w16cid:commentId w16cid:paraId="3ED49660" w16cid:durableId="26E18C5C"/>
  <w16cid:commentId w16cid:paraId="278DF7C7" w16cid:durableId="26E180BE"/>
  <w16cid:commentId w16cid:paraId="666C0847" w16cid:durableId="26E18999"/>
  <w16cid:commentId w16cid:paraId="668CD30F" w16cid:durableId="26E50A33"/>
  <w16cid:commentId w16cid:paraId="0D96CB55" w16cid:durableId="26E18FBE"/>
  <w16cid:commentId w16cid:paraId="338B4A62" w16cid:durableId="26E50972"/>
  <w16cid:commentId w16cid:paraId="40F421C6" w16cid:durableId="26E523B2"/>
  <w16cid:commentId w16cid:paraId="695C659F" w16cid:durableId="26E51A04"/>
  <w16cid:commentId w16cid:paraId="10BBAFCA" w16cid:durableId="26E5193F"/>
  <w16cid:commentId w16cid:paraId="7BD02487" w16cid:durableId="26E518A0"/>
  <w16cid:commentId w16cid:paraId="55B415AF" w16cid:durableId="26E521D0"/>
  <w16cid:commentId w16cid:paraId="52204758" w16cid:durableId="26E52F13"/>
  <w16cid:commentId w16cid:paraId="14C08C35" w16cid:durableId="26E691D5"/>
  <w16cid:commentId w16cid:paraId="42436ACD" w16cid:durableId="26E54E2E"/>
  <w16cid:commentId w16cid:paraId="131580BF" w16cid:durableId="26E55565"/>
  <w16cid:commentId w16cid:paraId="0ED6A0C7" w16cid:durableId="26E555BF"/>
  <w16cid:commentId w16cid:paraId="6BD24DB4" w16cid:durableId="26E55785"/>
  <w16cid:commentId w16cid:paraId="30BCDF31" w16cid:durableId="26E55826"/>
  <w16cid:commentId w16cid:paraId="6E30E529" w16cid:durableId="26E55B27"/>
  <w16cid:commentId w16cid:paraId="6C73E0CF" w16cid:durableId="26E55D7C"/>
  <w16cid:commentId w16cid:paraId="373C4FE2" w16cid:durableId="26E55D9B"/>
  <w16cid:commentId w16cid:paraId="1A064D58" w16cid:durableId="26E55E3B"/>
  <w16cid:commentId w16cid:paraId="39E9F195" w16cid:durableId="26E55F14"/>
  <w16cid:commentId w16cid:paraId="25756F46" w16cid:durableId="26E55F2C"/>
  <w16cid:commentId w16cid:paraId="2BEE36B2" w16cid:durableId="26E5610D"/>
  <w16cid:commentId w16cid:paraId="0785444D" w16cid:durableId="26E56249"/>
  <w16cid:commentId w16cid:paraId="797C202A" w16cid:durableId="26E56276"/>
  <w16cid:commentId w16cid:paraId="7DEE8127" w16cid:durableId="26E5635B"/>
  <w16cid:commentId w16cid:paraId="579DD4BC" w16cid:durableId="26E564C8"/>
  <w16cid:commentId w16cid:paraId="7884D4CD" w16cid:durableId="27398D20"/>
  <w16cid:commentId w16cid:paraId="2740CECA" w16cid:durableId="26E56810"/>
  <w16cid:commentId w16cid:paraId="37157C5D" w16cid:durableId="26E587A3"/>
  <w16cid:commentId w16cid:paraId="32B96FE3" w16cid:durableId="26E58817"/>
  <w16cid:commentId w16cid:paraId="7E54FB59" w16cid:durableId="26E588A7"/>
  <w16cid:commentId w16cid:paraId="315A5CDF" w16cid:durableId="26E58A25"/>
  <w16cid:commentId w16cid:paraId="2E98335F" w16cid:durableId="26E58AB7"/>
  <w16cid:commentId w16cid:paraId="3C6E3E02" w16cid:durableId="26E58B1B"/>
  <w16cid:commentId w16cid:paraId="00EC2774" w16cid:durableId="26E58BFE"/>
  <w16cid:commentId w16cid:paraId="578933EF" w16cid:durableId="26E58CE0"/>
  <w16cid:commentId w16cid:paraId="02EEEC3F" w16cid:durableId="26E58E7A"/>
  <w16cid:commentId w16cid:paraId="186AAE23" w16cid:durableId="26E58F31"/>
  <w16cid:commentId w16cid:paraId="0C72A002" w16cid:durableId="26E590C0"/>
  <w16cid:commentId w16cid:paraId="673DEB58" w16cid:durableId="26E59156"/>
  <w16cid:commentId w16cid:paraId="24FDA9A5" w16cid:durableId="26E595B9"/>
  <w16cid:commentId w16cid:paraId="76893DA4" w16cid:durableId="26E5920A"/>
  <w16cid:commentId w16cid:paraId="495F1ADC" w16cid:durableId="26E59437"/>
  <w16cid:commentId w16cid:paraId="1A828270" w16cid:durableId="26E65C4C"/>
  <w16cid:commentId w16cid:paraId="7C71CC4E" w16cid:durableId="26E65E3D"/>
  <w16cid:commentId w16cid:paraId="6608E425" w16cid:durableId="26E65EA5"/>
  <w16cid:commentId w16cid:paraId="352768D3" w16cid:durableId="26E65FB1"/>
  <w16cid:commentId w16cid:paraId="26489974" w16cid:durableId="26E661BA"/>
  <w16cid:commentId w16cid:paraId="46F797A5" w16cid:durableId="26E66382"/>
  <w16cid:commentId w16cid:paraId="0A74A439" w16cid:durableId="26E6641D"/>
  <w16cid:commentId w16cid:paraId="51EF18FD" w16cid:durableId="26E6664B"/>
  <w16cid:commentId w16cid:paraId="77993827" w16cid:durableId="26E671F8"/>
  <w16cid:commentId w16cid:paraId="3F0FF909" w16cid:durableId="26E66D3A"/>
  <w16cid:commentId w16cid:paraId="75FFC57E" w16cid:durableId="26E6740C"/>
  <w16cid:commentId w16cid:paraId="43E69C00" w16cid:durableId="26E67570"/>
  <w16cid:commentId w16cid:paraId="666B4649" w16cid:durableId="26E67517"/>
  <w16cid:commentId w16cid:paraId="04F6E297" w16cid:durableId="26E675FA"/>
  <w16cid:commentId w16cid:paraId="4F7A8784" w16cid:durableId="26E68706"/>
  <w16cid:commentId w16cid:paraId="4CC3FE63" w16cid:durableId="26E67DBA"/>
  <w16cid:commentId w16cid:paraId="10CEC3FE" w16cid:durableId="26E67EA6"/>
  <w16cid:commentId w16cid:paraId="514B6F0F" w16cid:durableId="26E67FE1"/>
  <w16cid:commentId w16cid:paraId="4410A426" w16cid:durableId="26E6808D"/>
  <w16cid:commentId w16cid:paraId="44093895" w16cid:durableId="26E684A7"/>
  <w16cid:commentId w16cid:paraId="7D520DC0" w16cid:durableId="26E68812"/>
  <w16cid:commentId w16cid:paraId="64F8B45A" w16cid:durableId="26E68946"/>
  <w16cid:commentId w16cid:paraId="38D82ACB" w16cid:durableId="26E68659"/>
  <w16cid:commentId w16cid:paraId="332B99C2" w16cid:durableId="26E686AD"/>
  <w16cid:commentId w16cid:paraId="49639323" w16cid:durableId="26DE82CB"/>
  <w16cid:commentId w16cid:paraId="340C385A" w16cid:durableId="26DFF156"/>
  <w16cid:commentId w16cid:paraId="700E66C3" w16cid:durableId="26DE7C3D"/>
  <w16cid:commentId w16cid:paraId="639A734D" w16cid:durableId="26DD895C"/>
  <w16cid:commentId w16cid:paraId="21FB87AA" w16cid:durableId="26DFF39F"/>
  <w16cid:commentId w16cid:paraId="00E76403" w16cid:durableId="26DD8A41"/>
  <w16cid:commentId w16cid:paraId="7CF3D9CA" w16cid:durableId="26DE86A9"/>
  <w16cid:commentId w16cid:paraId="14BA22AC" w16cid:durableId="26DE8B6D"/>
  <w16cid:commentId w16cid:paraId="2FB8FAB7" w16cid:durableId="26DE90A8"/>
  <w16cid:commentId w16cid:paraId="54F82760" w16cid:durableId="26DD8D91"/>
  <w16cid:commentId w16cid:paraId="175C8271" w16cid:durableId="26DFFAF3"/>
  <w16cid:commentId w16cid:paraId="2FEA0D33" w16cid:durableId="26DE9D5E"/>
  <w16cid:commentId w16cid:paraId="79A9692D" w16cid:durableId="26E116AB"/>
  <w16cid:commentId w16cid:paraId="63289CFD" w16cid:durableId="26DEB4BD"/>
  <w16cid:commentId w16cid:paraId="3DBAFE55" w16cid:durableId="26DEB3E3"/>
  <w16cid:commentId w16cid:paraId="199E5274" w16cid:durableId="26E00B18"/>
  <w16cid:commentId w16cid:paraId="55FB936D" w16cid:durableId="26DEB767"/>
  <w16cid:commentId w16cid:paraId="5A6916D1" w16cid:durableId="26DEB7DF"/>
  <w16cid:commentId w16cid:paraId="01FD8254" w16cid:durableId="26DEB7B4"/>
  <w16cid:commentId w16cid:paraId="11E92568" w16cid:durableId="26DEB9AC"/>
  <w16cid:commentId w16cid:paraId="1B4161E7" w16cid:durableId="26DEBAB8"/>
  <w16cid:commentId w16cid:paraId="06E93C3C" w16cid:durableId="26DEBE73"/>
  <w16cid:commentId w16cid:paraId="2C4C0B97" w16cid:durableId="26E00E11"/>
  <w16cid:commentId w16cid:paraId="039E963D" w16cid:durableId="26E00E90"/>
  <w16cid:commentId w16cid:paraId="607F1B28" w16cid:durableId="26DED668"/>
  <w16cid:commentId w16cid:paraId="16222948" w16cid:durableId="26DEDF98"/>
  <w16cid:commentId w16cid:paraId="62747085" w16cid:durableId="26DEBFBE"/>
  <w16cid:commentId w16cid:paraId="7B1AC1AE" w16cid:durableId="26DED0CA"/>
  <w16cid:commentId w16cid:paraId="2319E1FF" w16cid:durableId="26DED35B"/>
  <w16cid:commentId w16cid:paraId="6F0FB997" w16cid:durableId="26E02EC6"/>
  <w16cid:commentId w16cid:paraId="1475025C" w16cid:durableId="26DED523"/>
  <w16cid:commentId w16cid:paraId="30B87937" w16cid:durableId="26DEE23C"/>
  <w16cid:commentId w16cid:paraId="5D09038A" w16cid:durableId="26DED5F8"/>
  <w16cid:commentId w16cid:paraId="138E2A0C" w16cid:durableId="26DED588"/>
  <w16cid:commentId w16cid:paraId="7F3A28C7" w16cid:durableId="26DEE6EF"/>
  <w16cid:commentId w16cid:paraId="361D091D" w16cid:durableId="26E03122"/>
  <w16cid:commentId w16cid:paraId="46F763A5" w16cid:durableId="26DEE71B"/>
  <w16cid:commentId w16cid:paraId="2E33F1B4" w16cid:durableId="26DFCF7C"/>
  <w16cid:commentId w16cid:paraId="515F4CC2" w16cid:durableId="26DFCBF9"/>
  <w16cid:commentId w16cid:paraId="5AFB4973" w16cid:durableId="26DFCE6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94A6FE" w14:textId="77777777" w:rsidR="00691E09" w:rsidRDefault="00691E09" w:rsidP="007C1504">
      <w:pPr>
        <w:spacing w:after="0" w:line="240" w:lineRule="auto"/>
      </w:pPr>
      <w:r>
        <w:separator/>
      </w:r>
    </w:p>
  </w:endnote>
  <w:endnote w:type="continuationSeparator" w:id="0">
    <w:p w14:paraId="0D9E0817" w14:textId="77777777" w:rsidR="00691E09" w:rsidRDefault="00691E09" w:rsidP="007C1504">
      <w:pPr>
        <w:spacing w:after="0" w:line="240" w:lineRule="auto"/>
      </w:pPr>
      <w:r>
        <w:continuationSeparator/>
      </w:r>
    </w:p>
  </w:endnote>
  <w:endnote w:type="continuationNotice" w:id="1">
    <w:p w14:paraId="298A614E" w14:textId="77777777" w:rsidR="00691E09" w:rsidRDefault="00691E09">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URWDIN-Light">
    <w:altName w:val="Calibri"/>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74341032"/>
      <w:docPartObj>
        <w:docPartGallery w:val="Page Numbers (Bottom of Page)"/>
        <w:docPartUnique/>
      </w:docPartObj>
    </w:sdtPr>
    <w:sdtEndPr>
      <w:rPr>
        <w:noProof/>
      </w:rPr>
    </w:sdtEndPr>
    <w:sdtContent>
      <w:p w14:paraId="2E55A451" w14:textId="77777777" w:rsidR="00CF43E6" w:rsidRDefault="00CF43E6">
        <w:pPr>
          <w:pStyle w:val="Footer"/>
          <w:jc w:val="right"/>
        </w:pPr>
        <w:r>
          <w:fldChar w:fldCharType="begin"/>
        </w:r>
        <w:r>
          <w:instrText xml:space="preserve"> PAGE   \* MERGEFORMAT </w:instrText>
        </w:r>
        <w:r>
          <w:fldChar w:fldCharType="separate"/>
        </w:r>
        <w:r w:rsidR="00E44984">
          <w:rPr>
            <w:noProof/>
          </w:rPr>
          <w:t>13</w:t>
        </w:r>
        <w:r>
          <w:rPr>
            <w:noProof/>
          </w:rPr>
          <w:fldChar w:fldCharType="end"/>
        </w:r>
      </w:p>
    </w:sdtContent>
  </w:sdt>
  <w:p w14:paraId="268D7625" w14:textId="77777777" w:rsidR="00CF43E6" w:rsidRDefault="00CF43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A40B136" w14:textId="77777777" w:rsidR="00691E09" w:rsidRDefault="00691E09" w:rsidP="007C1504">
      <w:pPr>
        <w:spacing w:after="0" w:line="240" w:lineRule="auto"/>
      </w:pPr>
      <w:r>
        <w:separator/>
      </w:r>
    </w:p>
  </w:footnote>
  <w:footnote w:type="continuationSeparator" w:id="0">
    <w:p w14:paraId="2EE33E8D" w14:textId="77777777" w:rsidR="00691E09" w:rsidRDefault="00691E09" w:rsidP="007C1504">
      <w:pPr>
        <w:spacing w:after="0" w:line="240" w:lineRule="auto"/>
      </w:pPr>
      <w:r>
        <w:continuationSeparator/>
      </w:r>
    </w:p>
  </w:footnote>
  <w:footnote w:type="continuationNotice" w:id="1">
    <w:p w14:paraId="5931509A" w14:textId="77777777" w:rsidR="00691E09" w:rsidRDefault="00691E09">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9ADDCE" w14:textId="77777777" w:rsidR="00CF43E6" w:rsidRPr="00BB57FB" w:rsidRDefault="007E43AB" w:rsidP="00CB183C">
    <w:pPr>
      <w:pStyle w:val="Header"/>
      <w:ind w:firstLine="720"/>
      <w:rPr>
        <w:b/>
        <w:color w:val="FF0000"/>
        <w:sz w:val="36"/>
        <w:szCs w:val="36"/>
      </w:rPr>
    </w:pPr>
    <w:sdt>
      <w:sdtPr>
        <w:id w:val="-1609728496"/>
        <w:docPartObj>
          <w:docPartGallery w:val="Watermarks"/>
          <w:docPartUnique/>
        </w:docPartObj>
      </w:sdtPr>
      <w:sdtEndPr/>
      <w:sdtContent>
        <w:r>
          <w:rPr>
            <w:noProof/>
          </w:rPr>
          <w:pict w14:anchorId="7190C88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F43E6" w:rsidRPr="00BB57FB">
      <w:rPr>
        <w:b/>
        <w:color w:val="FF0000"/>
        <w:sz w:val="36"/>
        <w:szCs w:val="36"/>
      </w:rPr>
      <w:t>Draft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D34A22"/>
    <w:multiLevelType w:val="hybridMultilevel"/>
    <w:tmpl w:val="973C4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4B48AD"/>
    <w:multiLevelType w:val="hybridMultilevel"/>
    <w:tmpl w:val="9CC49DA2"/>
    <w:lvl w:ilvl="0" w:tplc="B8D4189A">
      <w:start w:val="1"/>
      <w:numFmt w:val="bullet"/>
      <w:lvlText w:val="•"/>
      <w:lvlJc w:val="left"/>
      <w:pPr>
        <w:tabs>
          <w:tab w:val="num" w:pos="720"/>
        </w:tabs>
        <w:ind w:left="720" w:hanging="360"/>
      </w:pPr>
      <w:rPr>
        <w:rFonts w:ascii="Arial" w:hAnsi="Arial" w:hint="default"/>
      </w:rPr>
    </w:lvl>
    <w:lvl w:ilvl="1" w:tplc="14B6CED6">
      <w:start w:val="1"/>
      <w:numFmt w:val="bullet"/>
      <w:lvlText w:val="•"/>
      <w:lvlJc w:val="left"/>
      <w:pPr>
        <w:tabs>
          <w:tab w:val="num" w:pos="1440"/>
        </w:tabs>
        <w:ind w:left="1440" w:hanging="360"/>
      </w:pPr>
      <w:rPr>
        <w:rFonts w:ascii="Arial" w:hAnsi="Arial" w:hint="default"/>
      </w:rPr>
    </w:lvl>
    <w:lvl w:ilvl="2" w:tplc="91620022" w:tentative="1">
      <w:start w:val="1"/>
      <w:numFmt w:val="bullet"/>
      <w:lvlText w:val="•"/>
      <w:lvlJc w:val="left"/>
      <w:pPr>
        <w:tabs>
          <w:tab w:val="num" w:pos="2160"/>
        </w:tabs>
        <w:ind w:left="2160" w:hanging="360"/>
      </w:pPr>
      <w:rPr>
        <w:rFonts w:ascii="Arial" w:hAnsi="Arial" w:hint="default"/>
      </w:rPr>
    </w:lvl>
    <w:lvl w:ilvl="3" w:tplc="8A66DA88" w:tentative="1">
      <w:start w:val="1"/>
      <w:numFmt w:val="bullet"/>
      <w:lvlText w:val="•"/>
      <w:lvlJc w:val="left"/>
      <w:pPr>
        <w:tabs>
          <w:tab w:val="num" w:pos="2880"/>
        </w:tabs>
        <w:ind w:left="2880" w:hanging="360"/>
      </w:pPr>
      <w:rPr>
        <w:rFonts w:ascii="Arial" w:hAnsi="Arial" w:hint="default"/>
      </w:rPr>
    </w:lvl>
    <w:lvl w:ilvl="4" w:tplc="0D68B8FA" w:tentative="1">
      <w:start w:val="1"/>
      <w:numFmt w:val="bullet"/>
      <w:lvlText w:val="•"/>
      <w:lvlJc w:val="left"/>
      <w:pPr>
        <w:tabs>
          <w:tab w:val="num" w:pos="3600"/>
        </w:tabs>
        <w:ind w:left="3600" w:hanging="360"/>
      </w:pPr>
      <w:rPr>
        <w:rFonts w:ascii="Arial" w:hAnsi="Arial" w:hint="default"/>
      </w:rPr>
    </w:lvl>
    <w:lvl w:ilvl="5" w:tplc="CD20CB68" w:tentative="1">
      <w:start w:val="1"/>
      <w:numFmt w:val="bullet"/>
      <w:lvlText w:val="•"/>
      <w:lvlJc w:val="left"/>
      <w:pPr>
        <w:tabs>
          <w:tab w:val="num" w:pos="4320"/>
        </w:tabs>
        <w:ind w:left="4320" w:hanging="360"/>
      </w:pPr>
      <w:rPr>
        <w:rFonts w:ascii="Arial" w:hAnsi="Arial" w:hint="default"/>
      </w:rPr>
    </w:lvl>
    <w:lvl w:ilvl="6" w:tplc="12FCCC54" w:tentative="1">
      <w:start w:val="1"/>
      <w:numFmt w:val="bullet"/>
      <w:lvlText w:val="•"/>
      <w:lvlJc w:val="left"/>
      <w:pPr>
        <w:tabs>
          <w:tab w:val="num" w:pos="5040"/>
        </w:tabs>
        <w:ind w:left="5040" w:hanging="360"/>
      </w:pPr>
      <w:rPr>
        <w:rFonts w:ascii="Arial" w:hAnsi="Arial" w:hint="default"/>
      </w:rPr>
    </w:lvl>
    <w:lvl w:ilvl="7" w:tplc="71D0C270" w:tentative="1">
      <w:start w:val="1"/>
      <w:numFmt w:val="bullet"/>
      <w:lvlText w:val="•"/>
      <w:lvlJc w:val="left"/>
      <w:pPr>
        <w:tabs>
          <w:tab w:val="num" w:pos="5760"/>
        </w:tabs>
        <w:ind w:left="5760" w:hanging="360"/>
      </w:pPr>
      <w:rPr>
        <w:rFonts w:ascii="Arial" w:hAnsi="Arial" w:hint="default"/>
      </w:rPr>
    </w:lvl>
    <w:lvl w:ilvl="8" w:tplc="F754E14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1BE0C5A"/>
    <w:multiLevelType w:val="hybridMultilevel"/>
    <w:tmpl w:val="FD3A56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26754FD"/>
    <w:multiLevelType w:val="hybridMultilevel"/>
    <w:tmpl w:val="56E62B18"/>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5C034F3"/>
    <w:multiLevelType w:val="hybridMultilevel"/>
    <w:tmpl w:val="F7B2FDD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0865414A"/>
    <w:multiLevelType w:val="hybridMultilevel"/>
    <w:tmpl w:val="CA743D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9AF2FB9"/>
    <w:multiLevelType w:val="hybridMultilevel"/>
    <w:tmpl w:val="248EBF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49204F"/>
    <w:multiLevelType w:val="hybridMultilevel"/>
    <w:tmpl w:val="3B54943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007091F"/>
    <w:multiLevelType w:val="hybridMultilevel"/>
    <w:tmpl w:val="3DA41CD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106070E4"/>
    <w:multiLevelType w:val="hybridMultilevel"/>
    <w:tmpl w:val="7BFE2DB2"/>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8477EB"/>
    <w:multiLevelType w:val="hybridMultilevel"/>
    <w:tmpl w:val="89EEFE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4343A37"/>
    <w:multiLevelType w:val="hybridMultilevel"/>
    <w:tmpl w:val="349806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6573C86"/>
    <w:multiLevelType w:val="hybridMultilevel"/>
    <w:tmpl w:val="3732C37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7CA62C6"/>
    <w:multiLevelType w:val="hybridMultilevel"/>
    <w:tmpl w:val="3704EF6E"/>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43579F"/>
    <w:multiLevelType w:val="hybridMultilevel"/>
    <w:tmpl w:val="9EA4A0EE"/>
    <w:lvl w:ilvl="0" w:tplc="3FBEEB1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031CA2"/>
    <w:multiLevelType w:val="hybridMultilevel"/>
    <w:tmpl w:val="57A6E1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257A7C7D"/>
    <w:multiLevelType w:val="hybridMultilevel"/>
    <w:tmpl w:val="5196721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8712331"/>
    <w:multiLevelType w:val="hybridMultilevel"/>
    <w:tmpl w:val="DA4068BA"/>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9D75597"/>
    <w:multiLevelType w:val="hybridMultilevel"/>
    <w:tmpl w:val="7B10B96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2AF773CC"/>
    <w:multiLevelType w:val="hybridMultilevel"/>
    <w:tmpl w:val="545CB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B5E6204"/>
    <w:multiLevelType w:val="hybridMultilevel"/>
    <w:tmpl w:val="0E3207C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2C6977B5"/>
    <w:multiLevelType w:val="hybridMultilevel"/>
    <w:tmpl w:val="444A4CE8"/>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CDF22BB"/>
    <w:multiLevelType w:val="hybridMultilevel"/>
    <w:tmpl w:val="25BACCD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E4414B9"/>
    <w:multiLevelType w:val="hybridMultilevel"/>
    <w:tmpl w:val="070A5C2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2FD24023"/>
    <w:multiLevelType w:val="hybridMultilevel"/>
    <w:tmpl w:val="5ABC4E8A"/>
    <w:lvl w:ilvl="0" w:tplc="04090001">
      <w:start w:val="1"/>
      <w:numFmt w:val="bullet"/>
      <w:lvlText w:val=""/>
      <w:lvlJc w:val="left"/>
      <w:pPr>
        <w:ind w:left="1488" w:hanging="360"/>
      </w:pPr>
      <w:rPr>
        <w:rFonts w:ascii="Symbol" w:hAnsi="Symbol" w:hint="default"/>
      </w:rPr>
    </w:lvl>
    <w:lvl w:ilvl="1" w:tplc="04090003" w:tentative="1">
      <w:start w:val="1"/>
      <w:numFmt w:val="bullet"/>
      <w:lvlText w:val="o"/>
      <w:lvlJc w:val="left"/>
      <w:pPr>
        <w:ind w:left="2208" w:hanging="360"/>
      </w:pPr>
      <w:rPr>
        <w:rFonts w:ascii="Courier New" w:hAnsi="Courier New" w:cs="Courier New" w:hint="default"/>
      </w:rPr>
    </w:lvl>
    <w:lvl w:ilvl="2" w:tplc="04090005" w:tentative="1">
      <w:start w:val="1"/>
      <w:numFmt w:val="bullet"/>
      <w:lvlText w:val=""/>
      <w:lvlJc w:val="left"/>
      <w:pPr>
        <w:ind w:left="2928" w:hanging="360"/>
      </w:pPr>
      <w:rPr>
        <w:rFonts w:ascii="Wingdings" w:hAnsi="Wingdings" w:hint="default"/>
      </w:rPr>
    </w:lvl>
    <w:lvl w:ilvl="3" w:tplc="04090001" w:tentative="1">
      <w:start w:val="1"/>
      <w:numFmt w:val="bullet"/>
      <w:lvlText w:val=""/>
      <w:lvlJc w:val="left"/>
      <w:pPr>
        <w:ind w:left="3648" w:hanging="360"/>
      </w:pPr>
      <w:rPr>
        <w:rFonts w:ascii="Symbol" w:hAnsi="Symbol" w:hint="default"/>
      </w:rPr>
    </w:lvl>
    <w:lvl w:ilvl="4" w:tplc="04090003" w:tentative="1">
      <w:start w:val="1"/>
      <w:numFmt w:val="bullet"/>
      <w:lvlText w:val="o"/>
      <w:lvlJc w:val="left"/>
      <w:pPr>
        <w:ind w:left="4368" w:hanging="360"/>
      </w:pPr>
      <w:rPr>
        <w:rFonts w:ascii="Courier New" w:hAnsi="Courier New" w:cs="Courier New" w:hint="default"/>
      </w:rPr>
    </w:lvl>
    <w:lvl w:ilvl="5" w:tplc="04090005" w:tentative="1">
      <w:start w:val="1"/>
      <w:numFmt w:val="bullet"/>
      <w:lvlText w:val=""/>
      <w:lvlJc w:val="left"/>
      <w:pPr>
        <w:ind w:left="5088" w:hanging="360"/>
      </w:pPr>
      <w:rPr>
        <w:rFonts w:ascii="Wingdings" w:hAnsi="Wingdings" w:hint="default"/>
      </w:rPr>
    </w:lvl>
    <w:lvl w:ilvl="6" w:tplc="04090001" w:tentative="1">
      <w:start w:val="1"/>
      <w:numFmt w:val="bullet"/>
      <w:lvlText w:val=""/>
      <w:lvlJc w:val="left"/>
      <w:pPr>
        <w:ind w:left="5808" w:hanging="360"/>
      </w:pPr>
      <w:rPr>
        <w:rFonts w:ascii="Symbol" w:hAnsi="Symbol" w:hint="default"/>
      </w:rPr>
    </w:lvl>
    <w:lvl w:ilvl="7" w:tplc="04090003" w:tentative="1">
      <w:start w:val="1"/>
      <w:numFmt w:val="bullet"/>
      <w:lvlText w:val="o"/>
      <w:lvlJc w:val="left"/>
      <w:pPr>
        <w:ind w:left="6528" w:hanging="360"/>
      </w:pPr>
      <w:rPr>
        <w:rFonts w:ascii="Courier New" w:hAnsi="Courier New" w:cs="Courier New" w:hint="default"/>
      </w:rPr>
    </w:lvl>
    <w:lvl w:ilvl="8" w:tplc="04090005" w:tentative="1">
      <w:start w:val="1"/>
      <w:numFmt w:val="bullet"/>
      <w:lvlText w:val=""/>
      <w:lvlJc w:val="left"/>
      <w:pPr>
        <w:ind w:left="7248" w:hanging="360"/>
      </w:pPr>
      <w:rPr>
        <w:rFonts w:ascii="Wingdings" w:hAnsi="Wingdings" w:hint="default"/>
      </w:rPr>
    </w:lvl>
  </w:abstractNum>
  <w:abstractNum w:abstractNumId="25" w15:restartNumberingAfterBreak="0">
    <w:nsid w:val="30E9165D"/>
    <w:multiLevelType w:val="hybridMultilevel"/>
    <w:tmpl w:val="47AC162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22E4AC8"/>
    <w:multiLevelType w:val="hybridMultilevel"/>
    <w:tmpl w:val="4BA20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3DB0B76"/>
    <w:multiLevelType w:val="hybridMultilevel"/>
    <w:tmpl w:val="D430B3D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28" w15:restartNumberingAfterBreak="0">
    <w:nsid w:val="341C4D0C"/>
    <w:multiLevelType w:val="hybridMultilevel"/>
    <w:tmpl w:val="8AD4869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4BE0BB4"/>
    <w:multiLevelType w:val="hybridMultilevel"/>
    <w:tmpl w:val="566AA6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35412D92"/>
    <w:multiLevelType w:val="hybridMultilevel"/>
    <w:tmpl w:val="E0EC80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36447D7E"/>
    <w:multiLevelType w:val="hybridMultilevel"/>
    <w:tmpl w:val="267CC85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8A00B03"/>
    <w:multiLevelType w:val="hybridMultilevel"/>
    <w:tmpl w:val="3A30C0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3BFE48AC"/>
    <w:multiLevelType w:val="hybridMultilevel"/>
    <w:tmpl w:val="9AA06A9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3C6F40B9"/>
    <w:multiLevelType w:val="hybridMultilevel"/>
    <w:tmpl w:val="607003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07755C2"/>
    <w:multiLevelType w:val="hybridMultilevel"/>
    <w:tmpl w:val="3DF8A844"/>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60747BE"/>
    <w:multiLevelType w:val="hybridMultilevel"/>
    <w:tmpl w:val="1F0EC0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6C24B84"/>
    <w:multiLevelType w:val="hybridMultilevel"/>
    <w:tmpl w:val="C110F5AE"/>
    <w:lvl w:ilvl="0" w:tplc="B0A67988">
      <w:start w:val="1"/>
      <w:numFmt w:val="bullet"/>
      <w:lvlText w:val=""/>
      <w:lvlJc w:val="left"/>
      <w:pPr>
        <w:ind w:left="900" w:hanging="360"/>
      </w:pPr>
      <w:rPr>
        <w:rFonts w:ascii="Symbol" w:hAnsi="Symbol" w:hint="default"/>
        <w:sz w:val="20"/>
        <w:szCs w:val="2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47584434"/>
    <w:multiLevelType w:val="hybridMultilevel"/>
    <w:tmpl w:val="52CCF45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47A9519B"/>
    <w:multiLevelType w:val="hybridMultilevel"/>
    <w:tmpl w:val="F460AB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9050BBC"/>
    <w:multiLevelType w:val="hybridMultilevel"/>
    <w:tmpl w:val="D28CBD3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97C5757"/>
    <w:multiLevelType w:val="hybridMultilevel"/>
    <w:tmpl w:val="B498BE7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A0A1A80"/>
    <w:multiLevelType w:val="hybridMultilevel"/>
    <w:tmpl w:val="877E6D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3" w15:restartNumberingAfterBreak="0">
    <w:nsid w:val="4A724D58"/>
    <w:multiLevelType w:val="hybridMultilevel"/>
    <w:tmpl w:val="F1FE54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B553A91"/>
    <w:multiLevelType w:val="hybridMultilevel"/>
    <w:tmpl w:val="FE34D350"/>
    <w:lvl w:ilvl="0" w:tplc="0409000B">
      <w:start w:val="1"/>
      <w:numFmt w:val="bullet"/>
      <w:lvlText w:val=""/>
      <w:lvlJc w:val="left"/>
      <w:pPr>
        <w:ind w:left="2520" w:hanging="360"/>
      </w:pPr>
      <w:rPr>
        <w:rFonts w:ascii="Wingdings" w:hAnsi="Wingdings"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5" w15:restartNumberingAfterBreak="0">
    <w:nsid w:val="4C5C2A59"/>
    <w:multiLevelType w:val="hybridMultilevel"/>
    <w:tmpl w:val="9FD893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4E654460"/>
    <w:multiLevelType w:val="hybridMultilevel"/>
    <w:tmpl w:val="BC10339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011613B"/>
    <w:multiLevelType w:val="hybridMultilevel"/>
    <w:tmpl w:val="C626559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10F76B1"/>
    <w:multiLevelType w:val="hybridMultilevel"/>
    <w:tmpl w:val="886635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5138211E"/>
    <w:multiLevelType w:val="hybridMultilevel"/>
    <w:tmpl w:val="7688DC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2780321"/>
    <w:multiLevelType w:val="hybridMultilevel"/>
    <w:tmpl w:val="5BE00C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3F761E3"/>
    <w:multiLevelType w:val="hybridMultilevel"/>
    <w:tmpl w:val="274ABA3E"/>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216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53FC2187"/>
    <w:multiLevelType w:val="hybridMultilevel"/>
    <w:tmpl w:val="6E2C241A"/>
    <w:lvl w:ilvl="0" w:tplc="04090001">
      <w:start w:val="1"/>
      <w:numFmt w:val="bullet"/>
      <w:lvlText w:val=""/>
      <w:lvlJc w:val="left"/>
      <w:pPr>
        <w:ind w:left="720" w:hanging="360"/>
      </w:pPr>
      <w:rPr>
        <w:rFonts w:ascii="Symbol" w:hAnsi="Symbol" w:hint="default"/>
      </w:rPr>
    </w:lvl>
    <w:lvl w:ilvl="1" w:tplc="0409000B">
      <w:start w:val="1"/>
      <w:numFmt w:val="bullet"/>
      <w:lvlText w:val=""/>
      <w:lvlJc w:val="left"/>
      <w:pPr>
        <w:ind w:left="1440" w:hanging="360"/>
      </w:pPr>
      <w:rPr>
        <w:rFonts w:ascii="Wingdings" w:hAnsi="Wingdings"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6A25684"/>
    <w:multiLevelType w:val="hybridMultilevel"/>
    <w:tmpl w:val="AC3AACA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584C36EC"/>
    <w:multiLevelType w:val="hybridMultilevel"/>
    <w:tmpl w:val="8CBEE1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59F37789"/>
    <w:multiLevelType w:val="hybridMultilevel"/>
    <w:tmpl w:val="38C4072E"/>
    <w:lvl w:ilvl="0" w:tplc="E8268622">
      <w:start w:val="1"/>
      <w:numFmt w:val="bullet"/>
      <w:lvlText w:val="•"/>
      <w:lvlJc w:val="left"/>
      <w:pPr>
        <w:tabs>
          <w:tab w:val="num" w:pos="720"/>
        </w:tabs>
        <w:ind w:left="720" w:hanging="360"/>
      </w:pPr>
      <w:rPr>
        <w:rFonts w:ascii="Arial" w:hAnsi="Arial" w:hint="default"/>
      </w:rPr>
    </w:lvl>
    <w:lvl w:ilvl="1" w:tplc="65B2C856">
      <w:start w:val="1"/>
      <w:numFmt w:val="bullet"/>
      <w:lvlText w:val="•"/>
      <w:lvlJc w:val="left"/>
      <w:pPr>
        <w:tabs>
          <w:tab w:val="num" w:pos="1440"/>
        </w:tabs>
        <w:ind w:left="1440" w:hanging="360"/>
      </w:pPr>
      <w:rPr>
        <w:rFonts w:ascii="Arial" w:hAnsi="Arial" w:hint="default"/>
      </w:rPr>
    </w:lvl>
    <w:lvl w:ilvl="2" w:tplc="24DEB724" w:tentative="1">
      <w:start w:val="1"/>
      <w:numFmt w:val="bullet"/>
      <w:lvlText w:val="•"/>
      <w:lvlJc w:val="left"/>
      <w:pPr>
        <w:tabs>
          <w:tab w:val="num" w:pos="2160"/>
        </w:tabs>
        <w:ind w:left="2160" w:hanging="360"/>
      </w:pPr>
      <w:rPr>
        <w:rFonts w:ascii="Arial" w:hAnsi="Arial" w:hint="default"/>
      </w:rPr>
    </w:lvl>
    <w:lvl w:ilvl="3" w:tplc="4FB432E4" w:tentative="1">
      <w:start w:val="1"/>
      <w:numFmt w:val="bullet"/>
      <w:lvlText w:val="•"/>
      <w:lvlJc w:val="left"/>
      <w:pPr>
        <w:tabs>
          <w:tab w:val="num" w:pos="2880"/>
        </w:tabs>
        <w:ind w:left="2880" w:hanging="360"/>
      </w:pPr>
      <w:rPr>
        <w:rFonts w:ascii="Arial" w:hAnsi="Arial" w:hint="default"/>
      </w:rPr>
    </w:lvl>
    <w:lvl w:ilvl="4" w:tplc="B52CF452" w:tentative="1">
      <w:start w:val="1"/>
      <w:numFmt w:val="bullet"/>
      <w:lvlText w:val="•"/>
      <w:lvlJc w:val="left"/>
      <w:pPr>
        <w:tabs>
          <w:tab w:val="num" w:pos="3600"/>
        </w:tabs>
        <w:ind w:left="3600" w:hanging="360"/>
      </w:pPr>
      <w:rPr>
        <w:rFonts w:ascii="Arial" w:hAnsi="Arial" w:hint="default"/>
      </w:rPr>
    </w:lvl>
    <w:lvl w:ilvl="5" w:tplc="B404AA54" w:tentative="1">
      <w:start w:val="1"/>
      <w:numFmt w:val="bullet"/>
      <w:lvlText w:val="•"/>
      <w:lvlJc w:val="left"/>
      <w:pPr>
        <w:tabs>
          <w:tab w:val="num" w:pos="4320"/>
        </w:tabs>
        <w:ind w:left="4320" w:hanging="360"/>
      </w:pPr>
      <w:rPr>
        <w:rFonts w:ascii="Arial" w:hAnsi="Arial" w:hint="default"/>
      </w:rPr>
    </w:lvl>
    <w:lvl w:ilvl="6" w:tplc="03F670C4" w:tentative="1">
      <w:start w:val="1"/>
      <w:numFmt w:val="bullet"/>
      <w:lvlText w:val="•"/>
      <w:lvlJc w:val="left"/>
      <w:pPr>
        <w:tabs>
          <w:tab w:val="num" w:pos="5040"/>
        </w:tabs>
        <w:ind w:left="5040" w:hanging="360"/>
      </w:pPr>
      <w:rPr>
        <w:rFonts w:ascii="Arial" w:hAnsi="Arial" w:hint="default"/>
      </w:rPr>
    </w:lvl>
    <w:lvl w:ilvl="7" w:tplc="6858933C" w:tentative="1">
      <w:start w:val="1"/>
      <w:numFmt w:val="bullet"/>
      <w:lvlText w:val="•"/>
      <w:lvlJc w:val="left"/>
      <w:pPr>
        <w:tabs>
          <w:tab w:val="num" w:pos="5760"/>
        </w:tabs>
        <w:ind w:left="5760" w:hanging="360"/>
      </w:pPr>
      <w:rPr>
        <w:rFonts w:ascii="Arial" w:hAnsi="Arial" w:hint="default"/>
      </w:rPr>
    </w:lvl>
    <w:lvl w:ilvl="8" w:tplc="E4C4D5AE" w:tentative="1">
      <w:start w:val="1"/>
      <w:numFmt w:val="bullet"/>
      <w:lvlText w:val="•"/>
      <w:lvlJc w:val="left"/>
      <w:pPr>
        <w:tabs>
          <w:tab w:val="num" w:pos="6480"/>
        </w:tabs>
        <w:ind w:left="6480" w:hanging="360"/>
      </w:pPr>
      <w:rPr>
        <w:rFonts w:ascii="Arial" w:hAnsi="Arial" w:hint="default"/>
      </w:rPr>
    </w:lvl>
  </w:abstractNum>
  <w:abstractNum w:abstractNumId="56" w15:restartNumberingAfterBreak="0">
    <w:nsid w:val="5A6406A2"/>
    <w:multiLevelType w:val="hybridMultilevel"/>
    <w:tmpl w:val="65B2F0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5AEC6A85"/>
    <w:multiLevelType w:val="hybridMultilevel"/>
    <w:tmpl w:val="8710101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D83382B"/>
    <w:multiLevelType w:val="hybridMultilevel"/>
    <w:tmpl w:val="4D9CC8C6"/>
    <w:lvl w:ilvl="0" w:tplc="04090003">
      <w:start w:val="1"/>
      <w:numFmt w:val="bullet"/>
      <w:lvlText w:val="o"/>
      <w:lvlJc w:val="left"/>
      <w:pPr>
        <w:ind w:left="144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5E4B224D"/>
    <w:multiLevelType w:val="hybridMultilevel"/>
    <w:tmpl w:val="0564485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5F28487F"/>
    <w:multiLevelType w:val="hybridMultilevel"/>
    <w:tmpl w:val="EBBC418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63CB28C7"/>
    <w:multiLevelType w:val="hybridMultilevel"/>
    <w:tmpl w:val="E4A6473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669C3FE5"/>
    <w:multiLevelType w:val="hybridMultilevel"/>
    <w:tmpl w:val="702849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6836320A"/>
    <w:multiLevelType w:val="hybridMultilevel"/>
    <w:tmpl w:val="C8027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D3B400D"/>
    <w:multiLevelType w:val="hybridMultilevel"/>
    <w:tmpl w:val="0612633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6D9F3769"/>
    <w:multiLevelType w:val="hybridMultilevel"/>
    <w:tmpl w:val="E7EABF5A"/>
    <w:lvl w:ilvl="0" w:tplc="04090001">
      <w:start w:val="1"/>
      <w:numFmt w:val="bullet"/>
      <w:lvlText w:val=""/>
      <w:lvlJc w:val="left"/>
      <w:pPr>
        <w:ind w:left="766" w:hanging="360"/>
      </w:pPr>
      <w:rPr>
        <w:rFonts w:ascii="Symbol" w:hAnsi="Symbol" w:hint="default"/>
      </w:rPr>
    </w:lvl>
    <w:lvl w:ilvl="1" w:tplc="04090003" w:tentative="1">
      <w:start w:val="1"/>
      <w:numFmt w:val="bullet"/>
      <w:lvlText w:val="o"/>
      <w:lvlJc w:val="left"/>
      <w:pPr>
        <w:ind w:left="1486" w:hanging="360"/>
      </w:pPr>
      <w:rPr>
        <w:rFonts w:ascii="Courier New" w:hAnsi="Courier New" w:cs="Courier New" w:hint="default"/>
      </w:rPr>
    </w:lvl>
    <w:lvl w:ilvl="2" w:tplc="04090005" w:tentative="1">
      <w:start w:val="1"/>
      <w:numFmt w:val="bullet"/>
      <w:lvlText w:val=""/>
      <w:lvlJc w:val="left"/>
      <w:pPr>
        <w:ind w:left="2206" w:hanging="360"/>
      </w:pPr>
      <w:rPr>
        <w:rFonts w:ascii="Wingdings" w:hAnsi="Wingdings" w:hint="default"/>
      </w:rPr>
    </w:lvl>
    <w:lvl w:ilvl="3" w:tplc="04090001" w:tentative="1">
      <w:start w:val="1"/>
      <w:numFmt w:val="bullet"/>
      <w:lvlText w:val=""/>
      <w:lvlJc w:val="left"/>
      <w:pPr>
        <w:ind w:left="2926" w:hanging="360"/>
      </w:pPr>
      <w:rPr>
        <w:rFonts w:ascii="Symbol" w:hAnsi="Symbol" w:hint="default"/>
      </w:rPr>
    </w:lvl>
    <w:lvl w:ilvl="4" w:tplc="04090003" w:tentative="1">
      <w:start w:val="1"/>
      <w:numFmt w:val="bullet"/>
      <w:lvlText w:val="o"/>
      <w:lvlJc w:val="left"/>
      <w:pPr>
        <w:ind w:left="3646" w:hanging="360"/>
      </w:pPr>
      <w:rPr>
        <w:rFonts w:ascii="Courier New" w:hAnsi="Courier New" w:cs="Courier New" w:hint="default"/>
      </w:rPr>
    </w:lvl>
    <w:lvl w:ilvl="5" w:tplc="04090005" w:tentative="1">
      <w:start w:val="1"/>
      <w:numFmt w:val="bullet"/>
      <w:lvlText w:val=""/>
      <w:lvlJc w:val="left"/>
      <w:pPr>
        <w:ind w:left="4366" w:hanging="360"/>
      </w:pPr>
      <w:rPr>
        <w:rFonts w:ascii="Wingdings" w:hAnsi="Wingdings" w:hint="default"/>
      </w:rPr>
    </w:lvl>
    <w:lvl w:ilvl="6" w:tplc="04090001" w:tentative="1">
      <w:start w:val="1"/>
      <w:numFmt w:val="bullet"/>
      <w:lvlText w:val=""/>
      <w:lvlJc w:val="left"/>
      <w:pPr>
        <w:ind w:left="5086" w:hanging="360"/>
      </w:pPr>
      <w:rPr>
        <w:rFonts w:ascii="Symbol" w:hAnsi="Symbol" w:hint="default"/>
      </w:rPr>
    </w:lvl>
    <w:lvl w:ilvl="7" w:tplc="04090003" w:tentative="1">
      <w:start w:val="1"/>
      <w:numFmt w:val="bullet"/>
      <w:lvlText w:val="o"/>
      <w:lvlJc w:val="left"/>
      <w:pPr>
        <w:ind w:left="5806" w:hanging="360"/>
      </w:pPr>
      <w:rPr>
        <w:rFonts w:ascii="Courier New" w:hAnsi="Courier New" w:cs="Courier New" w:hint="default"/>
      </w:rPr>
    </w:lvl>
    <w:lvl w:ilvl="8" w:tplc="04090005" w:tentative="1">
      <w:start w:val="1"/>
      <w:numFmt w:val="bullet"/>
      <w:lvlText w:val=""/>
      <w:lvlJc w:val="left"/>
      <w:pPr>
        <w:ind w:left="6526" w:hanging="360"/>
      </w:pPr>
      <w:rPr>
        <w:rFonts w:ascii="Wingdings" w:hAnsi="Wingdings" w:hint="default"/>
      </w:rPr>
    </w:lvl>
  </w:abstractNum>
  <w:abstractNum w:abstractNumId="66" w15:restartNumberingAfterBreak="0">
    <w:nsid w:val="6E4F17B2"/>
    <w:multiLevelType w:val="hybridMultilevel"/>
    <w:tmpl w:val="6A7A467A"/>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EA172B5"/>
    <w:multiLevelType w:val="hybridMultilevel"/>
    <w:tmpl w:val="D78800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15E05D6"/>
    <w:multiLevelType w:val="hybridMultilevel"/>
    <w:tmpl w:val="315846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72DF21BC"/>
    <w:multiLevelType w:val="hybridMultilevel"/>
    <w:tmpl w:val="D86665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761140F6"/>
    <w:multiLevelType w:val="hybridMultilevel"/>
    <w:tmpl w:val="ACCA5E9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1" w15:restartNumberingAfterBreak="0">
    <w:nsid w:val="76F31178"/>
    <w:multiLevelType w:val="hybridMultilevel"/>
    <w:tmpl w:val="966675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776A75EC"/>
    <w:multiLevelType w:val="hybridMultilevel"/>
    <w:tmpl w:val="5756F44C"/>
    <w:lvl w:ilvl="0" w:tplc="04090001">
      <w:start w:val="1"/>
      <w:numFmt w:val="bullet"/>
      <w:lvlText w:val=""/>
      <w:lvlJc w:val="left"/>
      <w:pPr>
        <w:ind w:left="768" w:hanging="360"/>
      </w:pPr>
      <w:rPr>
        <w:rFonts w:ascii="Symbol" w:hAnsi="Symbol" w:hint="default"/>
      </w:rPr>
    </w:lvl>
    <w:lvl w:ilvl="1" w:tplc="04090003" w:tentative="1">
      <w:start w:val="1"/>
      <w:numFmt w:val="bullet"/>
      <w:lvlText w:val="o"/>
      <w:lvlJc w:val="left"/>
      <w:pPr>
        <w:ind w:left="1488" w:hanging="360"/>
      </w:pPr>
      <w:rPr>
        <w:rFonts w:ascii="Courier New" w:hAnsi="Courier New" w:cs="Courier New" w:hint="default"/>
      </w:rPr>
    </w:lvl>
    <w:lvl w:ilvl="2" w:tplc="04090005" w:tentative="1">
      <w:start w:val="1"/>
      <w:numFmt w:val="bullet"/>
      <w:lvlText w:val=""/>
      <w:lvlJc w:val="left"/>
      <w:pPr>
        <w:ind w:left="2208" w:hanging="360"/>
      </w:pPr>
      <w:rPr>
        <w:rFonts w:ascii="Wingdings" w:hAnsi="Wingdings" w:hint="default"/>
      </w:rPr>
    </w:lvl>
    <w:lvl w:ilvl="3" w:tplc="04090001" w:tentative="1">
      <w:start w:val="1"/>
      <w:numFmt w:val="bullet"/>
      <w:lvlText w:val=""/>
      <w:lvlJc w:val="left"/>
      <w:pPr>
        <w:ind w:left="2928" w:hanging="360"/>
      </w:pPr>
      <w:rPr>
        <w:rFonts w:ascii="Symbol" w:hAnsi="Symbol" w:hint="default"/>
      </w:rPr>
    </w:lvl>
    <w:lvl w:ilvl="4" w:tplc="04090003" w:tentative="1">
      <w:start w:val="1"/>
      <w:numFmt w:val="bullet"/>
      <w:lvlText w:val="o"/>
      <w:lvlJc w:val="left"/>
      <w:pPr>
        <w:ind w:left="3648" w:hanging="360"/>
      </w:pPr>
      <w:rPr>
        <w:rFonts w:ascii="Courier New" w:hAnsi="Courier New" w:cs="Courier New" w:hint="default"/>
      </w:rPr>
    </w:lvl>
    <w:lvl w:ilvl="5" w:tplc="04090005" w:tentative="1">
      <w:start w:val="1"/>
      <w:numFmt w:val="bullet"/>
      <w:lvlText w:val=""/>
      <w:lvlJc w:val="left"/>
      <w:pPr>
        <w:ind w:left="4368" w:hanging="360"/>
      </w:pPr>
      <w:rPr>
        <w:rFonts w:ascii="Wingdings" w:hAnsi="Wingdings" w:hint="default"/>
      </w:rPr>
    </w:lvl>
    <w:lvl w:ilvl="6" w:tplc="04090001" w:tentative="1">
      <w:start w:val="1"/>
      <w:numFmt w:val="bullet"/>
      <w:lvlText w:val=""/>
      <w:lvlJc w:val="left"/>
      <w:pPr>
        <w:ind w:left="5088" w:hanging="360"/>
      </w:pPr>
      <w:rPr>
        <w:rFonts w:ascii="Symbol" w:hAnsi="Symbol" w:hint="default"/>
      </w:rPr>
    </w:lvl>
    <w:lvl w:ilvl="7" w:tplc="04090003" w:tentative="1">
      <w:start w:val="1"/>
      <w:numFmt w:val="bullet"/>
      <w:lvlText w:val="o"/>
      <w:lvlJc w:val="left"/>
      <w:pPr>
        <w:ind w:left="5808" w:hanging="360"/>
      </w:pPr>
      <w:rPr>
        <w:rFonts w:ascii="Courier New" w:hAnsi="Courier New" w:cs="Courier New" w:hint="default"/>
      </w:rPr>
    </w:lvl>
    <w:lvl w:ilvl="8" w:tplc="04090005" w:tentative="1">
      <w:start w:val="1"/>
      <w:numFmt w:val="bullet"/>
      <w:lvlText w:val=""/>
      <w:lvlJc w:val="left"/>
      <w:pPr>
        <w:ind w:left="6528" w:hanging="360"/>
      </w:pPr>
      <w:rPr>
        <w:rFonts w:ascii="Wingdings" w:hAnsi="Wingdings" w:hint="default"/>
      </w:rPr>
    </w:lvl>
  </w:abstractNum>
  <w:abstractNum w:abstractNumId="73" w15:restartNumberingAfterBreak="0">
    <w:nsid w:val="793F2A26"/>
    <w:multiLevelType w:val="hybridMultilevel"/>
    <w:tmpl w:val="74FEC2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7951626C"/>
    <w:multiLevelType w:val="hybridMultilevel"/>
    <w:tmpl w:val="1F844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A5D13E4"/>
    <w:multiLevelType w:val="hybridMultilevel"/>
    <w:tmpl w:val="709EE6B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35"/>
  </w:num>
  <w:num w:numId="2">
    <w:abstractNumId w:val="62"/>
  </w:num>
  <w:num w:numId="3">
    <w:abstractNumId w:val="36"/>
  </w:num>
  <w:num w:numId="4">
    <w:abstractNumId w:val="45"/>
  </w:num>
  <w:num w:numId="5">
    <w:abstractNumId w:val="55"/>
  </w:num>
  <w:num w:numId="6">
    <w:abstractNumId w:val="1"/>
  </w:num>
  <w:num w:numId="7">
    <w:abstractNumId w:val="28"/>
  </w:num>
  <w:num w:numId="8">
    <w:abstractNumId w:val="17"/>
  </w:num>
  <w:num w:numId="9">
    <w:abstractNumId w:val="47"/>
  </w:num>
  <w:num w:numId="10">
    <w:abstractNumId w:val="37"/>
  </w:num>
  <w:num w:numId="11">
    <w:abstractNumId w:val="56"/>
  </w:num>
  <w:num w:numId="12">
    <w:abstractNumId w:val="48"/>
  </w:num>
  <w:num w:numId="13">
    <w:abstractNumId w:val="3"/>
  </w:num>
  <w:num w:numId="14">
    <w:abstractNumId w:val="44"/>
  </w:num>
  <w:num w:numId="15">
    <w:abstractNumId w:val="12"/>
  </w:num>
  <w:num w:numId="16">
    <w:abstractNumId w:val="52"/>
  </w:num>
  <w:num w:numId="17">
    <w:abstractNumId w:val="22"/>
  </w:num>
  <w:num w:numId="18">
    <w:abstractNumId w:val="53"/>
  </w:num>
  <w:num w:numId="19">
    <w:abstractNumId w:val="21"/>
  </w:num>
  <w:num w:numId="20">
    <w:abstractNumId w:val="7"/>
  </w:num>
  <w:num w:numId="21">
    <w:abstractNumId w:val="40"/>
  </w:num>
  <w:num w:numId="22">
    <w:abstractNumId w:val="9"/>
  </w:num>
  <w:num w:numId="23">
    <w:abstractNumId w:val="66"/>
  </w:num>
  <w:num w:numId="24">
    <w:abstractNumId w:val="13"/>
  </w:num>
  <w:num w:numId="25">
    <w:abstractNumId w:val="63"/>
  </w:num>
  <w:num w:numId="26">
    <w:abstractNumId w:val="73"/>
  </w:num>
  <w:num w:numId="27">
    <w:abstractNumId w:val="69"/>
  </w:num>
  <w:num w:numId="28">
    <w:abstractNumId w:val="32"/>
  </w:num>
  <w:num w:numId="29">
    <w:abstractNumId w:val="27"/>
  </w:num>
  <w:num w:numId="30">
    <w:abstractNumId w:val="19"/>
  </w:num>
  <w:num w:numId="31">
    <w:abstractNumId w:val="65"/>
  </w:num>
  <w:num w:numId="32">
    <w:abstractNumId w:val="10"/>
  </w:num>
  <w:num w:numId="33">
    <w:abstractNumId w:val="70"/>
  </w:num>
  <w:num w:numId="34">
    <w:abstractNumId w:val="31"/>
  </w:num>
  <w:num w:numId="35">
    <w:abstractNumId w:val="49"/>
  </w:num>
  <w:num w:numId="36">
    <w:abstractNumId w:val="51"/>
  </w:num>
  <w:num w:numId="37">
    <w:abstractNumId w:val="4"/>
  </w:num>
  <w:num w:numId="38">
    <w:abstractNumId w:val="60"/>
  </w:num>
  <w:num w:numId="39">
    <w:abstractNumId w:val="64"/>
  </w:num>
  <w:num w:numId="40">
    <w:abstractNumId w:val="33"/>
  </w:num>
  <w:num w:numId="41">
    <w:abstractNumId w:val="16"/>
  </w:num>
  <w:num w:numId="42">
    <w:abstractNumId w:val="5"/>
  </w:num>
  <w:num w:numId="43">
    <w:abstractNumId w:val="2"/>
  </w:num>
  <w:num w:numId="44">
    <w:abstractNumId w:val="28"/>
  </w:num>
  <w:num w:numId="45">
    <w:abstractNumId w:val="50"/>
  </w:num>
  <w:num w:numId="46">
    <w:abstractNumId w:val="43"/>
  </w:num>
  <w:num w:numId="47">
    <w:abstractNumId w:val="71"/>
  </w:num>
  <w:num w:numId="48">
    <w:abstractNumId w:val="24"/>
  </w:num>
  <w:num w:numId="49">
    <w:abstractNumId w:val="67"/>
  </w:num>
  <w:num w:numId="50">
    <w:abstractNumId w:val="38"/>
  </w:num>
  <w:num w:numId="51">
    <w:abstractNumId w:val="58"/>
  </w:num>
  <w:num w:numId="52">
    <w:abstractNumId w:val="25"/>
  </w:num>
  <w:num w:numId="53">
    <w:abstractNumId w:val="29"/>
  </w:num>
  <w:num w:numId="54">
    <w:abstractNumId w:val="75"/>
  </w:num>
  <w:num w:numId="55">
    <w:abstractNumId w:val="8"/>
  </w:num>
  <w:num w:numId="56">
    <w:abstractNumId w:val="59"/>
  </w:num>
  <w:num w:numId="57">
    <w:abstractNumId w:val="23"/>
  </w:num>
  <w:num w:numId="58">
    <w:abstractNumId w:val="11"/>
  </w:num>
  <w:num w:numId="59">
    <w:abstractNumId w:val="74"/>
  </w:num>
  <w:num w:numId="60">
    <w:abstractNumId w:val="42"/>
  </w:num>
  <w:num w:numId="61">
    <w:abstractNumId w:val="20"/>
  </w:num>
  <w:num w:numId="62">
    <w:abstractNumId w:val="54"/>
  </w:num>
  <w:num w:numId="63">
    <w:abstractNumId w:val="26"/>
  </w:num>
  <w:num w:numId="64">
    <w:abstractNumId w:val="6"/>
  </w:num>
  <w:num w:numId="65">
    <w:abstractNumId w:val="34"/>
  </w:num>
  <w:num w:numId="66">
    <w:abstractNumId w:val="0"/>
  </w:num>
  <w:num w:numId="67">
    <w:abstractNumId w:val="46"/>
  </w:num>
  <w:num w:numId="68">
    <w:abstractNumId w:val="39"/>
  </w:num>
  <w:num w:numId="69">
    <w:abstractNumId w:val="41"/>
  </w:num>
  <w:num w:numId="70">
    <w:abstractNumId w:val="18"/>
  </w:num>
  <w:num w:numId="71">
    <w:abstractNumId w:val="30"/>
  </w:num>
  <w:num w:numId="72">
    <w:abstractNumId w:val="15"/>
  </w:num>
  <w:num w:numId="73">
    <w:abstractNumId w:val="57"/>
  </w:num>
  <w:num w:numId="74">
    <w:abstractNumId w:val="14"/>
  </w:num>
  <w:num w:numId="75">
    <w:abstractNumId w:val="61"/>
  </w:num>
  <w:num w:numId="76">
    <w:abstractNumId w:val="72"/>
  </w:num>
  <w:num w:numId="77">
    <w:abstractNumId w:val="68"/>
  </w:num>
  <w:numIdMacAtCleanup w:val="7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einenbach, Peter">
    <w15:presenceInfo w15:providerId="AD" w15:userId="S::Leinenbach.Peter@epa.gov::c482de5a-b960-422c-bc55-075ca0222c33"/>
  </w15:person>
  <w15:person w15:author="Rau, Ben (ECY)">
    <w15:presenceInfo w15:providerId="AD" w15:userId="S-1-5-21-2487942767-1439223106-4058045846-1650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val="bestFit" w:percent="99"/>
  <w:proofState w:spelling="clean" w:grammar="clean"/>
  <w:trackRevisions/>
  <w:defaultTabStop w:val="720"/>
  <w:characterSpacingControl w:val="doNotCompress"/>
  <w:hdrShapeDefaults>
    <o:shapedefaults v:ext="edit" spidmax="2050"/>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16C8"/>
    <w:rsid w:val="000005BD"/>
    <w:rsid w:val="00006416"/>
    <w:rsid w:val="000069BA"/>
    <w:rsid w:val="00007999"/>
    <w:rsid w:val="0001156C"/>
    <w:rsid w:val="00011FC8"/>
    <w:rsid w:val="000127B6"/>
    <w:rsid w:val="0001499E"/>
    <w:rsid w:val="00014D4F"/>
    <w:rsid w:val="00015414"/>
    <w:rsid w:val="00015839"/>
    <w:rsid w:val="00015C88"/>
    <w:rsid w:val="000175DC"/>
    <w:rsid w:val="00017BD5"/>
    <w:rsid w:val="000201D8"/>
    <w:rsid w:val="00020FF4"/>
    <w:rsid w:val="0002116E"/>
    <w:rsid w:val="00021ED2"/>
    <w:rsid w:val="00022A84"/>
    <w:rsid w:val="00023C90"/>
    <w:rsid w:val="000247DB"/>
    <w:rsid w:val="00025E4E"/>
    <w:rsid w:val="00026EE5"/>
    <w:rsid w:val="0003015F"/>
    <w:rsid w:val="000307AE"/>
    <w:rsid w:val="0003080E"/>
    <w:rsid w:val="000308CD"/>
    <w:rsid w:val="000320E2"/>
    <w:rsid w:val="00035584"/>
    <w:rsid w:val="000363DB"/>
    <w:rsid w:val="00036683"/>
    <w:rsid w:val="00041E1D"/>
    <w:rsid w:val="000429AC"/>
    <w:rsid w:val="0004459D"/>
    <w:rsid w:val="00044A72"/>
    <w:rsid w:val="00045F05"/>
    <w:rsid w:val="00046ED5"/>
    <w:rsid w:val="00047CD8"/>
    <w:rsid w:val="00050311"/>
    <w:rsid w:val="00050CD7"/>
    <w:rsid w:val="00051B3F"/>
    <w:rsid w:val="000531D7"/>
    <w:rsid w:val="00057710"/>
    <w:rsid w:val="00057FE2"/>
    <w:rsid w:val="00060620"/>
    <w:rsid w:val="00062739"/>
    <w:rsid w:val="00064BA1"/>
    <w:rsid w:val="00065540"/>
    <w:rsid w:val="00067CAB"/>
    <w:rsid w:val="000711CA"/>
    <w:rsid w:val="0007178E"/>
    <w:rsid w:val="00072C93"/>
    <w:rsid w:val="0007657E"/>
    <w:rsid w:val="00077157"/>
    <w:rsid w:val="00077453"/>
    <w:rsid w:val="00077F1C"/>
    <w:rsid w:val="00080C3D"/>
    <w:rsid w:val="00080E61"/>
    <w:rsid w:val="000816D4"/>
    <w:rsid w:val="00081AC9"/>
    <w:rsid w:val="00081C7B"/>
    <w:rsid w:val="00083E28"/>
    <w:rsid w:val="00086F47"/>
    <w:rsid w:val="000875DB"/>
    <w:rsid w:val="0008785F"/>
    <w:rsid w:val="00090812"/>
    <w:rsid w:val="00090ECF"/>
    <w:rsid w:val="000918BE"/>
    <w:rsid w:val="00092ACD"/>
    <w:rsid w:val="0009398D"/>
    <w:rsid w:val="000945ED"/>
    <w:rsid w:val="0009614A"/>
    <w:rsid w:val="00096366"/>
    <w:rsid w:val="000A0816"/>
    <w:rsid w:val="000A324C"/>
    <w:rsid w:val="000A3D60"/>
    <w:rsid w:val="000A52DA"/>
    <w:rsid w:val="000A565C"/>
    <w:rsid w:val="000A799A"/>
    <w:rsid w:val="000A7ABC"/>
    <w:rsid w:val="000A7FEB"/>
    <w:rsid w:val="000B10C1"/>
    <w:rsid w:val="000B1CA0"/>
    <w:rsid w:val="000B2BB3"/>
    <w:rsid w:val="000B6406"/>
    <w:rsid w:val="000B6690"/>
    <w:rsid w:val="000C055C"/>
    <w:rsid w:val="000C6ED8"/>
    <w:rsid w:val="000C7DB0"/>
    <w:rsid w:val="000C7DCF"/>
    <w:rsid w:val="000D0C3B"/>
    <w:rsid w:val="000D2FAC"/>
    <w:rsid w:val="000D419C"/>
    <w:rsid w:val="000D53FD"/>
    <w:rsid w:val="000D5CFA"/>
    <w:rsid w:val="000D63B3"/>
    <w:rsid w:val="000D6856"/>
    <w:rsid w:val="000D6C76"/>
    <w:rsid w:val="000D7B9D"/>
    <w:rsid w:val="000E017D"/>
    <w:rsid w:val="000E026A"/>
    <w:rsid w:val="000E1365"/>
    <w:rsid w:val="000E34FC"/>
    <w:rsid w:val="000E46C1"/>
    <w:rsid w:val="000E5901"/>
    <w:rsid w:val="000E6FB0"/>
    <w:rsid w:val="000E78D6"/>
    <w:rsid w:val="000E7C02"/>
    <w:rsid w:val="000F04D4"/>
    <w:rsid w:val="000F19CE"/>
    <w:rsid w:val="000F1D26"/>
    <w:rsid w:val="000F3914"/>
    <w:rsid w:val="000F3D79"/>
    <w:rsid w:val="000F4421"/>
    <w:rsid w:val="000F48B7"/>
    <w:rsid w:val="000F52D5"/>
    <w:rsid w:val="000F5D09"/>
    <w:rsid w:val="000F6156"/>
    <w:rsid w:val="000F78EB"/>
    <w:rsid w:val="000F7B29"/>
    <w:rsid w:val="001024B7"/>
    <w:rsid w:val="00103417"/>
    <w:rsid w:val="0010367A"/>
    <w:rsid w:val="00107713"/>
    <w:rsid w:val="001100AA"/>
    <w:rsid w:val="0011137D"/>
    <w:rsid w:val="00114609"/>
    <w:rsid w:val="00114E2E"/>
    <w:rsid w:val="00115329"/>
    <w:rsid w:val="00115E96"/>
    <w:rsid w:val="00116CBB"/>
    <w:rsid w:val="00117918"/>
    <w:rsid w:val="00117BDA"/>
    <w:rsid w:val="001204D2"/>
    <w:rsid w:val="00122A11"/>
    <w:rsid w:val="001230D1"/>
    <w:rsid w:val="00124420"/>
    <w:rsid w:val="00127369"/>
    <w:rsid w:val="00131F88"/>
    <w:rsid w:val="001323FE"/>
    <w:rsid w:val="001326B4"/>
    <w:rsid w:val="00133E7F"/>
    <w:rsid w:val="00135B06"/>
    <w:rsid w:val="00136D4D"/>
    <w:rsid w:val="00137284"/>
    <w:rsid w:val="00137474"/>
    <w:rsid w:val="001408E5"/>
    <w:rsid w:val="001426DC"/>
    <w:rsid w:val="00143EAB"/>
    <w:rsid w:val="001447C4"/>
    <w:rsid w:val="00145D10"/>
    <w:rsid w:val="001501B9"/>
    <w:rsid w:val="00150A69"/>
    <w:rsid w:val="00150E9E"/>
    <w:rsid w:val="001516C8"/>
    <w:rsid w:val="00152418"/>
    <w:rsid w:val="0015304C"/>
    <w:rsid w:val="00155695"/>
    <w:rsid w:val="00156ADE"/>
    <w:rsid w:val="00156E79"/>
    <w:rsid w:val="00157341"/>
    <w:rsid w:val="00157AD8"/>
    <w:rsid w:val="0016038A"/>
    <w:rsid w:val="00160A4F"/>
    <w:rsid w:val="00163AD3"/>
    <w:rsid w:val="001652BC"/>
    <w:rsid w:val="00165FF5"/>
    <w:rsid w:val="00167B65"/>
    <w:rsid w:val="00170847"/>
    <w:rsid w:val="00171253"/>
    <w:rsid w:val="00172D78"/>
    <w:rsid w:val="00173D82"/>
    <w:rsid w:val="00174538"/>
    <w:rsid w:val="00177651"/>
    <w:rsid w:val="00180971"/>
    <w:rsid w:val="00181558"/>
    <w:rsid w:val="00182390"/>
    <w:rsid w:val="00184BDE"/>
    <w:rsid w:val="00186166"/>
    <w:rsid w:val="00187A78"/>
    <w:rsid w:val="00187B53"/>
    <w:rsid w:val="0019011B"/>
    <w:rsid w:val="00190C9B"/>
    <w:rsid w:val="00190FD8"/>
    <w:rsid w:val="001916B1"/>
    <w:rsid w:val="00191D61"/>
    <w:rsid w:val="001944DA"/>
    <w:rsid w:val="00194646"/>
    <w:rsid w:val="001A1598"/>
    <w:rsid w:val="001A187A"/>
    <w:rsid w:val="001A1D12"/>
    <w:rsid w:val="001A2285"/>
    <w:rsid w:val="001A4A21"/>
    <w:rsid w:val="001A4BD6"/>
    <w:rsid w:val="001A66AB"/>
    <w:rsid w:val="001A6E1D"/>
    <w:rsid w:val="001A6F76"/>
    <w:rsid w:val="001A77FE"/>
    <w:rsid w:val="001B056F"/>
    <w:rsid w:val="001B1469"/>
    <w:rsid w:val="001B264F"/>
    <w:rsid w:val="001B2738"/>
    <w:rsid w:val="001B27A7"/>
    <w:rsid w:val="001B371D"/>
    <w:rsid w:val="001B490A"/>
    <w:rsid w:val="001B509B"/>
    <w:rsid w:val="001B557E"/>
    <w:rsid w:val="001B668E"/>
    <w:rsid w:val="001B67D2"/>
    <w:rsid w:val="001B699A"/>
    <w:rsid w:val="001B6DB5"/>
    <w:rsid w:val="001C1AF9"/>
    <w:rsid w:val="001C2D60"/>
    <w:rsid w:val="001C53BA"/>
    <w:rsid w:val="001C5EA0"/>
    <w:rsid w:val="001C6393"/>
    <w:rsid w:val="001D0109"/>
    <w:rsid w:val="001D0A35"/>
    <w:rsid w:val="001D0E75"/>
    <w:rsid w:val="001D172C"/>
    <w:rsid w:val="001D418B"/>
    <w:rsid w:val="001D598C"/>
    <w:rsid w:val="001D7850"/>
    <w:rsid w:val="001E1D10"/>
    <w:rsid w:val="001E3550"/>
    <w:rsid w:val="001E65F2"/>
    <w:rsid w:val="001E6AC9"/>
    <w:rsid w:val="001F02CA"/>
    <w:rsid w:val="001F0D0A"/>
    <w:rsid w:val="001F0D6C"/>
    <w:rsid w:val="001F0DE6"/>
    <w:rsid w:val="001F16B2"/>
    <w:rsid w:val="001F327A"/>
    <w:rsid w:val="001F3915"/>
    <w:rsid w:val="001F5469"/>
    <w:rsid w:val="001F568C"/>
    <w:rsid w:val="001F6306"/>
    <w:rsid w:val="001F63A2"/>
    <w:rsid w:val="001F66A3"/>
    <w:rsid w:val="00200185"/>
    <w:rsid w:val="002012D6"/>
    <w:rsid w:val="00201D05"/>
    <w:rsid w:val="002032D8"/>
    <w:rsid w:val="00204F1B"/>
    <w:rsid w:val="00207785"/>
    <w:rsid w:val="00207930"/>
    <w:rsid w:val="00207B18"/>
    <w:rsid w:val="00210C49"/>
    <w:rsid w:val="00213963"/>
    <w:rsid w:val="00215BA1"/>
    <w:rsid w:val="00217925"/>
    <w:rsid w:val="00217C91"/>
    <w:rsid w:val="00217E9F"/>
    <w:rsid w:val="002209E6"/>
    <w:rsid w:val="00222BAE"/>
    <w:rsid w:val="002236CB"/>
    <w:rsid w:val="00224183"/>
    <w:rsid w:val="002242FD"/>
    <w:rsid w:val="00224818"/>
    <w:rsid w:val="002257AA"/>
    <w:rsid w:val="002264B1"/>
    <w:rsid w:val="00227B52"/>
    <w:rsid w:val="00230C17"/>
    <w:rsid w:val="00232706"/>
    <w:rsid w:val="00233972"/>
    <w:rsid w:val="002367E3"/>
    <w:rsid w:val="00240F63"/>
    <w:rsid w:val="002414F3"/>
    <w:rsid w:val="002416A5"/>
    <w:rsid w:val="00243344"/>
    <w:rsid w:val="00244879"/>
    <w:rsid w:val="0024553D"/>
    <w:rsid w:val="002458D6"/>
    <w:rsid w:val="00245AA6"/>
    <w:rsid w:val="00245D69"/>
    <w:rsid w:val="00247CA8"/>
    <w:rsid w:val="00247EBE"/>
    <w:rsid w:val="00250008"/>
    <w:rsid w:val="00251A9E"/>
    <w:rsid w:val="00253504"/>
    <w:rsid w:val="00255A99"/>
    <w:rsid w:val="002570D3"/>
    <w:rsid w:val="00260EC3"/>
    <w:rsid w:val="00261016"/>
    <w:rsid w:val="00262F53"/>
    <w:rsid w:val="0026403B"/>
    <w:rsid w:val="0026431D"/>
    <w:rsid w:val="00264B13"/>
    <w:rsid w:val="00266072"/>
    <w:rsid w:val="002664BA"/>
    <w:rsid w:val="00266616"/>
    <w:rsid w:val="002675FA"/>
    <w:rsid w:val="002700B4"/>
    <w:rsid w:val="00271038"/>
    <w:rsid w:val="0027246D"/>
    <w:rsid w:val="00272AED"/>
    <w:rsid w:val="00273C36"/>
    <w:rsid w:val="00275783"/>
    <w:rsid w:val="00277132"/>
    <w:rsid w:val="00282A22"/>
    <w:rsid w:val="0028439E"/>
    <w:rsid w:val="002851C6"/>
    <w:rsid w:val="00285F56"/>
    <w:rsid w:val="00287072"/>
    <w:rsid w:val="00287AF5"/>
    <w:rsid w:val="002923AB"/>
    <w:rsid w:val="00293D7D"/>
    <w:rsid w:val="00293F9D"/>
    <w:rsid w:val="0029424B"/>
    <w:rsid w:val="002A0AC5"/>
    <w:rsid w:val="002A1C8C"/>
    <w:rsid w:val="002A2027"/>
    <w:rsid w:val="002A3307"/>
    <w:rsid w:val="002A37C8"/>
    <w:rsid w:val="002A4203"/>
    <w:rsid w:val="002A4E01"/>
    <w:rsid w:val="002A618A"/>
    <w:rsid w:val="002A6D18"/>
    <w:rsid w:val="002B0270"/>
    <w:rsid w:val="002B028C"/>
    <w:rsid w:val="002B02B8"/>
    <w:rsid w:val="002B06E9"/>
    <w:rsid w:val="002B1708"/>
    <w:rsid w:val="002B2828"/>
    <w:rsid w:val="002B2AC7"/>
    <w:rsid w:val="002B3CD3"/>
    <w:rsid w:val="002C223B"/>
    <w:rsid w:val="002C28DE"/>
    <w:rsid w:val="002C3959"/>
    <w:rsid w:val="002C3BDA"/>
    <w:rsid w:val="002C3D58"/>
    <w:rsid w:val="002C3F72"/>
    <w:rsid w:val="002C41CF"/>
    <w:rsid w:val="002C42FA"/>
    <w:rsid w:val="002C497D"/>
    <w:rsid w:val="002C5841"/>
    <w:rsid w:val="002C5EB8"/>
    <w:rsid w:val="002C7AF0"/>
    <w:rsid w:val="002D0250"/>
    <w:rsid w:val="002D19FA"/>
    <w:rsid w:val="002D2299"/>
    <w:rsid w:val="002D2745"/>
    <w:rsid w:val="002D2F56"/>
    <w:rsid w:val="002D485C"/>
    <w:rsid w:val="002D544A"/>
    <w:rsid w:val="002D56CC"/>
    <w:rsid w:val="002D5B85"/>
    <w:rsid w:val="002D5E52"/>
    <w:rsid w:val="002D6398"/>
    <w:rsid w:val="002E3359"/>
    <w:rsid w:val="002F187B"/>
    <w:rsid w:val="002F2B95"/>
    <w:rsid w:val="002F7197"/>
    <w:rsid w:val="0030240B"/>
    <w:rsid w:val="0030256F"/>
    <w:rsid w:val="0030365C"/>
    <w:rsid w:val="003037A4"/>
    <w:rsid w:val="00303CB9"/>
    <w:rsid w:val="00305228"/>
    <w:rsid w:val="00307E89"/>
    <w:rsid w:val="00310C2A"/>
    <w:rsid w:val="00310DD5"/>
    <w:rsid w:val="00313328"/>
    <w:rsid w:val="00313886"/>
    <w:rsid w:val="00314013"/>
    <w:rsid w:val="0031537A"/>
    <w:rsid w:val="00315B77"/>
    <w:rsid w:val="00315EDA"/>
    <w:rsid w:val="00316853"/>
    <w:rsid w:val="0031691E"/>
    <w:rsid w:val="00316CB1"/>
    <w:rsid w:val="00317ABF"/>
    <w:rsid w:val="00317E96"/>
    <w:rsid w:val="00320E70"/>
    <w:rsid w:val="0032226E"/>
    <w:rsid w:val="0032249B"/>
    <w:rsid w:val="00323D1C"/>
    <w:rsid w:val="00324DBC"/>
    <w:rsid w:val="00325588"/>
    <w:rsid w:val="00325E29"/>
    <w:rsid w:val="00326BF2"/>
    <w:rsid w:val="00326CD9"/>
    <w:rsid w:val="00327ECE"/>
    <w:rsid w:val="003301CF"/>
    <w:rsid w:val="003302BD"/>
    <w:rsid w:val="00330422"/>
    <w:rsid w:val="003311C0"/>
    <w:rsid w:val="0033159E"/>
    <w:rsid w:val="00332BEF"/>
    <w:rsid w:val="00333DBB"/>
    <w:rsid w:val="00333EE4"/>
    <w:rsid w:val="0033432B"/>
    <w:rsid w:val="00334BAC"/>
    <w:rsid w:val="003351BD"/>
    <w:rsid w:val="00336229"/>
    <w:rsid w:val="0033622B"/>
    <w:rsid w:val="00336EC4"/>
    <w:rsid w:val="00337FA8"/>
    <w:rsid w:val="00340242"/>
    <w:rsid w:val="00340996"/>
    <w:rsid w:val="00340E9B"/>
    <w:rsid w:val="003435C5"/>
    <w:rsid w:val="00343DFE"/>
    <w:rsid w:val="00344245"/>
    <w:rsid w:val="00344883"/>
    <w:rsid w:val="0034625E"/>
    <w:rsid w:val="00347109"/>
    <w:rsid w:val="003510C5"/>
    <w:rsid w:val="00351673"/>
    <w:rsid w:val="00351DD5"/>
    <w:rsid w:val="00352F74"/>
    <w:rsid w:val="0035370C"/>
    <w:rsid w:val="003574E4"/>
    <w:rsid w:val="00360F9B"/>
    <w:rsid w:val="003617B7"/>
    <w:rsid w:val="003644BB"/>
    <w:rsid w:val="003647D7"/>
    <w:rsid w:val="00365FE0"/>
    <w:rsid w:val="00367673"/>
    <w:rsid w:val="00371D39"/>
    <w:rsid w:val="00371E83"/>
    <w:rsid w:val="00372376"/>
    <w:rsid w:val="003746B2"/>
    <w:rsid w:val="00375039"/>
    <w:rsid w:val="003765B5"/>
    <w:rsid w:val="003777F6"/>
    <w:rsid w:val="00380CAB"/>
    <w:rsid w:val="00381035"/>
    <w:rsid w:val="003810B3"/>
    <w:rsid w:val="003811DC"/>
    <w:rsid w:val="00381851"/>
    <w:rsid w:val="00381D95"/>
    <w:rsid w:val="00382AB1"/>
    <w:rsid w:val="00383504"/>
    <w:rsid w:val="0038381F"/>
    <w:rsid w:val="00383A98"/>
    <w:rsid w:val="003845C9"/>
    <w:rsid w:val="00384657"/>
    <w:rsid w:val="003846B7"/>
    <w:rsid w:val="003848F7"/>
    <w:rsid w:val="00386DD2"/>
    <w:rsid w:val="00387FF3"/>
    <w:rsid w:val="003907B4"/>
    <w:rsid w:val="00390DA8"/>
    <w:rsid w:val="00392B4C"/>
    <w:rsid w:val="00392D39"/>
    <w:rsid w:val="00393535"/>
    <w:rsid w:val="003945EF"/>
    <w:rsid w:val="00395BF9"/>
    <w:rsid w:val="00397217"/>
    <w:rsid w:val="003A4B7F"/>
    <w:rsid w:val="003A4D3C"/>
    <w:rsid w:val="003A4F9E"/>
    <w:rsid w:val="003A55E4"/>
    <w:rsid w:val="003A5A6D"/>
    <w:rsid w:val="003A67AF"/>
    <w:rsid w:val="003A782C"/>
    <w:rsid w:val="003B06B0"/>
    <w:rsid w:val="003B1214"/>
    <w:rsid w:val="003B1410"/>
    <w:rsid w:val="003B278F"/>
    <w:rsid w:val="003B3157"/>
    <w:rsid w:val="003B3276"/>
    <w:rsid w:val="003B6E9B"/>
    <w:rsid w:val="003B7901"/>
    <w:rsid w:val="003C1250"/>
    <w:rsid w:val="003C3D69"/>
    <w:rsid w:val="003C610B"/>
    <w:rsid w:val="003C6482"/>
    <w:rsid w:val="003C745C"/>
    <w:rsid w:val="003D08B3"/>
    <w:rsid w:val="003D1B9D"/>
    <w:rsid w:val="003D225A"/>
    <w:rsid w:val="003D34EF"/>
    <w:rsid w:val="003D4046"/>
    <w:rsid w:val="003D4520"/>
    <w:rsid w:val="003D5D20"/>
    <w:rsid w:val="003D7B38"/>
    <w:rsid w:val="003E0818"/>
    <w:rsid w:val="003E13AF"/>
    <w:rsid w:val="003E337D"/>
    <w:rsid w:val="003E387F"/>
    <w:rsid w:val="003E4491"/>
    <w:rsid w:val="003E47D0"/>
    <w:rsid w:val="003E47D1"/>
    <w:rsid w:val="003E5287"/>
    <w:rsid w:val="003E6283"/>
    <w:rsid w:val="003E788E"/>
    <w:rsid w:val="003E7EF6"/>
    <w:rsid w:val="003F0EA2"/>
    <w:rsid w:val="003F1B8F"/>
    <w:rsid w:val="003F3C20"/>
    <w:rsid w:val="003F47A6"/>
    <w:rsid w:val="003F4F4A"/>
    <w:rsid w:val="003F60A5"/>
    <w:rsid w:val="00400AE2"/>
    <w:rsid w:val="00400F7A"/>
    <w:rsid w:val="00401B70"/>
    <w:rsid w:val="00403058"/>
    <w:rsid w:val="004050D1"/>
    <w:rsid w:val="00406DBC"/>
    <w:rsid w:val="00406F84"/>
    <w:rsid w:val="004077ED"/>
    <w:rsid w:val="004144D5"/>
    <w:rsid w:val="00414D0D"/>
    <w:rsid w:val="00414F90"/>
    <w:rsid w:val="004156C7"/>
    <w:rsid w:val="00415A0F"/>
    <w:rsid w:val="00415BB4"/>
    <w:rsid w:val="00417127"/>
    <w:rsid w:val="004179A5"/>
    <w:rsid w:val="00420719"/>
    <w:rsid w:val="004209D3"/>
    <w:rsid w:val="00420CB6"/>
    <w:rsid w:val="004224F7"/>
    <w:rsid w:val="00422BFB"/>
    <w:rsid w:val="00425199"/>
    <w:rsid w:val="00426A15"/>
    <w:rsid w:val="00431F1D"/>
    <w:rsid w:val="00434FD1"/>
    <w:rsid w:val="00436E78"/>
    <w:rsid w:val="00440C35"/>
    <w:rsid w:val="00440FF7"/>
    <w:rsid w:val="004426B7"/>
    <w:rsid w:val="004428FB"/>
    <w:rsid w:val="00443496"/>
    <w:rsid w:val="00444A9A"/>
    <w:rsid w:val="00445167"/>
    <w:rsid w:val="00445E6F"/>
    <w:rsid w:val="00446A3D"/>
    <w:rsid w:val="00446B34"/>
    <w:rsid w:val="004501B5"/>
    <w:rsid w:val="0045043C"/>
    <w:rsid w:val="00450A46"/>
    <w:rsid w:val="00451728"/>
    <w:rsid w:val="0045198F"/>
    <w:rsid w:val="004519ED"/>
    <w:rsid w:val="00451DF1"/>
    <w:rsid w:val="00454A2D"/>
    <w:rsid w:val="00455AA6"/>
    <w:rsid w:val="00456334"/>
    <w:rsid w:val="00456D06"/>
    <w:rsid w:val="004577C7"/>
    <w:rsid w:val="00460B04"/>
    <w:rsid w:val="00462CCC"/>
    <w:rsid w:val="004638D2"/>
    <w:rsid w:val="004643B7"/>
    <w:rsid w:val="004659F2"/>
    <w:rsid w:val="00467380"/>
    <w:rsid w:val="004703E6"/>
    <w:rsid w:val="004728AD"/>
    <w:rsid w:val="00473C84"/>
    <w:rsid w:val="00473DD9"/>
    <w:rsid w:val="004753C1"/>
    <w:rsid w:val="004766EC"/>
    <w:rsid w:val="0048270D"/>
    <w:rsid w:val="00483EE3"/>
    <w:rsid w:val="00484122"/>
    <w:rsid w:val="0048478A"/>
    <w:rsid w:val="00486435"/>
    <w:rsid w:val="0048797A"/>
    <w:rsid w:val="004879BA"/>
    <w:rsid w:val="00487A2B"/>
    <w:rsid w:val="0049028E"/>
    <w:rsid w:val="00490925"/>
    <w:rsid w:val="00491307"/>
    <w:rsid w:val="00492610"/>
    <w:rsid w:val="004931E2"/>
    <w:rsid w:val="0049443A"/>
    <w:rsid w:val="00494474"/>
    <w:rsid w:val="00494E37"/>
    <w:rsid w:val="004951B1"/>
    <w:rsid w:val="004954B3"/>
    <w:rsid w:val="00496803"/>
    <w:rsid w:val="00497496"/>
    <w:rsid w:val="004A0451"/>
    <w:rsid w:val="004A1B1D"/>
    <w:rsid w:val="004A27DE"/>
    <w:rsid w:val="004A29E2"/>
    <w:rsid w:val="004A2E71"/>
    <w:rsid w:val="004A3127"/>
    <w:rsid w:val="004A681A"/>
    <w:rsid w:val="004A6F18"/>
    <w:rsid w:val="004B01E8"/>
    <w:rsid w:val="004B034F"/>
    <w:rsid w:val="004B0B31"/>
    <w:rsid w:val="004B1D8D"/>
    <w:rsid w:val="004B2F12"/>
    <w:rsid w:val="004B3F8E"/>
    <w:rsid w:val="004B4D87"/>
    <w:rsid w:val="004B50FE"/>
    <w:rsid w:val="004B6423"/>
    <w:rsid w:val="004B68B7"/>
    <w:rsid w:val="004B7407"/>
    <w:rsid w:val="004C0F7B"/>
    <w:rsid w:val="004C136F"/>
    <w:rsid w:val="004C1FEE"/>
    <w:rsid w:val="004C29A2"/>
    <w:rsid w:val="004C3CA5"/>
    <w:rsid w:val="004C4A3E"/>
    <w:rsid w:val="004C4ACF"/>
    <w:rsid w:val="004C6AB1"/>
    <w:rsid w:val="004C779A"/>
    <w:rsid w:val="004C7A34"/>
    <w:rsid w:val="004D081C"/>
    <w:rsid w:val="004D47E8"/>
    <w:rsid w:val="004D5ECD"/>
    <w:rsid w:val="004D5F9D"/>
    <w:rsid w:val="004D6800"/>
    <w:rsid w:val="004D6D10"/>
    <w:rsid w:val="004D7200"/>
    <w:rsid w:val="004D7A4F"/>
    <w:rsid w:val="004E063A"/>
    <w:rsid w:val="004E35A0"/>
    <w:rsid w:val="004E3768"/>
    <w:rsid w:val="004E4659"/>
    <w:rsid w:val="004E5168"/>
    <w:rsid w:val="004E59CC"/>
    <w:rsid w:val="004E6182"/>
    <w:rsid w:val="004E6285"/>
    <w:rsid w:val="004E6425"/>
    <w:rsid w:val="004E671A"/>
    <w:rsid w:val="004E7D96"/>
    <w:rsid w:val="004F0389"/>
    <w:rsid w:val="004F0BB2"/>
    <w:rsid w:val="004F2103"/>
    <w:rsid w:val="004F2BB0"/>
    <w:rsid w:val="004F2D84"/>
    <w:rsid w:val="004F37BD"/>
    <w:rsid w:val="004F3A70"/>
    <w:rsid w:val="004F5631"/>
    <w:rsid w:val="004F579A"/>
    <w:rsid w:val="004F5D3E"/>
    <w:rsid w:val="004F699A"/>
    <w:rsid w:val="0050078A"/>
    <w:rsid w:val="005037E1"/>
    <w:rsid w:val="00504022"/>
    <w:rsid w:val="00504D29"/>
    <w:rsid w:val="00505783"/>
    <w:rsid w:val="00505B4E"/>
    <w:rsid w:val="00505F4F"/>
    <w:rsid w:val="005109F5"/>
    <w:rsid w:val="00510D88"/>
    <w:rsid w:val="00511285"/>
    <w:rsid w:val="00512394"/>
    <w:rsid w:val="005128B6"/>
    <w:rsid w:val="00512F56"/>
    <w:rsid w:val="005159D0"/>
    <w:rsid w:val="00516882"/>
    <w:rsid w:val="005174B4"/>
    <w:rsid w:val="0052112A"/>
    <w:rsid w:val="0052162B"/>
    <w:rsid w:val="00521B84"/>
    <w:rsid w:val="005230F9"/>
    <w:rsid w:val="00523632"/>
    <w:rsid w:val="00525584"/>
    <w:rsid w:val="005260A9"/>
    <w:rsid w:val="0052631B"/>
    <w:rsid w:val="00526E8C"/>
    <w:rsid w:val="0052733C"/>
    <w:rsid w:val="00527EA9"/>
    <w:rsid w:val="0053042A"/>
    <w:rsid w:val="00530BBF"/>
    <w:rsid w:val="0053247B"/>
    <w:rsid w:val="0053283E"/>
    <w:rsid w:val="00532F7A"/>
    <w:rsid w:val="005347AD"/>
    <w:rsid w:val="005355BF"/>
    <w:rsid w:val="00535673"/>
    <w:rsid w:val="00537A52"/>
    <w:rsid w:val="00541176"/>
    <w:rsid w:val="005423AD"/>
    <w:rsid w:val="0054240B"/>
    <w:rsid w:val="00543549"/>
    <w:rsid w:val="0054358F"/>
    <w:rsid w:val="005444F4"/>
    <w:rsid w:val="0054517A"/>
    <w:rsid w:val="005457C8"/>
    <w:rsid w:val="005460ED"/>
    <w:rsid w:val="00546FB9"/>
    <w:rsid w:val="00550542"/>
    <w:rsid w:val="0055164D"/>
    <w:rsid w:val="005518E1"/>
    <w:rsid w:val="00551A80"/>
    <w:rsid w:val="00553194"/>
    <w:rsid w:val="00553B91"/>
    <w:rsid w:val="005540EF"/>
    <w:rsid w:val="005542C5"/>
    <w:rsid w:val="005553CA"/>
    <w:rsid w:val="0055564C"/>
    <w:rsid w:val="00556D27"/>
    <w:rsid w:val="00557E1F"/>
    <w:rsid w:val="00561D00"/>
    <w:rsid w:val="00562291"/>
    <w:rsid w:val="005622FD"/>
    <w:rsid w:val="00567BAC"/>
    <w:rsid w:val="00567F01"/>
    <w:rsid w:val="005727A8"/>
    <w:rsid w:val="005728AB"/>
    <w:rsid w:val="005728DD"/>
    <w:rsid w:val="00572C0D"/>
    <w:rsid w:val="00574497"/>
    <w:rsid w:val="005748D8"/>
    <w:rsid w:val="005749F5"/>
    <w:rsid w:val="00576C5D"/>
    <w:rsid w:val="005770DE"/>
    <w:rsid w:val="0057740A"/>
    <w:rsid w:val="005800A9"/>
    <w:rsid w:val="0058155A"/>
    <w:rsid w:val="00583DE9"/>
    <w:rsid w:val="00585D5F"/>
    <w:rsid w:val="00586902"/>
    <w:rsid w:val="0058703A"/>
    <w:rsid w:val="005873F7"/>
    <w:rsid w:val="00587A38"/>
    <w:rsid w:val="00593043"/>
    <w:rsid w:val="00593229"/>
    <w:rsid w:val="00594309"/>
    <w:rsid w:val="0059442D"/>
    <w:rsid w:val="00595DE2"/>
    <w:rsid w:val="00595E43"/>
    <w:rsid w:val="00596826"/>
    <w:rsid w:val="00596AE6"/>
    <w:rsid w:val="00597F83"/>
    <w:rsid w:val="005A123B"/>
    <w:rsid w:val="005A1EF2"/>
    <w:rsid w:val="005A2099"/>
    <w:rsid w:val="005A3881"/>
    <w:rsid w:val="005A4A56"/>
    <w:rsid w:val="005A6BC1"/>
    <w:rsid w:val="005B0128"/>
    <w:rsid w:val="005B0A5C"/>
    <w:rsid w:val="005B1C35"/>
    <w:rsid w:val="005B209C"/>
    <w:rsid w:val="005B2725"/>
    <w:rsid w:val="005B48C7"/>
    <w:rsid w:val="005B557D"/>
    <w:rsid w:val="005B62AD"/>
    <w:rsid w:val="005B6950"/>
    <w:rsid w:val="005B75FD"/>
    <w:rsid w:val="005B7A60"/>
    <w:rsid w:val="005C0CEA"/>
    <w:rsid w:val="005C2938"/>
    <w:rsid w:val="005C29C4"/>
    <w:rsid w:val="005C3443"/>
    <w:rsid w:val="005C4940"/>
    <w:rsid w:val="005C69D9"/>
    <w:rsid w:val="005C6B72"/>
    <w:rsid w:val="005C7855"/>
    <w:rsid w:val="005C79FF"/>
    <w:rsid w:val="005D1942"/>
    <w:rsid w:val="005D216E"/>
    <w:rsid w:val="005D2386"/>
    <w:rsid w:val="005D28D9"/>
    <w:rsid w:val="005D2956"/>
    <w:rsid w:val="005D2CDA"/>
    <w:rsid w:val="005D301F"/>
    <w:rsid w:val="005D32F2"/>
    <w:rsid w:val="005D4DC2"/>
    <w:rsid w:val="005D76AD"/>
    <w:rsid w:val="005D7747"/>
    <w:rsid w:val="005D7800"/>
    <w:rsid w:val="005D7D9D"/>
    <w:rsid w:val="005E0421"/>
    <w:rsid w:val="005E0653"/>
    <w:rsid w:val="005E32EC"/>
    <w:rsid w:val="005E4FAF"/>
    <w:rsid w:val="005E5098"/>
    <w:rsid w:val="005E5A20"/>
    <w:rsid w:val="005E5C4F"/>
    <w:rsid w:val="005F0C45"/>
    <w:rsid w:val="005F233C"/>
    <w:rsid w:val="005F2BDE"/>
    <w:rsid w:val="005F2D9C"/>
    <w:rsid w:val="005F46F2"/>
    <w:rsid w:val="005F480E"/>
    <w:rsid w:val="005F4B9D"/>
    <w:rsid w:val="005F5183"/>
    <w:rsid w:val="005F6237"/>
    <w:rsid w:val="005F7597"/>
    <w:rsid w:val="005F7909"/>
    <w:rsid w:val="005F7E28"/>
    <w:rsid w:val="00600CBB"/>
    <w:rsid w:val="00602C2A"/>
    <w:rsid w:val="00602E3F"/>
    <w:rsid w:val="00603599"/>
    <w:rsid w:val="006037D9"/>
    <w:rsid w:val="00605456"/>
    <w:rsid w:val="00606911"/>
    <w:rsid w:val="0060749A"/>
    <w:rsid w:val="00607BBB"/>
    <w:rsid w:val="00607EFF"/>
    <w:rsid w:val="0061019B"/>
    <w:rsid w:val="00610DD3"/>
    <w:rsid w:val="00611771"/>
    <w:rsid w:val="00612694"/>
    <w:rsid w:val="00612D28"/>
    <w:rsid w:val="006137C7"/>
    <w:rsid w:val="00614536"/>
    <w:rsid w:val="006145E2"/>
    <w:rsid w:val="0061512F"/>
    <w:rsid w:val="00615631"/>
    <w:rsid w:val="00616456"/>
    <w:rsid w:val="006169E0"/>
    <w:rsid w:val="0062009A"/>
    <w:rsid w:val="0062066D"/>
    <w:rsid w:val="00620B9A"/>
    <w:rsid w:val="0062132F"/>
    <w:rsid w:val="00624813"/>
    <w:rsid w:val="00625D9C"/>
    <w:rsid w:val="0062773C"/>
    <w:rsid w:val="00630442"/>
    <w:rsid w:val="006308DA"/>
    <w:rsid w:val="00631088"/>
    <w:rsid w:val="0063375C"/>
    <w:rsid w:val="006365AA"/>
    <w:rsid w:val="00637AAD"/>
    <w:rsid w:val="00637D47"/>
    <w:rsid w:val="00641E24"/>
    <w:rsid w:val="006421B7"/>
    <w:rsid w:val="00642C50"/>
    <w:rsid w:val="00642CF5"/>
    <w:rsid w:val="006448F9"/>
    <w:rsid w:val="00644EDD"/>
    <w:rsid w:val="00646090"/>
    <w:rsid w:val="0065143A"/>
    <w:rsid w:val="00651CE7"/>
    <w:rsid w:val="00654538"/>
    <w:rsid w:val="00657006"/>
    <w:rsid w:val="006578ED"/>
    <w:rsid w:val="00657B03"/>
    <w:rsid w:val="0066021A"/>
    <w:rsid w:val="0066028E"/>
    <w:rsid w:val="00660E42"/>
    <w:rsid w:val="00663925"/>
    <w:rsid w:val="006648E5"/>
    <w:rsid w:val="00664CB6"/>
    <w:rsid w:val="00665F8D"/>
    <w:rsid w:val="00670167"/>
    <w:rsid w:val="0067115C"/>
    <w:rsid w:val="006715F7"/>
    <w:rsid w:val="006723BB"/>
    <w:rsid w:val="006740F4"/>
    <w:rsid w:val="00674B84"/>
    <w:rsid w:val="006769F5"/>
    <w:rsid w:val="00680A54"/>
    <w:rsid w:val="00680CBA"/>
    <w:rsid w:val="00682A3E"/>
    <w:rsid w:val="00683810"/>
    <w:rsid w:val="00683E89"/>
    <w:rsid w:val="006847AA"/>
    <w:rsid w:val="00684C23"/>
    <w:rsid w:val="00690368"/>
    <w:rsid w:val="006914A1"/>
    <w:rsid w:val="00691E09"/>
    <w:rsid w:val="006925FC"/>
    <w:rsid w:val="00693B45"/>
    <w:rsid w:val="0069465B"/>
    <w:rsid w:val="00694BB6"/>
    <w:rsid w:val="0069506E"/>
    <w:rsid w:val="006A0573"/>
    <w:rsid w:val="006A12BE"/>
    <w:rsid w:val="006A3E81"/>
    <w:rsid w:val="006A50A1"/>
    <w:rsid w:val="006A6D88"/>
    <w:rsid w:val="006A6EC9"/>
    <w:rsid w:val="006A74E3"/>
    <w:rsid w:val="006B02F9"/>
    <w:rsid w:val="006B0615"/>
    <w:rsid w:val="006B09C9"/>
    <w:rsid w:val="006B1C0C"/>
    <w:rsid w:val="006B30AC"/>
    <w:rsid w:val="006B3124"/>
    <w:rsid w:val="006B4A89"/>
    <w:rsid w:val="006B5B50"/>
    <w:rsid w:val="006B6CD6"/>
    <w:rsid w:val="006B6EA2"/>
    <w:rsid w:val="006C03B8"/>
    <w:rsid w:val="006C09F8"/>
    <w:rsid w:val="006C0C87"/>
    <w:rsid w:val="006C1B62"/>
    <w:rsid w:val="006C22C6"/>
    <w:rsid w:val="006C7367"/>
    <w:rsid w:val="006C7938"/>
    <w:rsid w:val="006D035D"/>
    <w:rsid w:val="006D0977"/>
    <w:rsid w:val="006D1E93"/>
    <w:rsid w:val="006D2668"/>
    <w:rsid w:val="006D36D0"/>
    <w:rsid w:val="006D3CC5"/>
    <w:rsid w:val="006D42E0"/>
    <w:rsid w:val="006D43A8"/>
    <w:rsid w:val="006D5438"/>
    <w:rsid w:val="006D6964"/>
    <w:rsid w:val="006D6DED"/>
    <w:rsid w:val="006D7294"/>
    <w:rsid w:val="006E09B2"/>
    <w:rsid w:val="006E23F2"/>
    <w:rsid w:val="006E2622"/>
    <w:rsid w:val="006E278F"/>
    <w:rsid w:val="006E452F"/>
    <w:rsid w:val="006E51F0"/>
    <w:rsid w:val="006E5700"/>
    <w:rsid w:val="006F021F"/>
    <w:rsid w:val="006F0768"/>
    <w:rsid w:val="006F1E2A"/>
    <w:rsid w:val="006F278D"/>
    <w:rsid w:val="006F299B"/>
    <w:rsid w:val="006F3061"/>
    <w:rsid w:val="006F3439"/>
    <w:rsid w:val="006F4BC1"/>
    <w:rsid w:val="006F4ECA"/>
    <w:rsid w:val="006F5ED3"/>
    <w:rsid w:val="006F5F32"/>
    <w:rsid w:val="006F6EA7"/>
    <w:rsid w:val="006F7197"/>
    <w:rsid w:val="007002D1"/>
    <w:rsid w:val="00701785"/>
    <w:rsid w:val="00702C28"/>
    <w:rsid w:val="00703689"/>
    <w:rsid w:val="00703A19"/>
    <w:rsid w:val="00703B88"/>
    <w:rsid w:val="00706E26"/>
    <w:rsid w:val="00707A00"/>
    <w:rsid w:val="00710275"/>
    <w:rsid w:val="00711005"/>
    <w:rsid w:val="00712240"/>
    <w:rsid w:val="0071402A"/>
    <w:rsid w:val="0071406A"/>
    <w:rsid w:val="0071467A"/>
    <w:rsid w:val="007150A9"/>
    <w:rsid w:val="00715645"/>
    <w:rsid w:val="00715651"/>
    <w:rsid w:val="007166EE"/>
    <w:rsid w:val="00716AB6"/>
    <w:rsid w:val="00717AE7"/>
    <w:rsid w:val="00720207"/>
    <w:rsid w:val="00721212"/>
    <w:rsid w:val="00721B21"/>
    <w:rsid w:val="007235E8"/>
    <w:rsid w:val="007236EF"/>
    <w:rsid w:val="00723D6A"/>
    <w:rsid w:val="00725F80"/>
    <w:rsid w:val="00727388"/>
    <w:rsid w:val="007304B1"/>
    <w:rsid w:val="00730772"/>
    <w:rsid w:val="00730B03"/>
    <w:rsid w:val="007311B2"/>
    <w:rsid w:val="00731FBF"/>
    <w:rsid w:val="00732A3F"/>
    <w:rsid w:val="00733197"/>
    <w:rsid w:val="00733EAF"/>
    <w:rsid w:val="00734F79"/>
    <w:rsid w:val="00735823"/>
    <w:rsid w:val="00735DA4"/>
    <w:rsid w:val="00737FA6"/>
    <w:rsid w:val="0074003D"/>
    <w:rsid w:val="00741E53"/>
    <w:rsid w:val="0074262A"/>
    <w:rsid w:val="00742E54"/>
    <w:rsid w:val="00744234"/>
    <w:rsid w:val="007443CE"/>
    <w:rsid w:val="00744AA6"/>
    <w:rsid w:val="00744CFB"/>
    <w:rsid w:val="0074603B"/>
    <w:rsid w:val="00747C80"/>
    <w:rsid w:val="00750E56"/>
    <w:rsid w:val="00754417"/>
    <w:rsid w:val="00755190"/>
    <w:rsid w:val="00755479"/>
    <w:rsid w:val="0075630C"/>
    <w:rsid w:val="00757F58"/>
    <w:rsid w:val="007606F5"/>
    <w:rsid w:val="00760D4F"/>
    <w:rsid w:val="00761E82"/>
    <w:rsid w:val="00762353"/>
    <w:rsid w:val="00762D1D"/>
    <w:rsid w:val="00763985"/>
    <w:rsid w:val="007667CD"/>
    <w:rsid w:val="0076694B"/>
    <w:rsid w:val="00767615"/>
    <w:rsid w:val="007678CD"/>
    <w:rsid w:val="00770AE7"/>
    <w:rsid w:val="007711A4"/>
    <w:rsid w:val="0077298E"/>
    <w:rsid w:val="00773E75"/>
    <w:rsid w:val="00774CF5"/>
    <w:rsid w:val="00775D53"/>
    <w:rsid w:val="00776147"/>
    <w:rsid w:val="00777F9A"/>
    <w:rsid w:val="007803E2"/>
    <w:rsid w:val="00780E80"/>
    <w:rsid w:val="00782733"/>
    <w:rsid w:val="00782952"/>
    <w:rsid w:val="00782AE9"/>
    <w:rsid w:val="0078371F"/>
    <w:rsid w:val="00785835"/>
    <w:rsid w:val="007901A3"/>
    <w:rsid w:val="0079042C"/>
    <w:rsid w:val="00790721"/>
    <w:rsid w:val="007920BE"/>
    <w:rsid w:val="00794130"/>
    <w:rsid w:val="00796829"/>
    <w:rsid w:val="00797CAC"/>
    <w:rsid w:val="007A1CD8"/>
    <w:rsid w:val="007A3A87"/>
    <w:rsid w:val="007A4275"/>
    <w:rsid w:val="007A4556"/>
    <w:rsid w:val="007A4B24"/>
    <w:rsid w:val="007A5387"/>
    <w:rsid w:val="007A53AF"/>
    <w:rsid w:val="007A5EBC"/>
    <w:rsid w:val="007A6DD7"/>
    <w:rsid w:val="007B0EB5"/>
    <w:rsid w:val="007B141A"/>
    <w:rsid w:val="007B1F3A"/>
    <w:rsid w:val="007B1F5B"/>
    <w:rsid w:val="007B1F6E"/>
    <w:rsid w:val="007B323A"/>
    <w:rsid w:val="007B4EF6"/>
    <w:rsid w:val="007B5F72"/>
    <w:rsid w:val="007B6373"/>
    <w:rsid w:val="007C12C3"/>
    <w:rsid w:val="007C1504"/>
    <w:rsid w:val="007C308C"/>
    <w:rsid w:val="007C4B2D"/>
    <w:rsid w:val="007C5444"/>
    <w:rsid w:val="007C77E4"/>
    <w:rsid w:val="007D4D86"/>
    <w:rsid w:val="007D6318"/>
    <w:rsid w:val="007D6A7E"/>
    <w:rsid w:val="007D6C13"/>
    <w:rsid w:val="007D6EA2"/>
    <w:rsid w:val="007E0552"/>
    <w:rsid w:val="007E1615"/>
    <w:rsid w:val="007E1E5B"/>
    <w:rsid w:val="007E20F8"/>
    <w:rsid w:val="007E2F63"/>
    <w:rsid w:val="007E3AC8"/>
    <w:rsid w:val="007E3C3E"/>
    <w:rsid w:val="007E43AB"/>
    <w:rsid w:val="007E4C46"/>
    <w:rsid w:val="007E62AC"/>
    <w:rsid w:val="007F02EA"/>
    <w:rsid w:val="007F07C0"/>
    <w:rsid w:val="007F0D18"/>
    <w:rsid w:val="007F18B3"/>
    <w:rsid w:val="007F30D5"/>
    <w:rsid w:val="007F426A"/>
    <w:rsid w:val="007F500C"/>
    <w:rsid w:val="007F5881"/>
    <w:rsid w:val="007F58DE"/>
    <w:rsid w:val="007F6414"/>
    <w:rsid w:val="007F6B2D"/>
    <w:rsid w:val="007F72F0"/>
    <w:rsid w:val="007F7BF3"/>
    <w:rsid w:val="00802316"/>
    <w:rsid w:val="0080305A"/>
    <w:rsid w:val="00803898"/>
    <w:rsid w:val="00804215"/>
    <w:rsid w:val="00805936"/>
    <w:rsid w:val="00805AFA"/>
    <w:rsid w:val="008060F4"/>
    <w:rsid w:val="00806463"/>
    <w:rsid w:val="0081024D"/>
    <w:rsid w:val="00810F07"/>
    <w:rsid w:val="00811399"/>
    <w:rsid w:val="00811CFE"/>
    <w:rsid w:val="00812A92"/>
    <w:rsid w:val="008140E2"/>
    <w:rsid w:val="0081443B"/>
    <w:rsid w:val="00814626"/>
    <w:rsid w:val="00814BA8"/>
    <w:rsid w:val="008157F1"/>
    <w:rsid w:val="00815E94"/>
    <w:rsid w:val="00821500"/>
    <w:rsid w:val="0082153F"/>
    <w:rsid w:val="00821E3A"/>
    <w:rsid w:val="00824403"/>
    <w:rsid w:val="00825326"/>
    <w:rsid w:val="0082757C"/>
    <w:rsid w:val="008303C4"/>
    <w:rsid w:val="00830886"/>
    <w:rsid w:val="00834903"/>
    <w:rsid w:val="008351B6"/>
    <w:rsid w:val="00835257"/>
    <w:rsid w:val="00840CA3"/>
    <w:rsid w:val="00841EFE"/>
    <w:rsid w:val="008426E1"/>
    <w:rsid w:val="00842CB9"/>
    <w:rsid w:val="00843DC9"/>
    <w:rsid w:val="00843E4B"/>
    <w:rsid w:val="0084621F"/>
    <w:rsid w:val="008467FD"/>
    <w:rsid w:val="008469AE"/>
    <w:rsid w:val="00846EAB"/>
    <w:rsid w:val="008474A6"/>
    <w:rsid w:val="0084798E"/>
    <w:rsid w:val="00851C9F"/>
    <w:rsid w:val="008532F2"/>
    <w:rsid w:val="008533BF"/>
    <w:rsid w:val="00854362"/>
    <w:rsid w:val="008548A0"/>
    <w:rsid w:val="00855693"/>
    <w:rsid w:val="00856384"/>
    <w:rsid w:val="00857073"/>
    <w:rsid w:val="0086015C"/>
    <w:rsid w:val="00860586"/>
    <w:rsid w:val="00860F91"/>
    <w:rsid w:val="008615B0"/>
    <w:rsid w:val="00861B43"/>
    <w:rsid w:val="00862F68"/>
    <w:rsid w:val="008635A3"/>
    <w:rsid w:val="00866AB2"/>
    <w:rsid w:val="008675AB"/>
    <w:rsid w:val="00867733"/>
    <w:rsid w:val="008717FE"/>
    <w:rsid w:val="0087324E"/>
    <w:rsid w:val="00875CDD"/>
    <w:rsid w:val="0087691C"/>
    <w:rsid w:val="008800AA"/>
    <w:rsid w:val="00880D5A"/>
    <w:rsid w:val="008827D9"/>
    <w:rsid w:val="00884FE3"/>
    <w:rsid w:val="00886523"/>
    <w:rsid w:val="00886B92"/>
    <w:rsid w:val="0088755D"/>
    <w:rsid w:val="008878B7"/>
    <w:rsid w:val="00891248"/>
    <w:rsid w:val="00891AD1"/>
    <w:rsid w:val="00892F79"/>
    <w:rsid w:val="008954B0"/>
    <w:rsid w:val="00896076"/>
    <w:rsid w:val="00897D1C"/>
    <w:rsid w:val="00897E56"/>
    <w:rsid w:val="00897EDC"/>
    <w:rsid w:val="008A1B8B"/>
    <w:rsid w:val="008A229C"/>
    <w:rsid w:val="008A26BC"/>
    <w:rsid w:val="008A5BBD"/>
    <w:rsid w:val="008A7E17"/>
    <w:rsid w:val="008B0B6C"/>
    <w:rsid w:val="008B101D"/>
    <w:rsid w:val="008B28FC"/>
    <w:rsid w:val="008B3D98"/>
    <w:rsid w:val="008B4BA7"/>
    <w:rsid w:val="008B5C10"/>
    <w:rsid w:val="008B791B"/>
    <w:rsid w:val="008C0849"/>
    <w:rsid w:val="008C27A7"/>
    <w:rsid w:val="008C2B33"/>
    <w:rsid w:val="008C36BD"/>
    <w:rsid w:val="008C5992"/>
    <w:rsid w:val="008C66E9"/>
    <w:rsid w:val="008C7DF7"/>
    <w:rsid w:val="008D06C2"/>
    <w:rsid w:val="008D0F8F"/>
    <w:rsid w:val="008D279C"/>
    <w:rsid w:val="008D27AA"/>
    <w:rsid w:val="008D46BA"/>
    <w:rsid w:val="008D684E"/>
    <w:rsid w:val="008D7F4C"/>
    <w:rsid w:val="008E0070"/>
    <w:rsid w:val="008E2F9C"/>
    <w:rsid w:val="008E331D"/>
    <w:rsid w:val="008E4795"/>
    <w:rsid w:val="008E4DA5"/>
    <w:rsid w:val="008E5B7D"/>
    <w:rsid w:val="008E6B17"/>
    <w:rsid w:val="008F09C4"/>
    <w:rsid w:val="008F14AB"/>
    <w:rsid w:val="008F23B9"/>
    <w:rsid w:val="008F3375"/>
    <w:rsid w:val="008F33AB"/>
    <w:rsid w:val="008F36DA"/>
    <w:rsid w:val="008F5EFC"/>
    <w:rsid w:val="008F6140"/>
    <w:rsid w:val="008F6991"/>
    <w:rsid w:val="008F6A04"/>
    <w:rsid w:val="008F7418"/>
    <w:rsid w:val="00900472"/>
    <w:rsid w:val="00901005"/>
    <w:rsid w:val="00905553"/>
    <w:rsid w:val="00905B65"/>
    <w:rsid w:val="00906183"/>
    <w:rsid w:val="0090636F"/>
    <w:rsid w:val="00906520"/>
    <w:rsid w:val="0090720E"/>
    <w:rsid w:val="00907DC8"/>
    <w:rsid w:val="00910149"/>
    <w:rsid w:val="009116D4"/>
    <w:rsid w:val="0091218A"/>
    <w:rsid w:val="009123AB"/>
    <w:rsid w:val="00913550"/>
    <w:rsid w:val="00913612"/>
    <w:rsid w:val="00913DC3"/>
    <w:rsid w:val="0091417D"/>
    <w:rsid w:val="009200A3"/>
    <w:rsid w:val="009205FA"/>
    <w:rsid w:val="009214A0"/>
    <w:rsid w:val="00922CFD"/>
    <w:rsid w:val="0092477D"/>
    <w:rsid w:val="009257F3"/>
    <w:rsid w:val="00926240"/>
    <w:rsid w:val="00927B64"/>
    <w:rsid w:val="0093048C"/>
    <w:rsid w:val="0093168C"/>
    <w:rsid w:val="00932CEB"/>
    <w:rsid w:val="009338F9"/>
    <w:rsid w:val="009347C8"/>
    <w:rsid w:val="00936077"/>
    <w:rsid w:val="00936153"/>
    <w:rsid w:val="00936669"/>
    <w:rsid w:val="00937FF9"/>
    <w:rsid w:val="009400BA"/>
    <w:rsid w:val="00940E57"/>
    <w:rsid w:val="00941BDD"/>
    <w:rsid w:val="00942CD2"/>
    <w:rsid w:val="00943DA1"/>
    <w:rsid w:val="009441C8"/>
    <w:rsid w:val="009456AF"/>
    <w:rsid w:val="009461E0"/>
    <w:rsid w:val="009466BD"/>
    <w:rsid w:val="0094714D"/>
    <w:rsid w:val="0094725D"/>
    <w:rsid w:val="00947881"/>
    <w:rsid w:val="00950835"/>
    <w:rsid w:val="00950A72"/>
    <w:rsid w:val="0095270A"/>
    <w:rsid w:val="00952C1D"/>
    <w:rsid w:val="00953E00"/>
    <w:rsid w:val="009549EC"/>
    <w:rsid w:val="00954AED"/>
    <w:rsid w:val="00954DDA"/>
    <w:rsid w:val="009562DF"/>
    <w:rsid w:val="00957E71"/>
    <w:rsid w:val="00960A10"/>
    <w:rsid w:val="00960A23"/>
    <w:rsid w:val="00960FF6"/>
    <w:rsid w:val="009636B1"/>
    <w:rsid w:val="009638AE"/>
    <w:rsid w:val="00963D13"/>
    <w:rsid w:val="0096466D"/>
    <w:rsid w:val="00970284"/>
    <w:rsid w:val="00971029"/>
    <w:rsid w:val="009719CC"/>
    <w:rsid w:val="00972EB9"/>
    <w:rsid w:val="00973245"/>
    <w:rsid w:val="0097328F"/>
    <w:rsid w:val="00973A87"/>
    <w:rsid w:val="009747A1"/>
    <w:rsid w:val="00974BAF"/>
    <w:rsid w:val="00974CA2"/>
    <w:rsid w:val="00975270"/>
    <w:rsid w:val="00975358"/>
    <w:rsid w:val="009755D9"/>
    <w:rsid w:val="009756CE"/>
    <w:rsid w:val="00975891"/>
    <w:rsid w:val="00975F02"/>
    <w:rsid w:val="00977CD5"/>
    <w:rsid w:val="00977D7E"/>
    <w:rsid w:val="0098076F"/>
    <w:rsid w:val="0098273D"/>
    <w:rsid w:val="00986729"/>
    <w:rsid w:val="0098714B"/>
    <w:rsid w:val="00987C6A"/>
    <w:rsid w:val="00987E7B"/>
    <w:rsid w:val="0099020F"/>
    <w:rsid w:val="00992952"/>
    <w:rsid w:val="009936DA"/>
    <w:rsid w:val="00994010"/>
    <w:rsid w:val="009945AD"/>
    <w:rsid w:val="00994D39"/>
    <w:rsid w:val="00995DCF"/>
    <w:rsid w:val="00995F32"/>
    <w:rsid w:val="00997957"/>
    <w:rsid w:val="00997E38"/>
    <w:rsid w:val="009A04E7"/>
    <w:rsid w:val="009A2E16"/>
    <w:rsid w:val="009A3106"/>
    <w:rsid w:val="009A3831"/>
    <w:rsid w:val="009A4835"/>
    <w:rsid w:val="009A4E7A"/>
    <w:rsid w:val="009A4FC2"/>
    <w:rsid w:val="009A52BD"/>
    <w:rsid w:val="009A5CFA"/>
    <w:rsid w:val="009A651F"/>
    <w:rsid w:val="009A6B11"/>
    <w:rsid w:val="009A6D85"/>
    <w:rsid w:val="009B2548"/>
    <w:rsid w:val="009B3D8B"/>
    <w:rsid w:val="009B618F"/>
    <w:rsid w:val="009B63DC"/>
    <w:rsid w:val="009C194A"/>
    <w:rsid w:val="009C241D"/>
    <w:rsid w:val="009C4B52"/>
    <w:rsid w:val="009C58C8"/>
    <w:rsid w:val="009C6309"/>
    <w:rsid w:val="009C7656"/>
    <w:rsid w:val="009C76F3"/>
    <w:rsid w:val="009C7C5D"/>
    <w:rsid w:val="009D0085"/>
    <w:rsid w:val="009D0968"/>
    <w:rsid w:val="009D1FB8"/>
    <w:rsid w:val="009D2B3F"/>
    <w:rsid w:val="009D2C21"/>
    <w:rsid w:val="009D2D35"/>
    <w:rsid w:val="009D379F"/>
    <w:rsid w:val="009D5E2F"/>
    <w:rsid w:val="009D6D76"/>
    <w:rsid w:val="009D779B"/>
    <w:rsid w:val="009D77F8"/>
    <w:rsid w:val="009E0664"/>
    <w:rsid w:val="009E1855"/>
    <w:rsid w:val="009E1FD6"/>
    <w:rsid w:val="009E232C"/>
    <w:rsid w:val="009E2373"/>
    <w:rsid w:val="009E25EE"/>
    <w:rsid w:val="009E2782"/>
    <w:rsid w:val="009E30B3"/>
    <w:rsid w:val="009E5EF0"/>
    <w:rsid w:val="009E6326"/>
    <w:rsid w:val="009F0E2E"/>
    <w:rsid w:val="009F12D3"/>
    <w:rsid w:val="009F151B"/>
    <w:rsid w:val="009F2091"/>
    <w:rsid w:val="009F31C6"/>
    <w:rsid w:val="009F4308"/>
    <w:rsid w:val="009F4349"/>
    <w:rsid w:val="009F57AA"/>
    <w:rsid w:val="009F5E64"/>
    <w:rsid w:val="009F63BB"/>
    <w:rsid w:val="00A0002A"/>
    <w:rsid w:val="00A00299"/>
    <w:rsid w:val="00A012C6"/>
    <w:rsid w:val="00A012CB"/>
    <w:rsid w:val="00A012FB"/>
    <w:rsid w:val="00A014D7"/>
    <w:rsid w:val="00A05792"/>
    <w:rsid w:val="00A07421"/>
    <w:rsid w:val="00A1054F"/>
    <w:rsid w:val="00A109FA"/>
    <w:rsid w:val="00A10D10"/>
    <w:rsid w:val="00A1195B"/>
    <w:rsid w:val="00A125B6"/>
    <w:rsid w:val="00A14906"/>
    <w:rsid w:val="00A17E41"/>
    <w:rsid w:val="00A236D7"/>
    <w:rsid w:val="00A23857"/>
    <w:rsid w:val="00A25467"/>
    <w:rsid w:val="00A27C64"/>
    <w:rsid w:val="00A3010F"/>
    <w:rsid w:val="00A317CF"/>
    <w:rsid w:val="00A3223C"/>
    <w:rsid w:val="00A3286E"/>
    <w:rsid w:val="00A3302A"/>
    <w:rsid w:val="00A33553"/>
    <w:rsid w:val="00A34297"/>
    <w:rsid w:val="00A345F2"/>
    <w:rsid w:val="00A40C95"/>
    <w:rsid w:val="00A4105F"/>
    <w:rsid w:val="00A41799"/>
    <w:rsid w:val="00A42187"/>
    <w:rsid w:val="00A423C1"/>
    <w:rsid w:val="00A42ED0"/>
    <w:rsid w:val="00A43BD9"/>
    <w:rsid w:val="00A44195"/>
    <w:rsid w:val="00A44E7D"/>
    <w:rsid w:val="00A45B79"/>
    <w:rsid w:val="00A47ECA"/>
    <w:rsid w:val="00A50AD5"/>
    <w:rsid w:val="00A518C1"/>
    <w:rsid w:val="00A5254B"/>
    <w:rsid w:val="00A53BD7"/>
    <w:rsid w:val="00A540A4"/>
    <w:rsid w:val="00A54FF6"/>
    <w:rsid w:val="00A55625"/>
    <w:rsid w:val="00A56A01"/>
    <w:rsid w:val="00A57CD2"/>
    <w:rsid w:val="00A6107B"/>
    <w:rsid w:val="00A61337"/>
    <w:rsid w:val="00A615DA"/>
    <w:rsid w:val="00A62BDE"/>
    <w:rsid w:val="00A62C24"/>
    <w:rsid w:val="00A64A94"/>
    <w:rsid w:val="00A652BB"/>
    <w:rsid w:val="00A65C48"/>
    <w:rsid w:val="00A67538"/>
    <w:rsid w:val="00A67B50"/>
    <w:rsid w:val="00A67E77"/>
    <w:rsid w:val="00A716F5"/>
    <w:rsid w:val="00A731AF"/>
    <w:rsid w:val="00A74A80"/>
    <w:rsid w:val="00A77425"/>
    <w:rsid w:val="00A77959"/>
    <w:rsid w:val="00A77B10"/>
    <w:rsid w:val="00A80043"/>
    <w:rsid w:val="00A80E15"/>
    <w:rsid w:val="00A80FAB"/>
    <w:rsid w:val="00A81A99"/>
    <w:rsid w:val="00A84EE9"/>
    <w:rsid w:val="00A85732"/>
    <w:rsid w:val="00A85AB0"/>
    <w:rsid w:val="00A868A2"/>
    <w:rsid w:val="00A86F49"/>
    <w:rsid w:val="00A90103"/>
    <w:rsid w:val="00A9018B"/>
    <w:rsid w:val="00A90575"/>
    <w:rsid w:val="00A92B13"/>
    <w:rsid w:val="00A933F6"/>
    <w:rsid w:val="00A952DF"/>
    <w:rsid w:val="00A97DE7"/>
    <w:rsid w:val="00AA048A"/>
    <w:rsid w:val="00AA0703"/>
    <w:rsid w:val="00AA1074"/>
    <w:rsid w:val="00AA1124"/>
    <w:rsid w:val="00AA2532"/>
    <w:rsid w:val="00AA25CE"/>
    <w:rsid w:val="00AA29CC"/>
    <w:rsid w:val="00AA2E69"/>
    <w:rsid w:val="00AA3056"/>
    <w:rsid w:val="00AA58C9"/>
    <w:rsid w:val="00AA6071"/>
    <w:rsid w:val="00AB0238"/>
    <w:rsid w:val="00AB0F8A"/>
    <w:rsid w:val="00AB3F31"/>
    <w:rsid w:val="00AB4A66"/>
    <w:rsid w:val="00AB52BE"/>
    <w:rsid w:val="00AB63E2"/>
    <w:rsid w:val="00AB7B72"/>
    <w:rsid w:val="00AC5E42"/>
    <w:rsid w:val="00AC6B01"/>
    <w:rsid w:val="00AC6F5E"/>
    <w:rsid w:val="00AD0F8E"/>
    <w:rsid w:val="00AD17E5"/>
    <w:rsid w:val="00AD23B9"/>
    <w:rsid w:val="00AD2FB7"/>
    <w:rsid w:val="00AD339D"/>
    <w:rsid w:val="00AD3D9E"/>
    <w:rsid w:val="00AD4D7E"/>
    <w:rsid w:val="00AD5A0E"/>
    <w:rsid w:val="00AE1EE6"/>
    <w:rsid w:val="00AE2564"/>
    <w:rsid w:val="00AE2D85"/>
    <w:rsid w:val="00AE32F2"/>
    <w:rsid w:val="00AE497A"/>
    <w:rsid w:val="00AE684F"/>
    <w:rsid w:val="00AE77C7"/>
    <w:rsid w:val="00AF0A6A"/>
    <w:rsid w:val="00AF16AC"/>
    <w:rsid w:val="00AF2B8F"/>
    <w:rsid w:val="00AF33E4"/>
    <w:rsid w:val="00AF42D0"/>
    <w:rsid w:val="00AF4D7D"/>
    <w:rsid w:val="00AF6298"/>
    <w:rsid w:val="00AF6373"/>
    <w:rsid w:val="00AF6B32"/>
    <w:rsid w:val="00AF7EBB"/>
    <w:rsid w:val="00B00AD1"/>
    <w:rsid w:val="00B01252"/>
    <w:rsid w:val="00B04FEA"/>
    <w:rsid w:val="00B061C3"/>
    <w:rsid w:val="00B06D28"/>
    <w:rsid w:val="00B070AD"/>
    <w:rsid w:val="00B0710B"/>
    <w:rsid w:val="00B0725D"/>
    <w:rsid w:val="00B07502"/>
    <w:rsid w:val="00B10CD6"/>
    <w:rsid w:val="00B123EA"/>
    <w:rsid w:val="00B1308B"/>
    <w:rsid w:val="00B13921"/>
    <w:rsid w:val="00B14A6E"/>
    <w:rsid w:val="00B169B2"/>
    <w:rsid w:val="00B174CD"/>
    <w:rsid w:val="00B2090B"/>
    <w:rsid w:val="00B213CB"/>
    <w:rsid w:val="00B215DC"/>
    <w:rsid w:val="00B22D1B"/>
    <w:rsid w:val="00B23330"/>
    <w:rsid w:val="00B25F00"/>
    <w:rsid w:val="00B2631F"/>
    <w:rsid w:val="00B27BB8"/>
    <w:rsid w:val="00B300D3"/>
    <w:rsid w:val="00B302E2"/>
    <w:rsid w:val="00B32100"/>
    <w:rsid w:val="00B329B5"/>
    <w:rsid w:val="00B32FDB"/>
    <w:rsid w:val="00B35940"/>
    <w:rsid w:val="00B37501"/>
    <w:rsid w:val="00B37B30"/>
    <w:rsid w:val="00B4145F"/>
    <w:rsid w:val="00B418FF"/>
    <w:rsid w:val="00B4204B"/>
    <w:rsid w:val="00B444DF"/>
    <w:rsid w:val="00B458A2"/>
    <w:rsid w:val="00B46CA8"/>
    <w:rsid w:val="00B47C43"/>
    <w:rsid w:val="00B521F9"/>
    <w:rsid w:val="00B536BA"/>
    <w:rsid w:val="00B539A3"/>
    <w:rsid w:val="00B562E6"/>
    <w:rsid w:val="00B57D0E"/>
    <w:rsid w:val="00B57ECE"/>
    <w:rsid w:val="00B605BC"/>
    <w:rsid w:val="00B61509"/>
    <w:rsid w:val="00B616D0"/>
    <w:rsid w:val="00B62B9C"/>
    <w:rsid w:val="00B63BF7"/>
    <w:rsid w:val="00B656E9"/>
    <w:rsid w:val="00B662EB"/>
    <w:rsid w:val="00B6709B"/>
    <w:rsid w:val="00B71D69"/>
    <w:rsid w:val="00B71D71"/>
    <w:rsid w:val="00B72441"/>
    <w:rsid w:val="00B7285F"/>
    <w:rsid w:val="00B72CF0"/>
    <w:rsid w:val="00B742FB"/>
    <w:rsid w:val="00B74F4D"/>
    <w:rsid w:val="00B767D8"/>
    <w:rsid w:val="00B80DDB"/>
    <w:rsid w:val="00B818B4"/>
    <w:rsid w:val="00B81E0A"/>
    <w:rsid w:val="00B822E9"/>
    <w:rsid w:val="00B82B85"/>
    <w:rsid w:val="00B83C98"/>
    <w:rsid w:val="00B841F4"/>
    <w:rsid w:val="00B85352"/>
    <w:rsid w:val="00B85E7D"/>
    <w:rsid w:val="00B86440"/>
    <w:rsid w:val="00B87EF7"/>
    <w:rsid w:val="00B9013E"/>
    <w:rsid w:val="00B92514"/>
    <w:rsid w:val="00B94A0C"/>
    <w:rsid w:val="00B94AC4"/>
    <w:rsid w:val="00B9552D"/>
    <w:rsid w:val="00B955B8"/>
    <w:rsid w:val="00B95E68"/>
    <w:rsid w:val="00B96CA8"/>
    <w:rsid w:val="00BA07D3"/>
    <w:rsid w:val="00BA1612"/>
    <w:rsid w:val="00BA2543"/>
    <w:rsid w:val="00BA255F"/>
    <w:rsid w:val="00BA347D"/>
    <w:rsid w:val="00BA589F"/>
    <w:rsid w:val="00BA58C5"/>
    <w:rsid w:val="00BA6A24"/>
    <w:rsid w:val="00BB0C9B"/>
    <w:rsid w:val="00BB1401"/>
    <w:rsid w:val="00BB349B"/>
    <w:rsid w:val="00BB3A8C"/>
    <w:rsid w:val="00BB3E0A"/>
    <w:rsid w:val="00BB3E56"/>
    <w:rsid w:val="00BB57FB"/>
    <w:rsid w:val="00BB71C4"/>
    <w:rsid w:val="00BB7641"/>
    <w:rsid w:val="00BC0532"/>
    <w:rsid w:val="00BC0B0C"/>
    <w:rsid w:val="00BC0F6F"/>
    <w:rsid w:val="00BC267E"/>
    <w:rsid w:val="00BC3860"/>
    <w:rsid w:val="00BC46C3"/>
    <w:rsid w:val="00BC5E8D"/>
    <w:rsid w:val="00BC5EDA"/>
    <w:rsid w:val="00BC65E9"/>
    <w:rsid w:val="00BC7F80"/>
    <w:rsid w:val="00BD0AFA"/>
    <w:rsid w:val="00BD0E59"/>
    <w:rsid w:val="00BD1AA5"/>
    <w:rsid w:val="00BD1C28"/>
    <w:rsid w:val="00BD4455"/>
    <w:rsid w:val="00BD4C6B"/>
    <w:rsid w:val="00BD60AE"/>
    <w:rsid w:val="00BD6256"/>
    <w:rsid w:val="00BE0123"/>
    <w:rsid w:val="00BE0B4D"/>
    <w:rsid w:val="00BE3A1B"/>
    <w:rsid w:val="00BE3D62"/>
    <w:rsid w:val="00BE569F"/>
    <w:rsid w:val="00BE67FD"/>
    <w:rsid w:val="00BE70D2"/>
    <w:rsid w:val="00BF0475"/>
    <w:rsid w:val="00BF161A"/>
    <w:rsid w:val="00BF25ED"/>
    <w:rsid w:val="00BF4A9B"/>
    <w:rsid w:val="00BF4CDE"/>
    <w:rsid w:val="00BF4FAF"/>
    <w:rsid w:val="00C0006A"/>
    <w:rsid w:val="00C0083F"/>
    <w:rsid w:val="00C0123A"/>
    <w:rsid w:val="00C03AA5"/>
    <w:rsid w:val="00C03E52"/>
    <w:rsid w:val="00C043D9"/>
    <w:rsid w:val="00C047FE"/>
    <w:rsid w:val="00C04F28"/>
    <w:rsid w:val="00C051CF"/>
    <w:rsid w:val="00C0582A"/>
    <w:rsid w:val="00C060B8"/>
    <w:rsid w:val="00C065CF"/>
    <w:rsid w:val="00C066B5"/>
    <w:rsid w:val="00C06A16"/>
    <w:rsid w:val="00C10738"/>
    <w:rsid w:val="00C1111B"/>
    <w:rsid w:val="00C12425"/>
    <w:rsid w:val="00C140C3"/>
    <w:rsid w:val="00C1432C"/>
    <w:rsid w:val="00C14F68"/>
    <w:rsid w:val="00C20765"/>
    <w:rsid w:val="00C209B0"/>
    <w:rsid w:val="00C20F06"/>
    <w:rsid w:val="00C2127D"/>
    <w:rsid w:val="00C21407"/>
    <w:rsid w:val="00C23212"/>
    <w:rsid w:val="00C23A26"/>
    <w:rsid w:val="00C253C3"/>
    <w:rsid w:val="00C25FB0"/>
    <w:rsid w:val="00C26984"/>
    <w:rsid w:val="00C27DAD"/>
    <w:rsid w:val="00C3069C"/>
    <w:rsid w:val="00C316AE"/>
    <w:rsid w:val="00C317BE"/>
    <w:rsid w:val="00C322A3"/>
    <w:rsid w:val="00C363AF"/>
    <w:rsid w:val="00C36AED"/>
    <w:rsid w:val="00C36E8B"/>
    <w:rsid w:val="00C37891"/>
    <w:rsid w:val="00C37980"/>
    <w:rsid w:val="00C37E2B"/>
    <w:rsid w:val="00C414AE"/>
    <w:rsid w:val="00C4457C"/>
    <w:rsid w:val="00C4493E"/>
    <w:rsid w:val="00C45807"/>
    <w:rsid w:val="00C45E04"/>
    <w:rsid w:val="00C465B4"/>
    <w:rsid w:val="00C52062"/>
    <w:rsid w:val="00C526CD"/>
    <w:rsid w:val="00C52899"/>
    <w:rsid w:val="00C5295F"/>
    <w:rsid w:val="00C53E1C"/>
    <w:rsid w:val="00C5485F"/>
    <w:rsid w:val="00C551B0"/>
    <w:rsid w:val="00C55FDE"/>
    <w:rsid w:val="00C56E8E"/>
    <w:rsid w:val="00C57EF6"/>
    <w:rsid w:val="00C60524"/>
    <w:rsid w:val="00C60784"/>
    <w:rsid w:val="00C61745"/>
    <w:rsid w:val="00C61CC2"/>
    <w:rsid w:val="00C6654F"/>
    <w:rsid w:val="00C6657E"/>
    <w:rsid w:val="00C67CA9"/>
    <w:rsid w:val="00C70C12"/>
    <w:rsid w:val="00C71101"/>
    <w:rsid w:val="00C71401"/>
    <w:rsid w:val="00C73EBC"/>
    <w:rsid w:val="00C76048"/>
    <w:rsid w:val="00C76E6D"/>
    <w:rsid w:val="00C81A11"/>
    <w:rsid w:val="00C81D8D"/>
    <w:rsid w:val="00C81F6B"/>
    <w:rsid w:val="00C82A34"/>
    <w:rsid w:val="00C84A0D"/>
    <w:rsid w:val="00C856B2"/>
    <w:rsid w:val="00C86D70"/>
    <w:rsid w:val="00C91B4A"/>
    <w:rsid w:val="00C92FB2"/>
    <w:rsid w:val="00C9333A"/>
    <w:rsid w:val="00C940A0"/>
    <w:rsid w:val="00C9471C"/>
    <w:rsid w:val="00C94BC6"/>
    <w:rsid w:val="00C963A0"/>
    <w:rsid w:val="00C97E77"/>
    <w:rsid w:val="00CA0928"/>
    <w:rsid w:val="00CA2F01"/>
    <w:rsid w:val="00CA4B3E"/>
    <w:rsid w:val="00CA727A"/>
    <w:rsid w:val="00CB06DE"/>
    <w:rsid w:val="00CB183C"/>
    <w:rsid w:val="00CB265A"/>
    <w:rsid w:val="00CB32A1"/>
    <w:rsid w:val="00CB4E5B"/>
    <w:rsid w:val="00CB6199"/>
    <w:rsid w:val="00CB79E2"/>
    <w:rsid w:val="00CB7EE3"/>
    <w:rsid w:val="00CC1153"/>
    <w:rsid w:val="00CC277C"/>
    <w:rsid w:val="00CC3B98"/>
    <w:rsid w:val="00CC3D6A"/>
    <w:rsid w:val="00CC3DD6"/>
    <w:rsid w:val="00CC4136"/>
    <w:rsid w:val="00CC44A2"/>
    <w:rsid w:val="00CC4C61"/>
    <w:rsid w:val="00CC4D37"/>
    <w:rsid w:val="00CC5597"/>
    <w:rsid w:val="00CC5906"/>
    <w:rsid w:val="00CC682D"/>
    <w:rsid w:val="00CC6AE4"/>
    <w:rsid w:val="00CC74D5"/>
    <w:rsid w:val="00CD02A3"/>
    <w:rsid w:val="00CD0C39"/>
    <w:rsid w:val="00CD0F80"/>
    <w:rsid w:val="00CD146C"/>
    <w:rsid w:val="00CD1E3B"/>
    <w:rsid w:val="00CD390D"/>
    <w:rsid w:val="00CD39A0"/>
    <w:rsid w:val="00CD4F28"/>
    <w:rsid w:val="00CD5E66"/>
    <w:rsid w:val="00CD7B54"/>
    <w:rsid w:val="00CE08EA"/>
    <w:rsid w:val="00CE1E4D"/>
    <w:rsid w:val="00CE1ED7"/>
    <w:rsid w:val="00CE2655"/>
    <w:rsid w:val="00CE69A5"/>
    <w:rsid w:val="00CE744D"/>
    <w:rsid w:val="00CE7ADA"/>
    <w:rsid w:val="00CF1139"/>
    <w:rsid w:val="00CF2C84"/>
    <w:rsid w:val="00CF3159"/>
    <w:rsid w:val="00CF373B"/>
    <w:rsid w:val="00CF3E16"/>
    <w:rsid w:val="00CF43E6"/>
    <w:rsid w:val="00CF68DA"/>
    <w:rsid w:val="00CF7EB8"/>
    <w:rsid w:val="00D00248"/>
    <w:rsid w:val="00D009A1"/>
    <w:rsid w:val="00D03E24"/>
    <w:rsid w:val="00D042F1"/>
    <w:rsid w:val="00D05452"/>
    <w:rsid w:val="00D05795"/>
    <w:rsid w:val="00D06939"/>
    <w:rsid w:val="00D1167D"/>
    <w:rsid w:val="00D1216C"/>
    <w:rsid w:val="00D12783"/>
    <w:rsid w:val="00D13F82"/>
    <w:rsid w:val="00D14FB5"/>
    <w:rsid w:val="00D17A7D"/>
    <w:rsid w:val="00D214F3"/>
    <w:rsid w:val="00D23E69"/>
    <w:rsid w:val="00D24196"/>
    <w:rsid w:val="00D2585E"/>
    <w:rsid w:val="00D26F69"/>
    <w:rsid w:val="00D305F1"/>
    <w:rsid w:val="00D30AE3"/>
    <w:rsid w:val="00D32366"/>
    <w:rsid w:val="00D32AE9"/>
    <w:rsid w:val="00D33010"/>
    <w:rsid w:val="00D33387"/>
    <w:rsid w:val="00D33514"/>
    <w:rsid w:val="00D33E41"/>
    <w:rsid w:val="00D34095"/>
    <w:rsid w:val="00D341B8"/>
    <w:rsid w:val="00D35B77"/>
    <w:rsid w:val="00D3629F"/>
    <w:rsid w:val="00D36691"/>
    <w:rsid w:val="00D375C4"/>
    <w:rsid w:val="00D40FDE"/>
    <w:rsid w:val="00D413E1"/>
    <w:rsid w:val="00D41530"/>
    <w:rsid w:val="00D41EA8"/>
    <w:rsid w:val="00D432B2"/>
    <w:rsid w:val="00D442A4"/>
    <w:rsid w:val="00D4457D"/>
    <w:rsid w:val="00D44A74"/>
    <w:rsid w:val="00D4540C"/>
    <w:rsid w:val="00D457A0"/>
    <w:rsid w:val="00D4708B"/>
    <w:rsid w:val="00D50601"/>
    <w:rsid w:val="00D5075F"/>
    <w:rsid w:val="00D51D83"/>
    <w:rsid w:val="00D5525E"/>
    <w:rsid w:val="00D55646"/>
    <w:rsid w:val="00D56127"/>
    <w:rsid w:val="00D57007"/>
    <w:rsid w:val="00D57AFD"/>
    <w:rsid w:val="00D57D70"/>
    <w:rsid w:val="00D62DC6"/>
    <w:rsid w:val="00D63395"/>
    <w:rsid w:val="00D65474"/>
    <w:rsid w:val="00D65C35"/>
    <w:rsid w:val="00D66A34"/>
    <w:rsid w:val="00D6786D"/>
    <w:rsid w:val="00D709DD"/>
    <w:rsid w:val="00D7124A"/>
    <w:rsid w:val="00D71BDA"/>
    <w:rsid w:val="00D73E99"/>
    <w:rsid w:val="00D7425E"/>
    <w:rsid w:val="00D8082C"/>
    <w:rsid w:val="00D81116"/>
    <w:rsid w:val="00D81DCA"/>
    <w:rsid w:val="00D83359"/>
    <w:rsid w:val="00D83928"/>
    <w:rsid w:val="00D8393D"/>
    <w:rsid w:val="00D91553"/>
    <w:rsid w:val="00D91838"/>
    <w:rsid w:val="00D92005"/>
    <w:rsid w:val="00D92731"/>
    <w:rsid w:val="00D927E2"/>
    <w:rsid w:val="00D9292D"/>
    <w:rsid w:val="00D94213"/>
    <w:rsid w:val="00D94C01"/>
    <w:rsid w:val="00D956FA"/>
    <w:rsid w:val="00D95E09"/>
    <w:rsid w:val="00D9643C"/>
    <w:rsid w:val="00D975C3"/>
    <w:rsid w:val="00D976C8"/>
    <w:rsid w:val="00D97803"/>
    <w:rsid w:val="00D97C96"/>
    <w:rsid w:val="00DA00EF"/>
    <w:rsid w:val="00DA2303"/>
    <w:rsid w:val="00DA24C5"/>
    <w:rsid w:val="00DA31B2"/>
    <w:rsid w:val="00DA32CD"/>
    <w:rsid w:val="00DA37C1"/>
    <w:rsid w:val="00DA393C"/>
    <w:rsid w:val="00DA3EC4"/>
    <w:rsid w:val="00DA42E4"/>
    <w:rsid w:val="00DA5B92"/>
    <w:rsid w:val="00DA5D7C"/>
    <w:rsid w:val="00DA7868"/>
    <w:rsid w:val="00DA7B9A"/>
    <w:rsid w:val="00DB22E4"/>
    <w:rsid w:val="00DB2C13"/>
    <w:rsid w:val="00DB30BB"/>
    <w:rsid w:val="00DB4D8C"/>
    <w:rsid w:val="00DC16D4"/>
    <w:rsid w:val="00DC2813"/>
    <w:rsid w:val="00DC39F9"/>
    <w:rsid w:val="00DC4022"/>
    <w:rsid w:val="00DC4428"/>
    <w:rsid w:val="00DC4559"/>
    <w:rsid w:val="00DC5005"/>
    <w:rsid w:val="00DC52A8"/>
    <w:rsid w:val="00DC5C16"/>
    <w:rsid w:val="00DC76C5"/>
    <w:rsid w:val="00DD0F43"/>
    <w:rsid w:val="00DD103E"/>
    <w:rsid w:val="00DD1E3D"/>
    <w:rsid w:val="00DD31F8"/>
    <w:rsid w:val="00DD38E6"/>
    <w:rsid w:val="00DD65E6"/>
    <w:rsid w:val="00DE0742"/>
    <w:rsid w:val="00DE1C56"/>
    <w:rsid w:val="00DE4E4F"/>
    <w:rsid w:val="00DE6BF5"/>
    <w:rsid w:val="00DF1760"/>
    <w:rsid w:val="00DF1A69"/>
    <w:rsid w:val="00DF216E"/>
    <w:rsid w:val="00DF57B8"/>
    <w:rsid w:val="00DF610C"/>
    <w:rsid w:val="00DF6BBC"/>
    <w:rsid w:val="00E00E7D"/>
    <w:rsid w:val="00E014CC"/>
    <w:rsid w:val="00E01D75"/>
    <w:rsid w:val="00E0260C"/>
    <w:rsid w:val="00E04055"/>
    <w:rsid w:val="00E04302"/>
    <w:rsid w:val="00E04544"/>
    <w:rsid w:val="00E04648"/>
    <w:rsid w:val="00E04872"/>
    <w:rsid w:val="00E04A0C"/>
    <w:rsid w:val="00E058A6"/>
    <w:rsid w:val="00E05EC7"/>
    <w:rsid w:val="00E06761"/>
    <w:rsid w:val="00E1007C"/>
    <w:rsid w:val="00E10B97"/>
    <w:rsid w:val="00E10DAB"/>
    <w:rsid w:val="00E12A02"/>
    <w:rsid w:val="00E1504F"/>
    <w:rsid w:val="00E150B9"/>
    <w:rsid w:val="00E15F9D"/>
    <w:rsid w:val="00E16EE5"/>
    <w:rsid w:val="00E17710"/>
    <w:rsid w:val="00E2004B"/>
    <w:rsid w:val="00E2052E"/>
    <w:rsid w:val="00E20BD6"/>
    <w:rsid w:val="00E2328B"/>
    <w:rsid w:val="00E23E38"/>
    <w:rsid w:val="00E2423D"/>
    <w:rsid w:val="00E24CDD"/>
    <w:rsid w:val="00E25A10"/>
    <w:rsid w:val="00E26369"/>
    <w:rsid w:val="00E26769"/>
    <w:rsid w:val="00E30DA3"/>
    <w:rsid w:val="00E31F61"/>
    <w:rsid w:val="00E3240B"/>
    <w:rsid w:val="00E325A0"/>
    <w:rsid w:val="00E33F70"/>
    <w:rsid w:val="00E3458A"/>
    <w:rsid w:val="00E35767"/>
    <w:rsid w:val="00E36038"/>
    <w:rsid w:val="00E366F7"/>
    <w:rsid w:val="00E36E2A"/>
    <w:rsid w:val="00E37644"/>
    <w:rsid w:val="00E41ED3"/>
    <w:rsid w:val="00E43DD3"/>
    <w:rsid w:val="00E44984"/>
    <w:rsid w:val="00E50055"/>
    <w:rsid w:val="00E534A4"/>
    <w:rsid w:val="00E55C84"/>
    <w:rsid w:val="00E605AC"/>
    <w:rsid w:val="00E60704"/>
    <w:rsid w:val="00E61AC9"/>
    <w:rsid w:val="00E61F4B"/>
    <w:rsid w:val="00E6262F"/>
    <w:rsid w:val="00E630DB"/>
    <w:rsid w:val="00E643CC"/>
    <w:rsid w:val="00E649EF"/>
    <w:rsid w:val="00E658D5"/>
    <w:rsid w:val="00E66DF6"/>
    <w:rsid w:val="00E6704A"/>
    <w:rsid w:val="00E67493"/>
    <w:rsid w:val="00E67A6E"/>
    <w:rsid w:val="00E67E13"/>
    <w:rsid w:val="00E72504"/>
    <w:rsid w:val="00E72AC2"/>
    <w:rsid w:val="00E762EA"/>
    <w:rsid w:val="00E76E32"/>
    <w:rsid w:val="00E76EC3"/>
    <w:rsid w:val="00E77FA6"/>
    <w:rsid w:val="00E80691"/>
    <w:rsid w:val="00E816FA"/>
    <w:rsid w:val="00E818B2"/>
    <w:rsid w:val="00E83C75"/>
    <w:rsid w:val="00E83D84"/>
    <w:rsid w:val="00E847C4"/>
    <w:rsid w:val="00E8512C"/>
    <w:rsid w:val="00E85545"/>
    <w:rsid w:val="00E85ABA"/>
    <w:rsid w:val="00E85FF2"/>
    <w:rsid w:val="00E86DDB"/>
    <w:rsid w:val="00E86F68"/>
    <w:rsid w:val="00E877B3"/>
    <w:rsid w:val="00E87E1E"/>
    <w:rsid w:val="00E87E9A"/>
    <w:rsid w:val="00E90DA0"/>
    <w:rsid w:val="00E913D4"/>
    <w:rsid w:val="00E923CD"/>
    <w:rsid w:val="00E92E0B"/>
    <w:rsid w:val="00E9335B"/>
    <w:rsid w:val="00E9647F"/>
    <w:rsid w:val="00E96EE9"/>
    <w:rsid w:val="00E974EA"/>
    <w:rsid w:val="00E9767E"/>
    <w:rsid w:val="00E97BEA"/>
    <w:rsid w:val="00EA0703"/>
    <w:rsid w:val="00EA0C6D"/>
    <w:rsid w:val="00EA0D40"/>
    <w:rsid w:val="00EA12B6"/>
    <w:rsid w:val="00EA1408"/>
    <w:rsid w:val="00EA1769"/>
    <w:rsid w:val="00EA1CEF"/>
    <w:rsid w:val="00EA2DA7"/>
    <w:rsid w:val="00EA453E"/>
    <w:rsid w:val="00EA5355"/>
    <w:rsid w:val="00EA746C"/>
    <w:rsid w:val="00EB02CE"/>
    <w:rsid w:val="00EB094E"/>
    <w:rsid w:val="00EB0B70"/>
    <w:rsid w:val="00EB18FE"/>
    <w:rsid w:val="00EB31B1"/>
    <w:rsid w:val="00EB3624"/>
    <w:rsid w:val="00EB588D"/>
    <w:rsid w:val="00EB5C53"/>
    <w:rsid w:val="00EB6047"/>
    <w:rsid w:val="00EB6B6E"/>
    <w:rsid w:val="00EB72FD"/>
    <w:rsid w:val="00EB7DFD"/>
    <w:rsid w:val="00EC0D51"/>
    <w:rsid w:val="00EC0F64"/>
    <w:rsid w:val="00EC2C84"/>
    <w:rsid w:val="00EC4EA3"/>
    <w:rsid w:val="00EC549A"/>
    <w:rsid w:val="00EC5EA2"/>
    <w:rsid w:val="00EC79AD"/>
    <w:rsid w:val="00ED1C73"/>
    <w:rsid w:val="00ED20E2"/>
    <w:rsid w:val="00ED31A4"/>
    <w:rsid w:val="00ED3461"/>
    <w:rsid w:val="00ED3B5F"/>
    <w:rsid w:val="00ED5F05"/>
    <w:rsid w:val="00ED6688"/>
    <w:rsid w:val="00ED6769"/>
    <w:rsid w:val="00ED6A64"/>
    <w:rsid w:val="00ED6BA0"/>
    <w:rsid w:val="00ED7F05"/>
    <w:rsid w:val="00EE1D12"/>
    <w:rsid w:val="00EE1FE9"/>
    <w:rsid w:val="00EE33CE"/>
    <w:rsid w:val="00EE58FD"/>
    <w:rsid w:val="00EE59F7"/>
    <w:rsid w:val="00EE5ADE"/>
    <w:rsid w:val="00EE5AF9"/>
    <w:rsid w:val="00EF075D"/>
    <w:rsid w:val="00EF2207"/>
    <w:rsid w:val="00EF2476"/>
    <w:rsid w:val="00EF3628"/>
    <w:rsid w:val="00EF5DF0"/>
    <w:rsid w:val="00EF7CF0"/>
    <w:rsid w:val="00F00071"/>
    <w:rsid w:val="00F0095C"/>
    <w:rsid w:val="00F01ADA"/>
    <w:rsid w:val="00F03A02"/>
    <w:rsid w:val="00F05479"/>
    <w:rsid w:val="00F06DD4"/>
    <w:rsid w:val="00F077DD"/>
    <w:rsid w:val="00F07E83"/>
    <w:rsid w:val="00F113A4"/>
    <w:rsid w:val="00F1140A"/>
    <w:rsid w:val="00F1738E"/>
    <w:rsid w:val="00F177D6"/>
    <w:rsid w:val="00F2008B"/>
    <w:rsid w:val="00F20846"/>
    <w:rsid w:val="00F217EC"/>
    <w:rsid w:val="00F21C98"/>
    <w:rsid w:val="00F22772"/>
    <w:rsid w:val="00F24CFD"/>
    <w:rsid w:val="00F26320"/>
    <w:rsid w:val="00F3173D"/>
    <w:rsid w:val="00F323AC"/>
    <w:rsid w:val="00F32736"/>
    <w:rsid w:val="00F332BB"/>
    <w:rsid w:val="00F33E6E"/>
    <w:rsid w:val="00F34BEA"/>
    <w:rsid w:val="00F356EB"/>
    <w:rsid w:val="00F36113"/>
    <w:rsid w:val="00F36322"/>
    <w:rsid w:val="00F36962"/>
    <w:rsid w:val="00F40A92"/>
    <w:rsid w:val="00F42419"/>
    <w:rsid w:val="00F424E0"/>
    <w:rsid w:val="00F446AF"/>
    <w:rsid w:val="00F46242"/>
    <w:rsid w:val="00F463C9"/>
    <w:rsid w:val="00F464B6"/>
    <w:rsid w:val="00F4684D"/>
    <w:rsid w:val="00F46FAC"/>
    <w:rsid w:val="00F5101E"/>
    <w:rsid w:val="00F550A6"/>
    <w:rsid w:val="00F561BB"/>
    <w:rsid w:val="00F56A36"/>
    <w:rsid w:val="00F56EB4"/>
    <w:rsid w:val="00F572CA"/>
    <w:rsid w:val="00F575B5"/>
    <w:rsid w:val="00F61751"/>
    <w:rsid w:val="00F63010"/>
    <w:rsid w:val="00F64363"/>
    <w:rsid w:val="00F7009D"/>
    <w:rsid w:val="00F70271"/>
    <w:rsid w:val="00F710D3"/>
    <w:rsid w:val="00F72866"/>
    <w:rsid w:val="00F7447D"/>
    <w:rsid w:val="00F74575"/>
    <w:rsid w:val="00F750C8"/>
    <w:rsid w:val="00F76C9B"/>
    <w:rsid w:val="00F8068D"/>
    <w:rsid w:val="00F812C8"/>
    <w:rsid w:val="00F81EBB"/>
    <w:rsid w:val="00F85D11"/>
    <w:rsid w:val="00F85D60"/>
    <w:rsid w:val="00F87F2C"/>
    <w:rsid w:val="00F92142"/>
    <w:rsid w:val="00F93F64"/>
    <w:rsid w:val="00F94D8F"/>
    <w:rsid w:val="00F956CA"/>
    <w:rsid w:val="00F97B47"/>
    <w:rsid w:val="00F97E3E"/>
    <w:rsid w:val="00FA18E8"/>
    <w:rsid w:val="00FA2384"/>
    <w:rsid w:val="00FA4485"/>
    <w:rsid w:val="00FA4684"/>
    <w:rsid w:val="00FA734B"/>
    <w:rsid w:val="00FA7357"/>
    <w:rsid w:val="00FA7D84"/>
    <w:rsid w:val="00FB05C4"/>
    <w:rsid w:val="00FB1245"/>
    <w:rsid w:val="00FB39C3"/>
    <w:rsid w:val="00FB422C"/>
    <w:rsid w:val="00FB46BB"/>
    <w:rsid w:val="00FB64C1"/>
    <w:rsid w:val="00FB6982"/>
    <w:rsid w:val="00FB7988"/>
    <w:rsid w:val="00FC023E"/>
    <w:rsid w:val="00FC083F"/>
    <w:rsid w:val="00FC0BC6"/>
    <w:rsid w:val="00FC0EED"/>
    <w:rsid w:val="00FC2D47"/>
    <w:rsid w:val="00FC3964"/>
    <w:rsid w:val="00FC3E5A"/>
    <w:rsid w:val="00FC4957"/>
    <w:rsid w:val="00FC5B3B"/>
    <w:rsid w:val="00FC7252"/>
    <w:rsid w:val="00FC7B53"/>
    <w:rsid w:val="00FD25EC"/>
    <w:rsid w:val="00FD2744"/>
    <w:rsid w:val="00FD45B7"/>
    <w:rsid w:val="00FD482A"/>
    <w:rsid w:val="00FD527C"/>
    <w:rsid w:val="00FD52A9"/>
    <w:rsid w:val="00FD65E1"/>
    <w:rsid w:val="00FD6894"/>
    <w:rsid w:val="00FD6AC6"/>
    <w:rsid w:val="00FD7287"/>
    <w:rsid w:val="00FD77AA"/>
    <w:rsid w:val="00FD7D6C"/>
    <w:rsid w:val="00FE02B7"/>
    <w:rsid w:val="00FE0DD3"/>
    <w:rsid w:val="00FE10C2"/>
    <w:rsid w:val="00FE2169"/>
    <w:rsid w:val="00FE2E38"/>
    <w:rsid w:val="00FE3014"/>
    <w:rsid w:val="00FE41A8"/>
    <w:rsid w:val="00FE4ED5"/>
    <w:rsid w:val="00FE5414"/>
    <w:rsid w:val="00FE7474"/>
    <w:rsid w:val="00FE779F"/>
    <w:rsid w:val="00FF03CA"/>
    <w:rsid w:val="00FF10D2"/>
    <w:rsid w:val="00FF1271"/>
    <w:rsid w:val="00FF1F8D"/>
    <w:rsid w:val="00FF4694"/>
    <w:rsid w:val="00FF4894"/>
    <w:rsid w:val="00FF4943"/>
    <w:rsid w:val="00FF513D"/>
    <w:rsid w:val="00FF5C8B"/>
    <w:rsid w:val="00FF733E"/>
    <w:rsid w:val="00FF7544"/>
    <w:rsid w:val="00FF7760"/>
    <w:rsid w:val="00FF794D"/>
    <w:rsid w:val="00FF7A16"/>
    <w:rsid w:val="00FF7AB8"/>
    <w:rsid w:val="00FF7BE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0129BC1D"/>
  <w15:chartTrackingRefBased/>
  <w15:docId w15:val="{59D56C46-3D23-4823-AA00-FDDB1A2797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0DD3"/>
  </w:style>
  <w:style w:type="paragraph" w:styleId="Heading1">
    <w:name w:val="heading 1"/>
    <w:basedOn w:val="Normal"/>
    <w:next w:val="Normal"/>
    <w:link w:val="Heading1Char"/>
    <w:uiPriority w:val="9"/>
    <w:qFormat/>
    <w:rsid w:val="002D2F56"/>
    <w:pPr>
      <w:keepNext/>
      <w:keepLines/>
      <w:spacing w:before="240" w:after="0"/>
      <w:outlineLvl w:val="0"/>
    </w:pPr>
    <w:rPr>
      <w:rFonts w:asciiTheme="majorHAnsi" w:eastAsiaTheme="majorEastAsia" w:hAnsiTheme="majorHAnsi" w:cstheme="majorBidi"/>
      <w:b/>
      <w:sz w:val="32"/>
      <w:szCs w:val="32"/>
    </w:rPr>
  </w:style>
  <w:style w:type="paragraph" w:styleId="Heading2">
    <w:name w:val="heading 2"/>
    <w:basedOn w:val="Normal"/>
    <w:next w:val="Normal"/>
    <w:link w:val="Heading2Char"/>
    <w:uiPriority w:val="9"/>
    <w:unhideWhenUsed/>
    <w:qFormat/>
    <w:rsid w:val="00CF7EB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516C8"/>
    <w:pPr>
      <w:ind w:left="720"/>
      <w:contextualSpacing/>
    </w:pPr>
  </w:style>
  <w:style w:type="character" w:styleId="Hyperlink">
    <w:name w:val="Hyperlink"/>
    <w:basedOn w:val="DefaultParagraphFont"/>
    <w:uiPriority w:val="99"/>
    <w:unhideWhenUsed/>
    <w:rsid w:val="00DA00EF"/>
    <w:rPr>
      <w:color w:val="0563C1" w:themeColor="hyperlink"/>
      <w:u w:val="single"/>
    </w:rPr>
  </w:style>
  <w:style w:type="character" w:styleId="CommentReference">
    <w:name w:val="annotation reference"/>
    <w:basedOn w:val="DefaultParagraphFont"/>
    <w:uiPriority w:val="99"/>
    <w:semiHidden/>
    <w:unhideWhenUsed/>
    <w:rsid w:val="001323FE"/>
    <w:rPr>
      <w:sz w:val="16"/>
      <w:szCs w:val="16"/>
    </w:rPr>
  </w:style>
  <w:style w:type="paragraph" w:styleId="CommentText">
    <w:name w:val="annotation text"/>
    <w:basedOn w:val="Normal"/>
    <w:link w:val="CommentTextChar"/>
    <w:uiPriority w:val="99"/>
    <w:unhideWhenUsed/>
    <w:rsid w:val="001323FE"/>
    <w:pPr>
      <w:spacing w:line="240" w:lineRule="auto"/>
    </w:pPr>
    <w:rPr>
      <w:sz w:val="20"/>
      <w:szCs w:val="20"/>
    </w:rPr>
  </w:style>
  <w:style w:type="character" w:customStyle="1" w:styleId="CommentTextChar">
    <w:name w:val="Comment Text Char"/>
    <w:basedOn w:val="DefaultParagraphFont"/>
    <w:link w:val="CommentText"/>
    <w:uiPriority w:val="99"/>
    <w:rsid w:val="001323FE"/>
    <w:rPr>
      <w:sz w:val="20"/>
      <w:szCs w:val="20"/>
    </w:rPr>
  </w:style>
  <w:style w:type="paragraph" w:styleId="CommentSubject">
    <w:name w:val="annotation subject"/>
    <w:basedOn w:val="CommentText"/>
    <w:next w:val="CommentText"/>
    <w:link w:val="CommentSubjectChar"/>
    <w:uiPriority w:val="99"/>
    <w:semiHidden/>
    <w:unhideWhenUsed/>
    <w:rsid w:val="001323FE"/>
    <w:rPr>
      <w:b/>
      <w:bCs/>
    </w:rPr>
  </w:style>
  <w:style w:type="character" w:customStyle="1" w:styleId="CommentSubjectChar">
    <w:name w:val="Comment Subject Char"/>
    <w:basedOn w:val="CommentTextChar"/>
    <w:link w:val="CommentSubject"/>
    <w:uiPriority w:val="99"/>
    <w:semiHidden/>
    <w:rsid w:val="001323FE"/>
    <w:rPr>
      <w:b/>
      <w:bCs/>
      <w:sz w:val="20"/>
      <w:szCs w:val="20"/>
    </w:rPr>
  </w:style>
  <w:style w:type="paragraph" w:styleId="BalloonText">
    <w:name w:val="Balloon Text"/>
    <w:basedOn w:val="Normal"/>
    <w:link w:val="BalloonTextChar"/>
    <w:uiPriority w:val="99"/>
    <w:semiHidden/>
    <w:unhideWhenUsed/>
    <w:rsid w:val="001323F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323FE"/>
    <w:rPr>
      <w:rFonts w:ascii="Segoe UI" w:hAnsi="Segoe UI" w:cs="Segoe UI"/>
      <w:sz w:val="18"/>
      <w:szCs w:val="18"/>
    </w:rPr>
  </w:style>
  <w:style w:type="table" w:styleId="TableGrid">
    <w:name w:val="Table Grid"/>
    <w:basedOn w:val="TableNormal"/>
    <w:uiPriority w:val="59"/>
    <w:rsid w:val="00C81F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67B65"/>
    <w:pPr>
      <w:spacing w:after="0" w:line="240" w:lineRule="auto"/>
    </w:pPr>
  </w:style>
  <w:style w:type="character" w:customStyle="1" w:styleId="Heading1Char">
    <w:name w:val="Heading 1 Char"/>
    <w:basedOn w:val="DefaultParagraphFont"/>
    <w:link w:val="Heading1"/>
    <w:uiPriority w:val="9"/>
    <w:rsid w:val="002D2F56"/>
    <w:rPr>
      <w:rFonts w:asciiTheme="majorHAnsi" w:eastAsiaTheme="majorEastAsia" w:hAnsiTheme="majorHAnsi" w:cstheme="majorBidi"/>
      <w:b/>
      <w:sz w:val="32"/>
      <w:szCs w:val="32"/>
    </w:rPr>
  </w:style>
  <w:style w:type="character" w:customStyle="1" w:styleId="Heading2Char">
    <w:name w:val="Heading 2 Char"/>
    <w:basedOn w:val="DefaultParagraphFont"/>
    <w:link w:val="Heading2"/>
    <w:uiPriority w:val="9"/>
    <w:rsid w:val="00CF7EB8"/>
    <w:rPr>
      <w:rFonts w:asciiTheme="majorHAnsi" w:eastAsiaTheme="majorEastAsia" w:hAnsiTheme="majorHAnsi" w:cstheme="majorBidi"/>
      <w:color w:val="2E74B5" w:themeColor="accent1" w:themeShade="BF"/>
      <w:sz w:val="26"/>
      <w:szCs w:val="26"/>
    </w:rPr>
  </w:style>
  <w:style w:type="character" w:styleId="Strong">
    <w:name w:val="Strong"/>
    <w:basedOn w:val="DefaultParagraphFont"/>
    <w:uiPriority w:val="22"/>
    <w:qFormat/>
    <w:rsid w:val="00AA2E69"/>
    <w:rPr>
      <w:b/>
      <w:bCs/>
    </w:rPr>
  </w:style>
  <w:style w:type="paragraph" w:styleId="Caption">
    <w:name w:val="caption"/>
    <w:basedOn w:val="Normal"/>
    <w:next w:val="Normal"/>
    <w:unhideWhenUsed/>
    <w:qFormat/>
    <w:rsid w:val="00710275"/>
    <w:pPr>
      <w:spacing w:after="200" w:line="240" w:lineRule="auto"/>
    </w:pPr>
    <w:rPr>
      <w:i/>
      <w:iCs/>
      <w:color w:val="44546A" w:themeColor="text2"/>
      <w:sz w:val="18"/>
      <w:szCs w:val="18"/>
    </w:rPr>
  </w:style>
  <w:style w:type="paragraph" w:styleId="Header">
    <w:name w:val="header"/>
    <w:basedOn w:val="Normal"/>
    <w:link w:val="HeaderChar"/>
    <w:uiPriority w:val="99"/>
    <w:unhideWhenUsed/>
    <w:rsid w:val="007C1504"/>
    <w:pPr>
      <w:tabs>
        <w:tab w:val="center" w:pos="4680"/>
        <w:tab w:val="right" w:pos="9360"/>
      </w:tabs>
      <w:spacing w:after="0" w:line="240" w:lineRule="auto"/>
    </w:pPr>
  </w:style>
  <w:style w:type="character" w:customStyle="1" w:styleId="HeaderChar">
    <w:name w:val="Header Char"/>
    <w:basedOn w:val="DefaultParagraphFont"/>
    <w:link w:val="Header"/>
    <w:uiPriority w:val="99"/>
    <w:rsid w:val="007C1504"/>
  </w:style>
  <w:style w:type="paragraph" w:styleId="Footer">
    <w:name w:val="footer"/>
    <w:basedOn w:val="Normal"/>
    <w:link w:val="FooterChar"/>
    <w:uiPriority w:val="99"/>
    <w:unhideWhenUsed/>
    <w:rsid w:val="007C150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C1504"/>
  </w:style>
  <w:style w:type="paragraph" w:styleId="NormalWeb">
    <w:name w:val="Normal (Web)"/>
    <w:basedOn w:val="Normal"/>
    <w:uiPriority w:val="99"/>
    <w:unhideWhenUsed/>
    <w:rsid w:val="00821E3A"/>
    <w:pPr>
      <w:spacing w:before="100" w:beforeAutospacing="1" w:after="100" w:afterAutospacing="1" w:line="240" w:lineRule="auto"/>
    </w:pPr>
    <w:rPr>
      <w:rFonts w:ascii="Times New Roman" w:eastAsia="Times New Roman" w:hAnsi="Times New Roman" w:cs="Times New Roman"/>
      <w:sz w:val="24"/>
      <w:szCs w:val="24"/>
    </w:rPr>
  </w:style>
  <w:style w:type="numbering" w:customStyle="1" w:styleId="NoList1">
    <w:name w:val="No List1"/>
    <w:next w:val="NoList"/>
    <w:uiPriority w:val="99"/>
    <w:semiHidden/>
    <w:unhideWhenUsed/>
    <w:rsid w:val="000363DB"/>
  </w:style>
  <w:style w:type="paragraph" w:customStyle="1" w:styleId="msonormal0">
    <w:name w:val="msonormal"/>
    <w:basedOn w:val="Normal"/>
    <w:rsid w:val="000363DB"/>
    <w:pPr>
      <w:spacing w:before="100" w:beforeAutospacing="1" w:after="100" w:afterAutospacing="1" w:line="240" w:lineRule="auto"/>
    </w:pPr>
    <w:rPr>
      <w:rFonts w:ascii="Times New Roman" w:eastAsia="Times New Roman" w:hAnsi="Times New Roman" w:cs="Times New Roman"/>
      <w:sz w:val="24"/>
      <w:szCs w:val="24"/>
    </w:rPr>
  </w:style>
  <w:style w:type="character" w:styleId="FollowedHyperlink">
    <w:name w:val="FollowedHyperlink"/>
    <w:basedOn w:val="DefaultParagraphFont"/>
    <w:uiPriority w:val="99"/>
    <w:semiHidden/>
    <w:unhideWhenUsed/>
    <w:rsid w:val="000363DB"/>
    <w:rPr>
      <w:color w:val="800080"/>
      <w:u w:val="single"/>
    </w:rPr>
  </w:style>
  <w:style w:type="character" w:styleId="HTMLCite">
    <w:name w:val="HTML Cite"/>
    <w:basedOn w:val="DefaultParagraphFont"/>
    <w:uiPriority w:val="99"/>
    <w:semiHidden/>
    <w:unhideWhenUsed/>
    <w:rsid w:val="000363DB"/>
    <w:rPr>
      <w:i/>
      <w:iCs/>
    </w:rPr>
  </w:style>
  <w:style w:type="numbering" w:customStyle="1" w:styleId="NoList2">
    <w:name w:val="No List2"/>
    <w:next w:val="NoList"/>
    <w:uiPriority w:val="99"/>
    <w:semiHidden/>
    <w:unhideWhenUsed/>
    <w:rsid w:val="000363DB"/>
  </w:style>
  <w:style w:type="table" w:customStyle="1" w:styleId="TableGrid1">
    <w:name w:val="Table Grid1"/>
    <w:basedOn w:val="TableNormal"/>
    <w:next w:val="TableGrid"/>
    <w:uiPriority w:val="39"/>
    <w:rsid w:val="0027246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E26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D56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D56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2D56C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025E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4519E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825326"/>
    <w:rPr>
      <w:i/>
      <w:iCs/>
    </w:rPr>
  </w:style>
  <w:style w:type="character" w:styleId="UnresolvedMention">
    <w:name w:val="Unresolved Mention"/>
    <w:basedOn w:val="DefaultParagraphFont"/>
    <w:uiPriority w:val="99"/>
    <w:semiHidden/>
    <w:unhideWhenUsed/>
    <w:rsid w:val="00E90DA0"/>
    <w:rPr>
      <w:color w:val="605E5C"/>
      <w:shd w:val="clear" w:color="auto" w:fill="E1DFDD"/>
    </w:rPr>
  </w:style>
  <w:style w:type="paragraph" w:customStyle="1" w:styleId="Default">
    <w:name w:val="Default"/>
    <w:rsid w:val="000175DC"/>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4109893">
      <w:bodyDiv w:val="1"/>
      <w:marLeft w:val="0"/>
      <w:marRight w:val="0"/>
      <w:marTop w:val="0"/>
      <w:marBottom w:val="0"/>
      <w:divBdr>
        <w:top w:val="none" w:sz="0" w:space="0" w:color="auto"/>
        <w:left w:val="none" w:sz="0" w:space="0" w:color="auto"/>
        <w:bottom w:val="none" w:sz="0" w:space="0" w:color="auto"/>
        <w:right w:val="none" w:sz="0" w:space="0" w:color="auto"/>
      </w:divBdr>
    </w:div>
    <w:div w:id="187180105">
      <w:bodyDiv w:val="1"/>
      <w:marLeft w:val="0"/>
      <w:marRight w:val="0"/>
      <w:marTop w:val="0"/>
      <w:marBottom w:val="0"/>
      <w:divBdr>
        <w:top w:val="none" w:sz="0" w:space="0" w:color="auto"/>
        <w:left w:val="none" w:sz="0" w:space="0" w:color="auto"/>
        <w:bottom w:val="none" w:sz="0" w:space="0" w:color="auto"/>
        <w:right w:val="none" w:sz="0" w:space="0" w:color="auto"/>
      </w:divBdr>
    </w:div>
    <w:div w:id="393699045">
      <w:bodyDiv w:val="1"/>
      <w:marLeft w:val="0"/>
      <w:marRight w:val="0"/>
      <w:marTop w:val="0"/>
      <w:marBottom w:val="0"/>
      <w:divBdr>
        <w:top w:val="none" w:sz="0" w:space="0" w:color="auto"/>
        <w:left w:val="none" w:sz="0" w:space="0" w:color="auto"/>
        <w:bottom w:val="none" w:sz="0" w:space="0" w:color="auto"/>
        <w:right w:val="none" w:sz="0" w:space="0" w:color="auto"/>
      </w:divBdr>
      <w:divsChild>
        <w:div w:id="172378455">
          <w:marLeft w:val="360"/>
          <w:marRight w:val="0"/>
          <w:marTop w:val="200"/>
          <w:marBottom w:val="0"/>
          <w:divBdr>
            <w:top w:val="none" w:sz="0" w:space="0" w:color="auto"/>
            <w:left w:val="none" w:sz="0" w:space="0" w:color="auto"/>
            <w:bottom w:val="none" w:sz="0" w:space="0" w:color="auto"/>
            <w:right w:val="none" w:sz="0" w:space="0" w:color="auto"/>
          </w:divBdr>
        </w:div>
        <w:div w:id="1422603862">
          <w:marLeft w:val="360"/>
          <w:marRight w:val="0"/>
          <w:marTop w:val="200"/>
          <w:marBottom w:val="0"/>
          <w:divBdr>
            <w:top w:val="none" w:sz="0" w:space="0" w:color="auto"/>
            <w:left w:val="none" w:sz="0" w:space="0" w:color="auto"/>
            <w:bottom w:val="none" w:sz="0" w:space="0" w:color="auto"/>
            <w:right w:val="none" w:sz="0" w:space="0" w:color="auto"/>
          </w:divBdr>
        </w:div>
        <w:div w:id="1601332682">
          <w:marLeft w:val="360"/>
          <w:marRight w:val="0"/>
          <w:marTop w:val="200"/>
          <w:marBottom w:val="0"/>
          <w:divBdr>
            <w:top w:val="none" w:sz="0" w:space="0" w:color="auto"/>
            <w:left w:val="none" w:sz="0" w:space="0" w:color="auto"/>
            <w:bottom w:val="none" w:sz="0" w:space="0" w:color="auto"/>
            <w:right w:val="none" w:sz="0" w:space="0" w:color="auto"/>
          </w:divBdr>
        </w:div>
      </w:divsChild>
    </w:div>
    <w:div w:id="408623305">
      <w:bodyDiv w:val="1"/>
      <w:marLeft w:val="0"/>
      <w:marRight w:val="0"/>
      <w:marTop w:val="0"/>
      <w:marBottom w:val="0"/>
      <w:divBdr>
        <w:top w:val="none" w:sz="0" w:space="0" w:color="auto"/>
        <w:left w:val="none" w:sz="0" w:space="0" w:color="auto"/>
        <w:bottom w:val="none" w:sz="0" w:space="0" w:color="auto"/>
        <w:right w:val="none" w:sz="0" w:space="0" w:color="auto"/>
      </w:divBdr>
    </w:div>
    <w:div w:id="507989179">
      <w:bodyDiv w:val="1"/>
      <w:marLeft w:val="0"/>
      <w:marRight w:val="0"/>
      <w:marTop w:val="0"/>
      <w:marBottom w:val="0"/>
      <w:divBdr>
        <w:top w:val="none" w:sz="0" w:space="0" w:color="auto"/>
        <w:left w:val="none" w:sz="0" w:space="0" w:color="auto"/>
        <w:bottom w:val="none" w:sz="0" w:space="0" w:color="auto"/>
        <w:right w:val="none" w:sz="0" w:space="0" w:color="auto"/>
      </w:divBdr>
    </w:div>
    <w:div w:id="556474365">
      <w:bodyDiv w:val="1"/>
      <w:marLeft w:val="0"/>
      <w:marRight w:val="0"/>
      <w:marTop w:val="0"/>
      <w:marBottom w:val="0"/>
      <w:divBdr>
        <w:top w:val="none" w:sz="0" w:space="0" w:color="auto"/>
        <w:left w:val="none" w:sz="0" w:space="0" w:color="auto"/>
        <w:bottom w:val="none" w:sz="0" w:space="0" w:color="auto"/>
        <w:right w:val="none" w:sz="0" w:space="0" w:color="auto"/>
      </w:divBdr>
    </w:div>
    <w:div w:id="651760497">
      <w:bodyDiv w:val="1"/>
      <w:marLeft w:val="0"/>
      <w:marRight w:val="0"/>
      <w:marTop w:val="0"/>
      <w:marBottom w:val="0"/>
      <w:divBdr>
        <w:top w:val="none" w:sz="0" w:space="0" w:color="auto"/>
        <w:left w:val="none" w:sz="0" w:space="0" w:color="auto"/>
        <w:bottom w:val="none" w:sz="0" w:space="0" w:color="auto"/>
        <w:right w:val="none" w:sz="0" w:space="0" w:color="auto"/>
      </w:divBdr>
    </w:div>
    <w:div w:id="740718807">
      <w:bodyDiv w:val="1"/>
      <w:marLeft w:val="0"/>
      <w:marRight w:val="0"/>
      <w:marTop w:val="0"/>
      <w:marBottom w:val="0"/>
      <w:divBdr>
        <w:top w:val="none" w:sz="0" w:space="0" w:color="auto"/>
        <w:left w:val="none" w:sz="0" w:space="0" w:color="auto"/>
        <w:bottom w:val="none" w:sz="0" w:space="0" w:color="auto"/>
        <w:right w:val="none" w:sz="0" w:space="0" w:color="auto"/>
      </w:divBdr>
    </w:div>
    <w:div w:id="895167422">
      <w:bodyDiv w:val="1"/>
      <w:marLeft w:val="0"/>
      <w:marRight w:val="0"/>
      <w:marTop w:val="0"/>
      <w:marBottom w:val="0"/>
      <w:divBdr>
        <w:top w:val="none" w:sz="0" w:space="0" w:color="auto"/>
        <w:left w:val="none" w:sz="0" w:space="0" w:color="auto"/>
        <w:bottom w:val="none" w:sz="0" w:space="0" w:color="auto"/>
        <w:right w:val="none" w:sz="0" w:space="0" w:color="auto"/>
      </w:divBdr>
      <w:divsChild>
        <w:div w:id="100951262">
          <w:marLeft w:val="720"/>
          <w:marRight w:val="0"/>
          <w:marTop w:val="200"/>
          <w:marBottom w:val="0"/>
          <w:divBdr>
            <w:top w:val="none" w:sz="0" w:space="0" w:color="auto"/>
            <w:left w:val="none" w:sz="0" w:space="0" w:color="auto"/>
            <w:bottom w:val="none" w:sz="0" w:space="0" w:color="auto"/>
            <w:right w:val="none" w:sz="0" w:space="0" w:color="auto"/>
          </w:divBdr>
        </w:div>
        <w:div w:id="526602627">
          <w:marLeft w:val="360"/>
          <w:marRight w:val="0"/>
          <w:marTop w:val="200"/>
          <w:marBottom w:val="0"/>
          <w:divBdr>
            <w:top w:val="none" w:sz="0" w:space="0" w:color="auto"/>
            <w:left w:val="none" w:sz="0" w:space="0" w:color="auto"/>
            <w:bottom w:val="none" w:sz="0" w:space="0" w:color="auto"/>
            <w:right w:val="none" w:sz="0" w:space="0" w:color="auto"/>
          </w:divBdr>
        </w:div>
        <w:div w:id="839664094">
          <w:marLeft w:val="1080"/>
          <w:marRight w:val="0"/>
          <w:marTop w:val="100"/>
          <w:marBottom w:val="0"/>
          <w:divBdr>
            <w:top w:val="none" w:sz="0" w:space="0" w:color="auto"/>
            <w:left w:val="none" w:sz="0" w:space="0" w:color="auto"/>
            <w:bottom w:val="none" w:sz="0" w:space="0" w:color="auto"/>
            <w:right w:val="none" w:sz="0" w:space="0" w:color="auto"/>
          </w:divBdr>
        </w:div>
        <w:div w:id="888808925">
          <w:marLeft w:val="720"/>
          <w:marRight w:val="0"/>
          <w:marTop w:val="100"/>
          <w:marBottom w:val="0"/>
          <w:divBdr>
            <w:top w:val="none" w:sz="0" w:space="0" w:color="auto"/>
            <w:left w:val="none" w:sz="0" w:space="0" w:color="auto"/>
            <w:bottom w:val="none" w:sz="0" w:space="0" w:color="auto"/>
            <w:right w:val="none" w:sz="0" w:space="0" w:color="auto"/>
          </w:divBdr>
        </w:div>
        <w:div w:id="1492914798">
          <w:marLeft w:val="720"/>
          <w:marRight w:val="0"/>
          <w:marTop w:val="100"/>
          <w:marBottom w:val="0"/>
          <w:divBdr>
            <w:top w:val="none" w:sz="0" w:space="0" w:color="auto"/>
            <w:left w:val="none" w:sz="0" w:space="0" w:color="auto"/>
            <w:bottom w:val="none" w:sz="0" w:space="0" w:color="auto"/>
            <w:right w:val="none" w:sz="0" w:space="0" w:color="auto"/>
          </w:divBdr>
        </w:div>
        <w:div w:id="1826165852">
          <w:marLeft w:val="360"/>
          <w:marRight w:val="0"/>
          <w:marTop w:val="200"/>
          <w:marBottom w:val="0"/>
          <w:divBdr>
            <w:top w:val="none" w:sz="0" w:space="0" w:color="auto"/>
            <w:left w:val="none" w:sz="0" w:space="0" w:color="auto"/>
            <w:bottom w:val="none" w:sz="0" w:space="0" w:color="auto"/>
            <w:right w:val="none" w:sz="0" w:space="0" w:color="auto"/>
          </w:divBdr>
        </w:div>
      </w:divsChild>
    </w:div>
    <w:div w:id="1020550327">
      <w:bodyDiv w:val="1"/>
      <w:marLeft w:val="0"/>
      <w:marRight w:val="0"/>
      <w:marTop w:val="0"/>
      <w:marBottom w:val="0"/>
      <w:divBdr>
        <w:top w:val="none" w:sz="0" w:space="0" w:color="auto"/>
        <w:left w:val="none" w:sz="0" w:space="0" w:color="auto"/>
        <w:bottom w:val="none" w:sz="0" w:space="0" w:color="auto"/>
        <w:right w:val="none" w:sz="0" w:space="0" w:color="auto"/>
      </w:divBdr>
      <w:divsChild>
        <w:div w:id="418992363">
          <w:marLeft w:val="547"/>
          <w:marRight w:val="0"/>
          <w:marTop w:val="0"/>
          <w:marBottom w:val="240"/>
          <w:divBdr>
            <w:top w:val="none" w:sz="0" w:space="0" w:color="auto"/>
            <w:left w:val="none" w:sz="0" w:space="0" w:color="auto"/>
            <w:bottom w:val="none" w:sz="0" w:space="0" w:color="auto"/>
            <w:right w:val="none" w:sz="0" w:space="0" w:color="auto"/>
          </w:divBdr>
        </w:div>
        <w:div w:id="1327321601">
          <w:marLeft w:val="547"/>
          <w:marRight w:val="0"/>
          <w:marTop w:val="0"/>
          <w:marBottom w:val="240"/>
          <w:divBdr>
            <w:top w:val="none" w:sz="0" w:space="0" w:color="auto"/>
            <w:left w:val="none" w:sz="0" w:space="0" w:color="auto"/>
            <w:bottom w:val="none" w:sz="0" w:space="0" w:color="auto"/>
            <w:right w:val="none" w:sz="0" w:space="0" w:color="auto"/>
          </w:divBdr>
        </w:div>
        <w:div w:id="1789004892">
          <w:marLeft w:val="547"/>
          <w:marRight w:val="0"/>
          <w:marTop w:val="0"/>
          <w:marBottom w:val="240"/>
          <w:divBdr>
            <w:top w:val="none" w:sz="0" w:space="0" w:color="auto"/>
            <w:left w:val="none" w:sz="0" w:space="0" w:color="auto"/>
            <w:bottom w:val="none" w:sz="0" w:space="0" w:color="auto"/>
            <w:right w:val="none" w:sz="0" w:space="0" w:color="auto"/>
          </w:divBdr>
        </w:div>
        <w:div w:id="1954508475">
          <w:marLeft w:val="547"/>
          <w:marRight w:val="0"/>
          <w:marTop w:val="0"/>
          <w:marBottom w:val="240"/>
          <w:divBdr>
            <w:top w:val="none" w:sz="0" w:space="0" w:color="auto"/>
            <w:left w:val="none" w:sz="0" w:space="0" w:color="auto"/>
            <w:bottom w:val="none" w:sz="0" w:space="0" w:color="auto"/>
            <w:right w:val="none" w:sz="0" w:space="0" w:color="auto"/>
          </w:divBdr>
        </w:div>
      </w:divsChild>
    </w:div>
    <w:div w:id="1295796487">
      <w:bodyDiv w:val="1"/>
      <w:marLeft w:val="0"/>
      <w:marRight w:val="0"/>
      <w:marTop w:val="0"/>
      <w:marBottom w:val="0"/>
      <w:divBdr>
        <w:top w:val="none" w:sz="0" w:space="0" w:color="auto"/>
        <w:left w:val="none" w:sz="0" w:space="0" w:color="auto"/>
        <w:bottom w:val="none" w:sz="0" w:space="0" w:color="auto"/>
        <w:right w:val="none" w:sz="0" w:space="0" w:color="auto"/>
      </w:divBdr>
    </w:div>
    <w:div w:id="1443766146">
      <w:bodyDiv w:val="1"/>
      <w:marLeft w:val="0"/>
      <w:marRight w:val="0"/>
      <w:marTop w:val="0"/>
      <w:marBottom w:val="0"/>
      <w:divBdr>
        <w:top w:val="none" w:sz="0" w:space="0" w:color="auto"/>
        <w:left w:val="none" w:sz="0" w:space="0" w:color="auto"/>
        <w:bottom w:val="none" w:sz="0" w:space="0" w:color="auto"/>
        <w:right w:val="none" w:sz="0" w:space="0" w:color="auto"/>
      </w:divBdr>
      <w:divsChild>
        <w:div w:id="468282675">
          <w:marLeft w:val="720"/>
          <w:marRight w:val="0"/>
          <w:marTop w:val="0"/>
          <w:marBottom w:val="240"/>
          <w:divBdr>
            <w:top w:val="none" w:sz="0" w:space="0" w:color="auto"/>
            <w:left w:val="none" w:sz="0" w:space="0" w:color="auto"/>
            <w:bottom w:val="none" w:sz="0" w:space="0" w:color="auto"/>
            <w:right w:val="none" w:sz="0" w:space="0" w:color="auto"/>
          </w:divBdr>
        </w:div>
        <w:div w:id="871844982">
          <w:marLeft w:val="360"/>
          <w:marRight w:val="0"/>
          <w:marTop w:val="0"/>
          <w:marBottom w:val="240"/>
          <w:divBdr>
            <w:top w:val="none" w:sz="0" w:space="0" w:color="auto"/>
            <w:left w:val="none" w:sz="0" w:space="0" w:color="auto"/>
            <w:bottom w:val="none" w:sz="0" w:space="0" w:color="auto"/>
            <w:right w:val="none" w:sz="0" w:space="0" w:color="auto"/>
          </w:divBdr>
        </w:div>
        <w:div w:id="1222597075">
          <w:marLeft w:val="360"/>
          <w:marRight w:val="0"/>
          <w:marTop w:val="0"/>
          <w:marBottom w:val="240"/>
          <w:divBdr>
            <w:top w:val="none" w:sz="0" w:space="0" w:color="auto"/>
            <w:left w:val="none" w:sz="0" w:space="0" w:color="auto"/>
            <w:bottom w:val="none" w:sz="0" w:space="0" w:color="auto"/>
            <w:right w:val="none" w:sz="0" w:space="0" w:color="auto"/>
          </w:divBdr>
        </w:div>
        <w:div w:id="1545481123">
          <w:marLeft w:val="360"/>
          <w:marRight w:val="0"/>
          <w:marTop w:val="0"/>
          <w:marBottom w:val="240"/>
          <w:divBdr>
            <w:top w:val="none" w:sz="0" w:space="0" w:color="auto"/>
            <w:left w:val="none" w:sz="0" w:space="0" w:color="auto"/>
            <w:bottom w:val="none" w:sz="0" w:space="0" w:color="auto"/>
            <w:right w:val="none" w:sz="0" w:space="0" w:color="auto"/>
          </w:divBdr>
        </w:div>
        <w:div w:id="1749767064">
          <w:marLeft w:val="360"/>
          <w:marRight w:val="0"/>
          <w:marTop w:val="0"/>
          <w:marBottom w:val="240"/>
          <w:divBdr>
            <w:top w:val="none" w:sz="0" w:space="0" w:color="auto"/>
            <w:left w:val="none" w:sz="0" w:space="0" w:color="auto"/>
            <w:bottom w:val="none" w:sz="0" w:space="0" w:color="auto"/>
            <w:right w:val="none" w:sz="0" w:space="0" w:color="auto"/>
          </w:divBdr>
        </w:div>
        <w:div w:id="2020422336">
          <w:marLeft w:val="360"/>
          <w:marRight w:val="0"/>
          <w:marTop w:val="0"/>
          <w:marBottom w:val="240"/>
          <w:divBdr>
            <w:top w:val="none" w:sz="0" w:space="0" w:color="auto"/>
            <w:left w:val="none" w:sz="0" w:space="0" w:color="auto"/>
            <w:bottom w:val="none" w:sz="0" w:space="0" w:color="auto"/>
            <w:right w:val="none" w:sz="0" w:space="0" w:color="auto"/>
          </w:divBdr>
        </w:div>
      </w:divsChild>
    </w:div>
    <w:div w:id="1602834214">
      <w:bodyDiv w:val="1"/>
      <w:marLeft w:val="0"/>
      <w:marRight w:val="0"/>
      <w:marTop w:val="0"/>
      <w:marBottom w:val="0"/>
      <w:divBdr>
        <w:top w:val="none" w:sz="0" w:space="0" w:color="auto"/>
        <w:left w:val="none" w:sz="0" w:space="0" w:color="auto"/>
        <w:bottom w:val="none" w:sz="0" w:space="0" w:color="auto"/>
        <w:right w:val="none" w:sz="0" w:space="0" w:color="auto"/>
      </w:divBdr>
    </w:div>
    <w:div w:id="1651206977">
      <w:bodyDiv w:val="1"/>
      <w:marLeft w:val="0"/>
      <w:marRight w:val="0"/>
      <w:marTop w:val="0"/>
      <w:marBottom w:val="0"/>
      <w:divBdr>
        <w:top w:val="none" w:sz="0" w:space="0" w:color="auto"/>
        <w:left w:val="none" w:sz="0" w:space="0" w:color="auto"/>
        <w:bottom w:val="none" w:sz="0" w:space="0" w:color="auto"/>
        <w:right w:val="none" w:sz="0" w:space="0" w:color="auto"/>
      </w:divBdr>
      <w:divsChild>
        <w:div w:id="11417436">
          <w:marLeft w:val="1080"/>
          <w:marRight w:val="0"/>
          <w:marTop w:val="0"/>
          <w:marBottom w:val="120"/>
          <w:divBdr>
            <w:top w:val="none" w:sz="0" w:space="0" w:color="auto"/>
            <w:left w:val="none" w:sz="0" w:space="0" w:color="auto"/>
            <w:bottom w:val="none" w:sz="0" w:space="0" w:color="auto"/>
            <w:right w:val="none" w:sz="0" w:space="0" w:color="auto"/>
          </w:divBdr>
        </w:div>
        <w:div w:id="73747085">
          <w:marLeft w:val="360"/>
          <w:marRight w:val="0"/>
          <w:marTop w:val="0"/>
          <w:marBottom w:val="120"/>
          <w:divBdr>
            <w:top w:val="none" w:sz="0" w:space="0" w:color="auto"/>
            <w:left w:val="none" w:sz="0" w:space="0" w:color="auto"/>
            <w:bottom w:val="none" w:sz="0" w:space="0" w:color="auto"/>
            <w:right w:val="none" w:sz="0" w:space="0" w:color="auto"/>
          </w:divBdr>
        </w:div>
        <w:div w:id="232204927">
          <w:marLeft w:val="1080"/>
          <w:marRight w:val="0"/>
          <w:marTop w:val="0"/>
          <w:marBottom w:val="120"/>
          <w:divBdr>
            <w:top w:val="none" w:sz="0" w:space="0" w:color="auto"/>
            <w:left w:val="none" w:sz="0" w:space="0" w:color="auto"/>
            <w:bottom w:val="none" w:sz="0" w:space="0" w:color="auto"/>
            <w:right w:val="none" w:sz="0" w:space="0" w:color="auto"/>
          </w:divBdr>
        </w:div>
        <w:div w:id="1547529301">
          <w:marLeft w:val="1080"/>
          <w:marRight w:val="0"/>
          <w:marTop w:val="0"/>
          <w:marBottom w:val="120"/>
          <w:divBdr>
            <w:top w:val="none" w:sz="0" w:space="0" w:color="auto"/>
            <w:left w:val="none" w:sz="0" w:space="0" w:color="auto"/>
            <w:bottom w:val="none" w:sz="0" w:space="0" w:color="auto"/>
            <w:right w:val="none" w:sz="0" w:space="0" w:color="auto"/>
          </w:divBdr>
        </w:div>
        <w:div w:id="1556046191">
          <w:marLeft w:val="360"/>
          <w:marRight w:val="0"/>
          <w:marTop w:val="0"/>
          <w:marBottom w:val="120"/>
          <w:divBdr>
            <w:top w:val="none" w:sz="0" w:space="0" w:color="auto"/>
            <w:left w:val="none" w:sz="0" w:space="0" w:color="auto"/>
            <w:bottom w:val="none" w:sz="0" w:space="0" w:color="auto"/>
            <w:right w:val="none" w:sz="0" w:space="0" w:color="auto"/>
          </w:divBdr>
        </w:div>
      </w:divsChild>
    </w:div>
    <w:div w:id="1715738001">
      <w:bodyDiv w:val="1"/>
      <w:marLeft w:val="0"/>
      <w:marRight w:val="0"/>
      <w:marTop w:val="0"/>
      <w:marBottom w:val="0"/>
      <w:divBdr>
        <w:top w:val="none" w:sz="0" w:space="0" w:color="auto"/>
        <w:left w:val="none" w:sz="0" w:space="0" w:color="auto"/>
        <w:bottom w:val="none" w:sz="0" w:space="0" w:color="auto"/>
        <w:right w:val="none" w:sz="0" w:space="0" w:color="auto"/>
      </w:divBdr>
      <w:divsChild>
        <w:div w:id="258099752">
          <w:marLeft w:val="360"/>
          <w:marRight w:val="0"/>
          <w:marTop w:val="0"/>
          <w:marBottom w:val="240"/>
          <w:divBdr>
            <w:top w:val="none" w:sz="0" w:space="0" w:color="auto"/>
            <w:left w:val="none" w:sz="0" w:space="0" w:color="auto"/>
            <w:bottom w:val="none" w:sz="0" w:space="0" w:color="auto"/>
            <w:right w:val="none" w:sz="0" w:space="0" w:color="auto"/>
          </w:divBdr>
        </w:div>
        <w:div w:id="413740983">
          <w:marLeft w:val="360"/>
          <w:marRight w:val="0"/>
          <w:marTop w:val="0"/>
          <w:marBottom w:val="240"/>
          <w:divBdr>
            <w:top w:val="none" w:sz="0" w:space="0" w:color="auto"/>
            <w:left w:val="none" w:sz="0" w:space="0" w:color="auto"/>
            <w:bottom w:val="none" w:sz="0" w:space="0" w:color="auto"/>
            <w:right w:val="none" w:sz="0" w:space="0" w:color="auto"/>
          </w:divBdr>
        </w:div>
        <w:div w:id="481895413">
          <w:marLeft w:val="360"/>
          <w:marRight w:val="0"/>
          <w:marTop w:val="0"/>
          <w:marBottom w:val="240"/>
          <w:divBdr>
            <w:top w:val="none" w:sz="0" w:space="0" w:color="auto"/>
            <w:left w:val="none" w:sz="0" w:space="0" w:color="auto"/>
            <w:bottom w:val="none" w:sz="0" w:space="0" w:color="auto"/>
            <w:right w:val="none" w:sz="0" w:space="0" w:color="auto"/>
          </w:divBdr>
        </w:div>
        <w:div w:id="1035272548">
          <w:marLeft w:val="720"/>
          <w:marRight w:val="0"/>
          <w:marTop w:val="0"/>
          <w:marBottom w:val="240"/>
          <w:divBdr>
            <w:top w:val="none" w:sz="0" w:space="0" w:color="auto"/>
            <w:left w:val="none" w:sz="0" w:space="0" w:color="auto"/>
            <w:bottom w:val="none" w:sz="0" w:space="0" w:color="auto"/>
            <w:right w:val="none" w:sz="0" w:space="0" w:color="auto"/>
          </w:divBdr>
        </w:div>
        <w:div w:id="1969050725">
          <w:marLeft w:val="360"/>
          <w:marRight w:val="0"/>
          <w:marTop w:val="0"/>
          <w:marBottom w:val="240"/>
          <w:divBdr>
            <w:top w:val="none" w:sz="0" w:space="0" w:color="auto"/>
            <w:left w:val="none" w:sz="0" w:space="0" w:color="auto"/>
            <w:bottom w:val="none" w:sz="0" w:space="0" w:color="auto"/>
            <w:right w:val="none" w:sz="0" w:space="0" w:color="auto"/>
          </w:divBdr>
        </w:div>
        <w:div w:id="2054231603">
          <w:marLeft w:val="360"/>
          <w:marRight w:val="0"/>
          <w:marTop w:val="0"/>
          <w:marBottom w:val="240"/>
          <w:divBdr>
            <w:top w:val="none" w:sz="0" w:space="0" w:color="auto"/>
            <w:left w:val="none" w:sz="0" w:space="0" w:color="auto"/>
            <w:bottom w:val="none" w:sz="0" w:space="0" w:color="auto"/>
            <w:right w:val="none" w:sz="0" w:space="0" w:color="auto"/>
          </w:divBdr>
        </w:div>
      </w:divsChild>
    </w:div>
    <w:div w:id="19459179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comments.xml.rels><?xml version="1.0" encoding="UTF-8" standalone="yes"?>
<Relationships xmlns="http://schemas.openxmlformats.org/package/2006/relationships"><Relationship Id="rId3" Type="http://schemas.openxmlformats.org/officeDocument/2006/relationships/hyperlink" Target="https://www.oregon.gov/odf/board/bofarchives/20190605/I5_BOFATTCH_20190605_05_05%20Siskiyou%20Systematic%20Review%20Report.pdf" TargetMode="External"/><Relationship Id="rId2" Type="http://schemas.openxmlformats.org/officeDocument/2006/relationships/hyperlink" Target="https://www.epa.gov/sites/default/files/2018-01/documents/r10-water-quality-temperature-issue-paper3-2001.pdf" TargetMode="External"/><Relationship Id="rId1" Type="http://schemas.openxmlformats.org/officeDocument/2006/relationships/hyperlink" Target="https://www.epa.gov/sites/default/files/2018-01/documents/r10-water-quality-temperature-issue-paper3-2001.pdf" TargetMode="External"/><Relationship Id="rId4" Type="http://schemas.openxmlformats.org/officeDocument/2006/relationships/hyperlink" Target="https://www.oregon.gov/odf/board/bofarchives/20190605/I5_BOFATTCH_20190605_05_05%20Siskiyou%20Systematic%20Review%20Report.pdf" TargetMode="External"/></Relationship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hyperlink" Target="https://wdfw.maps.arcgis.com/apps/MapJournal/index.html?appid=35b39e40a2af447b9556ef1314a5622d" TargetMode="External"/><Relationship Id="rId42" Type="http://schemas.openxmlformats.org/officeDocument/2006/relationships/image" Target="media/image19.png"/><Relationship Id="rId63" Type="http://schemas.openxmlformats.org/officeDocument/2006/relationships/image" Target="media/image40.png"/><Relationship Id="rId84" Type="http://schemas.openxmlformats.org/officeDocument/2006/relationships/image" Target="media/image61.png"/><Relationship Id="rId138" Type="http://schemas.openxmlformats.org/officeDocument/2006/relationships/theme" Target="theme/theme1.xml"/><Relationship Id="rId16" Type="http://schemas.openxmlformats.org/officeDocument/2006/relationships/header" Target="header1.xml"/><Relationship Id="rId107" Type="http://schemas.openxmlformats.org/officeDocument/2006/relationships/image" Target="media/image84.png"/><Relationship Id="rId11" Type="http://schemas.openxmlformats.org/officeDocument/2006/relationships/endnotes" Target="endnotes.xml"/><Relationship Id="rId32" Type="http://schemas.openxmlformats.org/officeDocument/2006/relationships/image" Target="media/image10.png"/><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image" Target="media/image100.png"/><Relationship Id="rId128" Type="http://schemas.openxmlformats.org/officeDocument/2006/relationships/image" Target="media/image105.png"/><Relationship Id="rId5" Type="http://schemas.openxmlformats.org/officeDocument/2006/relationships/customXml" Target="../customXml/item5.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hyperlink" Target="https://wdfw.wa.gov/publications/01987" TargetMode="External"/><Relationship Id="rId27" Type="http://schemas.openxmlformats.org/officeDocument/2006/relationships/image" Target="media/image5.png"/><Relationship Id="rId43" Type="http://schemas.openxmlformats.org/officeDocument/2006/relationships/image" Target="media/image20.png"/><Relationship Id="rId48" Type="http://schemas.openxmlformats.org/officeDocument/2006/relationships/image" Target="media/image25.png"/><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image" Target="media/image95.png"/><Relationship Id="rId134" Type="http://schemas.openxmlformats.org/officeDocument/2006/relationships/image" Target="media/image111.png"/><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comments" Target="comments.xml"/><Relationship Id="rId17" Type="http://schemas.openxmlformats.org/officeDocument/2006/relationships/footer" Target="footer1.xml"/><Relationship Id="rId33" Type="http://schemas.openxmlformats.org/officeDocument/2006/relationships/hyperlink" Target="https://wdfw.maps.arcgis.com/apps/MapJournal/index.html?appid=35b39e40a2af447b9556ef1314a5622d" TargetMode="External"/><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image" Target="media/image101.png"/><Relationship Id="rId129" Type="http://schemas.openxmlformats.org/officeDocument/2006/relationships/image" Target="media/image106.png"/><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png"/><Relationship Id="rId28" Type="http://schemas.openxmlformats.org/officeDocument/2006/relationships/image" Target="media/image6.png"/><Relationship Id="rId49" Type="http://schemas.openxmlformats.org/officeDocument/2006/relationships/image" Target="media/image26.png"/><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image" Target="media/image21.png"/><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0" Type="http://schemas.openxmlformats.org/officeDocument/2006/relationships/image" Target="media/image107.png"/><Relationship Id="rId135" Type="http://schemas.openxmlformats.org/officeDocument/2006/relationships/image" Target="media/image112.png"/><Relationship Id="rId13" Type="http://schemas.microsoft.com/office/2011/relationships/commentsExtended" Target="commentsExtended.xml"/><Relationship Id="rId18" Type="http://schemas.openxmlformats.org/officeDocument/2006/relationships/hyperlink" Target="https://wdfw.maps.arcgis.com/apps/MapJournal/index.html?appid=35b39e40a2af447b9556ef1314a5622d" TargetMode="External"/><Relationship Id="rId39" Type="http://schemas.openxmlformats.org/officeDocument/2006/relationships/image" Target="media/image16.png"/><Relationship Id="rId109" Type="http://schemas.openxmlformats.org/officeDocument/2006/relationships/image" Target="media/image86.png"/><Relationship Id="rId34" Type="http://schemas.openxmlformats.org/officeDocument/2006/relationships/image" Target="media/image11.pn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image" Target="media/image102.png"/><Relationship Id="rId7" Type="http://schemas.openxmlformats.org/officeDocument/2006/relationships/styles" Target="style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customXml" Target="../customXml/item2.xml"/><Relationship Id="rId29" Type="http://schemas.openxmlformats.org/officeDocument/2006/relationships/image" Target="media/image7.png"/><Relationship Id="rId24" Type="http://schemas.openxmlformats.org/officeDocument/2006/relationships/image" Target="media/image2.png"/><Relationship Id="rId40" Type="http://schemas.openxmlformats.org/officeDocument/2006/relationships/chart" Target="charts/chart1.xml"/><Relationship Id="rId45" Type="http://schemas.openxmlformats.org/officeDocument/2006/relationships/image" Target="media/image22.png"/><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131" Type="http://schemas.openxmlformats.org/officeDocument/2006/relationships/image" Target="media/image108.png"/><Relationship Id="rId136" Type="http://schemas.openxmlformats.org/officeDocument/2006/relationships/fontTable" Target="fontTable.xml"/><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hyperlink" Target="https://www.fs.usda.gov/nac/practices/silvopasture.php" TargetMode="External"/><Relationship Id="rId14" Type="http://schemas.microsoft.com/office/2016/09/relationships/commentsIds" Target="commentsIds.xml"/><Relationship Id="rId30" Type="http://schemas.openxmlformats.org/officeDocument/2006/relationships/image" Target="media/image8.png"/><Relationship Id="rId35" Type="http://schemas.openxmlformats.org/officeDocument/2006/relationships/image" Target="media/image12.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126" Type="http://schemas.openxmlformats.org/officeDocument/2006/relationships/image" Target="media/image103.png"/><Relationship Id="rId8" Type="http://schemas.openxmlformats.org/officeDocument/2006/relationships/settings" Target="settings.xml"/><Relationship Id="rId51" Type="http://schemas.openxmlformats.org/officeDocument/2006/relationships/image" Target="media/image28.png"/><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image" Target="media/image98.png"/><Relationship Id="rId3" Type="http://schemas.openxmlformats.org/officeDocument/2006/relationships/customXml" Target="../customXml/item3.xml"/><Relationship Id="rId25" Type="http://schemas.openxmlformats.org/officeDocument/2006/relationships/image" Target="media/image3.png"/><Relationship Id="rId46" Type="http://schemas.openxmlformats.org/officeDocument/2006/relationships/image" Target="media/image23.png"/><Relationship Id="rId67" Type="http://schemas.openxmlformats.org/officeDocument/2006/relationships/image" Target="media/image44.png"/><Relationship Id="rId116" Type="http://schemas.openxmlformats.org/officeDocument/2006/relationships/image" Target="media/image93.png"/><Relationship Id="rId137" Type="http://schemas.microsoft.com/office/2011/relationships/people" Target="people.xml"/><Relationship Id="rId20" Type="http://schemas.openxmlformats.org/officeDocument/2006/relationships/hyperlink" Target="https://websoilsurvey.sc.egov.usda.gov/App/HomePage.htm" TargetMode="External"/><Relationship Id="rId41" Type="http://schemas.openxmlformats.org/officeDocument/2006/relationships/image" Target="media/image18.png"/><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32" Type="http://schemas.openxmlformats.org/officeDocument/2006/relationships/image" Target="media/image109.png"/><Relationship Id="rId15" Type="http://schemas.microsoft.com/office/2018/08/relationships/commentsExtensible" Target="commentsExtensible.xml"/><Relationship Id="rId36" Type="http://schemas.openxmlformats.org/officeDocument/2006/relationships/image" Target="media/image13.png"/><Relationship Id="rId57" Type="http://schemas.openxmlformats.org/officeDocument/2006/relationships/image" Target="media/image34.png"/><Relationship Id="rId106" Type="http://schemas.openxmlformats.org/officeDocument/2006/relationships/image" Target="media/image83.png"/><Relationship Id="rId127" Type="http://schemas.openxmlformats.org/officeDocument/2006/relationships/image" Target="media/image104.png"/><Relationship Id="rId10" Type="http://schemas.openxmlformats.org/officeDocument/2006/relationships/footnotes" Target="footnotes.xml"/><Relationship Id="rId31" Type="http://schemas.openxmlformats.org/officeDocument/2006/relationships/image" Target="media/image9.png"/><Relationship Id="rId52" Type="http://schemas.openxmlformats.org/officeDocument/2006/relationships/image" Target="media/image29.png"/><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image" Target="media/image99.png"/><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4.png"/><Relationship Id="rId47" Type="http://schemas.openxmlformats.org/officeDocument/2006/relationships/image" Target="media/image24.png"/><Relationship Id="rId68" Type="http://schemas.openxmlformats.org/officeDocument/2006/relationships/image" Target="media/image45.png"/><Relationship Id="rId89" Type="http://schemas.openxmlformats.org/officeDocument/2006/relationships/image" Target="media/image66.png"/><Relationship Id="rId112" Type="http://schemas.openxmlformats.org/officeDocument/2006/relationships/image" Target="media/image89.png"/><Relationship Id="rId133" Type="http://schemas.openxmlformats.org/officeDocument/2006/relationships/image" Target="media/image110.png"/></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spPr>
            <a:solidFill>
              <a:schemeClr val="tx1"/>
            </a:solidFill>
          </c:spPr>
          <c:invertIfNegative val="0"/>
          <c:cat>
            <c:strRef>
              <c:f>Cowlitz!$S$14:$S$31</c:f>
              <c:strCache>
                <c:ptCount val="18"/>
                <c:pt idx="0">
                  <c:v>no data</c:v>
                </c:pt>
                <c:pt idx="1">
                  <c:v>91-100</c:v>
                </c:pt>
                <c:pt idx="2">
                  <c:v>101-110</c:v>
                </c:pt>
                <c:pt idx="3">
                  <c:v>111-120</c:v>
                </c:pt>
                <c:pt idx="4">
                  <c:v>121-130</c:v>
                </c:pt>
                <c:pt idx="5">
                  <c:v>131-140</c:v>
                </c:pt>
                <c:pt idx="6">
                  <c:v>141-150</c:v>
                </c:pt>
                <c:pt idx="7">
                  <c:v>151-160</c:v>
                </c:pt>
                <c:pt idx="8">
                  <c:v>161-170</c:v>
                </c:pt>
                <c:pt idx="9">
                  <c:v>171-180</c:v>
                </c:pt>
                <c:pt idx="10">
                  <c:v>181-190</c:v>
                </c:pt>
                <c:pt idx="11">
                  <c:v>191-200</c:v>
                </c:pt>
                <c:pt idx="12">
                  <c:v>201-210</c:v>
                </c:pt>
                <c:pt idx="13">
                  <c:v>211-220</c:v>
                </c:pt>
                <c:pt idx="14">
                  <c:v>221-230</c:v>
                </c:pt>
                <c:pt idx="15">
                  <c:v>231-240</c:v>
                </c:pt>
                <c:pt idx="16">
                  <c:v>241-250</c:v>
                </c:pt>
                <c:pt idx="17">
                  <c:v>251-260</c:v>
                </c:pt>
              </c:strCache>
            </c:strRef>
          </c:cat>
          <c:val>
            <c:numRef>
              <c:f>Cowlitz!$V$14:$V$31</c:f>
              <c:numCache>
                <c:formatCode>General</c:formatCode>
                <c:ptCount val="18"/>
                <c:pt idx="0">
                  <c:v>10.644317161862778</c:v>
                </c:pt>
                <c:pt idx="1">
                  <c:v>1.1937526850446665</c:v>
                </c:pt>
                <c:pt idx="2">
                  <c:v>0.94929350673974655</c:v>
                </c:pt>
                <c:pt idx="3">
                  <c:v>1.2420407041589098E-3</c:v>
                </c:pt>
                <c:pt idx="4">
                  <c:v>4.143045763162715E-2</c:v>
                </c:pt>
                <c:pt idx="5">
                  <c:v>0</c:v>
                </c:pt>
                <c:pt idx="6">
                  <c:v>0.93668442084367587</c:v>
                </c:pt>
                <c:pt idx="7">
                  <c:v>1.4219908406566297</c:v>
                </c:pt>
                <c:pt idx="8">
                  <c:v>4.4702287939188805</c:v>
                </c:pt>
                <c:pt idx="9">
                  <c:v>6.5585955879759048</c:v>
                </c:pt>
                <c:pt idx="10">
                  <c:v>1.0603933902981992</c:v>
                </c:pt>
                <c:pt idx="11">
                  <c:v>3.3441548665050593</c:v>
                </c:pt>
                <c:pt idx="12">
                  <c:v>10.607448577485092</c:v>
                </c:pt>
                <c:pt idx="13">
                  <c:v>8.9603444082110872</c:v>
                </c:pt>
                <c:pt idx="14">
                  <c:v>17.228692917156032</c:v>
                </c:pt>
                <c:pt idx="15">
                  <c:v>19.961211152739018</c:v>
                </c:pt>
                <c:pt idx="16">
                  <c:v>12.501689063854785</c:v>
                </c:pt>
                <c:pt idx="17">
                  <c:v>0.11853012837265199</c:v>
                </c:pt>
              </c:numCache>
            </c:numRef>
          </c:val>
          <c:extLst>
            <c:ext xmlns:c16="http://schemas.microsoft.com/office/drawing/2014/chart" uri="{C3380CC4-5D6E-409C-BE32-E72D297353CC}">
              <c16:uniqueId val="{00000000-C9AC-45D6-A51F-8340E989BDA6}"/>
            </c:ext>
          </c:extLst>
        </c:ser>
        <c:dLbls>
          <c:showLegendKey val="0"/>
          <c:showVal val="0"/>
          <c:showCatName val="0"/>
          <c:showSerName val="0"/>
          <c:showPercent val="0"/>
          <c:showBubbleSize val="0"/>
        </c:dLbls>
        <c:gapWidth val="50"/>
        <c:axId val="161435568"/>
        <c:axId val="162304840"/>
      </c:barChart>
      <c:catAx>
        <c:axId val="161435568"/>
        <c:scaling>
          <c:orientation val="minMax"/>
        </c:scaling>
        <c:delete val="0"/>
        <c:axPos val="b"/>
        <c:title>
          <c:tx>
            <c:rich>
              <a:bodyPr/>
              <a:lstStyle/>
              <a:p>
                <a:pPr>
                  <a:defRPr/>
                </a:pPr>
                <a:r>
                  <a:rPr lang="en-US" sz="1400" baseline="0"/>
                  <a:t>Site-Potential Tree Height (200 yrs)</a:t>
                </a:r>
                <a:endParaRPr lang="en-US"/>
              </a:p>
            </c:rich>
          </c:tx>
          <c:overlay val="0"/>
        </c:title>
        <c:numFmt formatCode="General" sourceLinked="1"/>
        <c:majorTickMark val="out"/>
        <c:minorTickMark val="none"/>
        <c:tickLblPos val="nextTo"/>
        <c:spPr>
          <a:ln w="19050">
            <a:solidFill>
              <a:schemeClr val="tx1"/>
            </a:solidFill>
          </a:ln>
        </c:spPr>
        <c:txPr>
          <a:bodyPr rot="-2700000"/>
          <a:lstStyle/>
          <a:p>
            <a:pPr>
              <a:defRPr sz="1200" baseline="0"/>
            </a:pPr>
            <a:endParaRPr lang="en-US"/>
          </a:p>
        </c:txPr>
        <c:crossAx val="162304840"/>
        <c:crosses val="autoZero"/>
        <c:auto val="1"/>
        <c:lblAlgn val="ctr"/>
        <c:lblOffset val="0"/>
        <c:tickLblSkip val="1"/>
        <c:noMultiLvlLbl val="0"/>
      </c:catAx>
      <c:valAx>
        <c:axId val="162304840"/>
        <c:scaling>
          <c:orientation val="minMax"/>
        </c:scaling>
        <c:delete val="0"/>
        <c:axPos val="l"/>
        <c:majorGridlines>
          <c:spPr>
            <a:ln>
              <a:noFill/>
            </a:ln>
          </c:spPr>
        </c:majorGridlines>
        <c:title>
          <c:tx>
            <c:rich>
              <a:bodyPr rot="-5400000" vert="horz"/>
              <a:lstStyle/>
              <a:p>
                <a:pPr>
                  <a:defRPr/>
                </a:pPr>
                <a:r>
                  <a:rPr lang="en-US" sz="1400"/>
                  <a:t>Percent</a:t>
                </a:r>
                <a:r>
                  <a:rPr lang="en-US" sz="1400" baseline="0"/>
                  <a:t> of Strteam Length</a:t>
                </a:r>
                <a:endParaRPr lang="en-US" sz="1400"/>
              </a:p>
            </c:rich>
          </c:tx>
          <c:overlay val="0"/>
        </c:title>
        <c:numFmt formatCode="General" sourceLinked="1"/>
        <c:majorTickMark val="cross"/>
        <c:minorTickMark val="none"/>
        <c:tickLblPos val="nextTo"/>
        <c:spPr>
          <a:ln w="19050">
            <a:solidFill>
              <a:schemeClr val="tx1"/>
            </a:solidFill>
          </a:ln>
        </c:spPr>
        <c:txPr>
          <a:bodyPr/>
          <a:lstStyle/>
          <a:p>
            <a:pPr>
              <a:defRPr sz="1200" baseline="0"/>
            </a:pPr>
            <a:endParaRPr lang="en-US"/>
          </a:p>
        </c:txPr>
        <c:crossAx val="161435568"/>
        <c:crosses val="autoZero"/>
        <c:crossBetween val="between"/>
      </c:valAx>
    </c:plotArea>
    <c:plotVisOnly val="1"/>
    <c:dispBlanksAs val="gap"/>
    <c:showDLblsOverMax val="0"/>
  </c:chart>
  <c:externalData r:id="rId1">
    <c:autoUpdate val="0"/>
  </c:externalData>
  <c:userShapes r:id="rId2"/>
</c:chartSpace>
</file>

<file path=word/drawings/_rels/drawing1.xml.rels><?xml version="1.0" encoding="UTF-8" standalone="yes"?>
<Relationships xmlns="http://schemas.openxmlformats.org/package/2006/relationships"><Relationship Id="rId1" Type="http://schemas.openxmlformats.org/officeDocument/2006/relationships/image" Target="../media/image17.png"/></Relationships>
</file>

<file path=word/drawings/drawing1.xml><?xml version="1.0" encoding="utf-8"?>
<c:userShapes xmlns:c="http://schemas.openxmlformats.org/drawingml/2006/chart">
  <cdr:relSizeAnchor xmlns:cdr="http://schemas.openxmlformats.org/drawingml/2006/chartDrawing">
    <cdr:from>
      <cdr:x>0.32269</cdr:x>
      <cdr:y>0.04012</cdr:y>
    </cdr:from>
    <cdr:to>
      <cdr:x>0.78247</cdr:x>
      <cdr:y>0.25746</cdr:y>
    </cdr:to>
    <cdr:pic>
      <cdr:nvPicPr>
        <cdr:cNvPr id="3"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1484142" y="161778"/>
          <a:ext cx="2114659" cy="876345"/>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77950CC9DB1B9641B25B29D06D5C2AA9" ma:contentTypeVersion="0" ma:contentTypeDescription="Create a new document." ma:contentTypeScope="" ma:versionID="8d015ca53ee49c8547588a4a2ac48c51">
  <xsd:schema xmlns:xsd="http://www.w3.org/2001/XMLSchema" xmlns:xs="http://www.w3.org/2001/XMLSchema" xmlns:p="http://schemas.microsoft.com/office/2006/metadata/properties" xmlns:ns2="1361485f-4e21-4597-b39e-c4e492e0b4bc" targetNamespace="http://schemas.microsoft.com/office/2006/metadata/properties" ma:root="true" ma:fieldsID="acffeea86edd10008a557c2da299d8be" ns2:_="">
    <xsd:import namespace="1361485f-4e21-4597-b39e-c4e492e0b4bc"/>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61485f-4e21-4597-b39e-c4e492e0b4b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dlc_DocId xmlns="1361485f-4e21-4597-b39e-c4e492e0b4bc">T6K2VTSUYJPX-1740592323-10</_dlc_DocId>
    <_dlc_DocIdUrl xmlns="1361485f-4e21-4597-b39e-c4e492e0b4bc">
      <Url>http://teams/sites/WQ/nonpoint2/_layouts/15/DocIdRedir.aspx?ID=T6K2VTSUYJPX-1740592323-10</Url>
      <Description>T6K2VTSUYJPX-1740592323-10</Description>
    </_dlc_DocIdUrl>
  </documentManagement>
</p:properties>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F266603-E917-42E5-868C-696A63B28390}">
  <ds:schemaRefs>
    <ds:schemaRef ds:uri="http://schemas.openxmlformats.org/officeDocument/2006/bibliography"/>
  </ds:schemaRefs>
</ds:datastoreItem>
</file>

<file path=customXml/itemProps2.xml><?xml version="1.0" encoding="utf-8"?>
<ds:datastoreItem xmlns:ds="http://schemas.openxmlformats.org/officeDocument/2006/customXml" ds:itemID="{2A6E5187-F4DA-4153-89F6-0DC10030A954}">
  <ds:schemaRefs>
    <ds:schemaRef ds:uri="http://schemas.microsoft.com/sharepoint/events"/>
  </ds:schemaRefs>
</ds:datastoreItem>
</file>

<file path=customXml/itemProps3.xml><?xml version="1.0" encoding="utf-8"?>
<ds:datastoreItem xmlns:ds="http://schemas.openxmlformats.org/officeDocument/2006/customXml" ds:itemID="{695B48EE-0A7F-497B-BFFE-EFC7E300B7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61485f-4e21-4597-b39e-c4e492e0b4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E997AB2-3E5E-4ABF-9C48-170ED2D218D6}">
  <ds:schemaRefs>
    <ds:schemaRef ds:uri="http://schemas.microsoft.com/office/2006/metadata/properties"/>
    <ds:schemaRef ds:uri="http://schemas.microsoft.com/office/infopath/2007/PartnerControls"/>
    <ds:schemaRef ds:uri="1361485f-4e21-4597-b39e-c4e492e0b4bc"/>
  </ds:schemaRefs>
</ds:datastoreItem>
</file>

<file path=customXml/itemProps5.xml><?xml version="1.0" encoding="utf-8"?>
<ds:datastoreItem xmlns:ds="http://schemas.openxmlformats.org/officeDocument/2006/customXml" ds:itemID="{67E148AC-7B78-45AB-899A-F43AB2B3A8AD}">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706</TotalTime>
  <Pages>126</Pages>
  <Words>41138</Words>
  <Characters>234490</Characters>
  <Application>Microsoft Office Word</Application>
  <DocSecurity>0</DocSecurity>
  <Lines>1954</Lines>
  <Paragraphs>550</Paragraphs>
  <ScaleCrop>false</ScaleCrop>
  <HeadingPairs>
    <vt:vector size="2" baseType="variant">
      <vt:variant>
        <vt:lpstr>Title</vt:lpstr>
      </vt:variant>
      <vt:variant>
        <vt:i4>1</vt:i4>
      </vt:variant>
    </vt:vector>
  </HeadingPairs>
  <TitlesOfParts>
    <vt:vector size="1" baseType="lpstr">
      <vt:lpstr/>
    </vt:vector>
  </TitlesOfParts>
  <Company>WA Department of Ecology</Company>
  <LinksUpToDate>false</LinksUpToDate>
  <CharactersWithSpaces>275078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Whiley, Tony (ECY)</dc:creator>
  <cp:keywords/>
  <dc:description/>
  <cp:lastModifiedBy>Leinenbach, Peter</cp:lastModifiedBy>
  <cp:revision>38</cp:revision>
  <cp:lastPrinted>2022-08-09T23:40:00Z</cp:lastPrinted>
  <dcterms:created xsi:type="dcterms:W3CDTF">2022-12-06T14:54:00Z</dcterms:created>
  <dcterms:modified xsi:type="dcterms:W3CDTF">2022-12-16T15:57:00Z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0x01010077950CC9DB1B9641B25B29D06D5C2AA9</vt:lpwstr>
  </property>
  <property fmtid="{D5CDD505-2E9C-101B-9397-08002B2CF9AE}" pid="3" name="TaxKeyword">
    <vt:lpwstr/>
  </property>
  <property fmtid="{D5CDD505-2E9C-101B-9397-08002B2CF9AE}" pid="4" name="Project Number">
    <vt:lpwstr/>
  </property>
  <property fmtid="{D5CDD505-2E9C-101B-9397-08002B2CF9AE}" pid="5" name="_dlc_DocIdItemGuid">
    <vt:lpwstr>c91c0cef-339d-4565-9137-c1746481dced</vt:lpwstr>
  </property>
</Properties>
</file>