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E95F8" w14:textId="77777777" w:rsidR="00D664AB" w:rsidRDefault="00D664AB"/>
    <w:p w14:paraId="117C0E9B" w14:textId="77777777" w:rsidR="00D664AB" w:rsidRDefault="00D664AB">
      <w:pPr>
        <w:jc w:val="both"/>
        <w:rPr>
          <w:rFonts w:ascii="Aptos" w:eastAsia="Aptos" w:hAnsi="Aptos" w:cs="Aptos"/>
          <w:sz w:val="22"/>
          <w:szCs w:val="22"/>
        </w:rPr>
      </w:pPr>
    </w:p>
    <w:p w14:paraId="5F491D09" w14:textId="14E80DC5" w:rsidR="00D664AB" w:rsidRDefault="00AE7D54">
      <w:pPr>
        <w:jc w:val="both"/>
        <w:rPr>
          <w:rFonts w:ascii="Aptos" w:eastAsia="Aptos" w:hAnsi="Aptos" w:cs="Aptos"/>
          <w:sz w:val="22"/>
          <w:szCs w:val="22"/>
        </w:rPr>
      </w:pPr>
      <w:r>
        <w:rPr>
          <w:rFonts w:ascii="Aptos" w:eastAsia="Aptos" w:hAnsi="Aptos" w:cs="Aptos"/>
          <w:sz w:val="22"/>
          <w:szCs w:val="22"/>
        </w:rPr>
        <w:t>August</w:t>
      </w:r>
      <w:r w:rsidR="008B6D0D">
        <w:rPr>
          <w:rFonts w:ascii="Aptos" w:eastAsia="Aptos" w:hAnsi="Aptos" w:cs="Aptos"/>
          <w:sz w:val="22"/>
          <w:szCs w:val="22"/>
        </w:rPr>
        <w:t xml:space="preserve"> 2</w:t>
      </w:r>
      <w:r w:rsidR="006366AB">
        <w:rPr>
          <w:rFonts w:ascii="Aptos" w:eastAsia="Aptos" w:hAnsi="Aptos" w:cs="Aptos"/>
          <w:sz w:val="22"/>
          <w:szCs w:val="22"/>
        </w:rPr>
        <w:t>7</w:t>
      </w:r>
      <w:r w:rsidR="00DC3B16">
        <w:rPr>
          <w:rFonts w:ascii="Aptos" w:eastAsia="Aptos" w:hAnsi="Aptos" w:cs="Aptos"/>
          <w:sz w:val="22"/>
          <w:szCs w:val="22"/>
        </w:rPr>
        <w:t>, 2025</w:t>
      </w:r>
    </w:p>
    <w:p w14:paraId="12EBBC1D" w14:textId="77777777" w:rsidR="00D664AB" w:rsidRDefault="00D664AB">
      <w:pPr>
        <w:jc w:val="both"/>
        <w:rPr>
          <w:rFonts w:ascii="Aptos" w:eastAsia="Aptos" w:hAnsi="Aptos" w:cs="Aptos"/>
          <w:sz w:val="22"/>
          <w:szCs w:val="22"/>
        </w:rPr>
      </w:pPr>
    </w:p>
    <w:p w14:paraId="211D5C07" w14:textId="59B39BE8" w:rsidR="00292082" w:rsidRDefault="00E02991" w:rsidP="00F20111">
      <w:pPr>
        <w:pBdr>
          <w:top w:val="nil"/>
          <w:left w:val="nil"/>
          <w:bottom w:val="nil"/>
          <w:right w:val="nil"/>
          <w:between w:val="nil"/>
        </w:pBdr>
        <w:tabs>
          <w:tab w:val="center" w:pos="4680"/>
          <w:tab w:val="right" w:pos="9360"/>
        </w:tabs>
        <w:rPr>
          <w:ins w:id="0" w:author="Clea, Micheal" w:date="2025-08-27T22:19:00Z" w16du:dateUtc="2025-08-28T05:19:00Z"/>
          <w:rFonts w:ascii="Aptos" w:eastAsia="Aptos" w:hAnsi="Aptos" w:cs="Aptos"/>
          <w:color w:val="000000"/>
          <w:sz w:val="22"/>
          <w:szCs w:val="22"/>
        </w:rPr>
        <w:pPrChange w:id="1" w:author="Clea, Micheal" w:date="2025-08-27T22:22:00Z" w16du:dateUtc="2025-08-28T05:22:00Z">
          <w:pPr>
            <w:pBdr>
              <w:top w:val="nil"/>
              <w:left w:val="nil"/>
              <w:bottom w:val="nil"/>
              <w:right w:val="nil"/>
              <w:between w:val="nil"/>
            </w:pBdr>
            <w:tabs>
              <w:tab w:val="center" w:pos="4680"/>
              <w:tab w:val="right" w:pos="9360"/>
            </w:tabs>
            <w:jc w:val="both"/>
          </w:pPr>
        </w:pPrChange>
      </w:pPr>
      <w:ins w:id="2" w:author="Clea, Micheal" w:date="2025-08-27T22:18:00Z">
        <w:r w:rsidRPr="00E02991">
          <w:rPr>
            <w:rFonts w:ascii="Aptos" w:eastAsia="Aptos" w:hAnsi="Aptos" w:cs="Aptos"/>
            <w:color w:val="000000"/>
            <w:sz w:val="22"/>
            <w:szCs w:val="22"/>
          </w:rPr>
          <w:t>Submitted Via Puget Sound Nutrient Reduction Draft Plan Online Form</w:t>
        </w:r>
      </w:ins>
      <w:ins w:id="3" w:author="Clea, Micheal" w:date="2025-08-27T22:21:00Z" w16du:dateUtc="2025-08-28T05:21:00Z">
        <w:r w:rsidR="00E52C2B">
          <w:rPr>
            <w:rFonts w:ascii="Aptos" w:eastAsia="Aptos" w:hAnsi="Aptos" w:cs="Aptos"/>
            <w:color w:val="000000"/>
            <w:sz w:val="22"/>
            <w:szCs w:val="22"/>
          </w:rPr>
          <w:t xml:space="preserve"> (</w:t>
        </w:r>
        <w:r w:rsidR="00F404D5">
          <w:rPr>
            <w:rFonts w:ascii="Aptos" w:eastAsia="Aptos" w:hAnsi="Aptos" w:cs="Aptos"/>
            <w:color w:val="000000"/>
            <w:sz w:val="22"/>
            <w:szCs w:val="22"/>
          </w:rPr>
          <w:fldChar w:fldCharType="begin"/>
        </w:r>
        <w:r w:rsidR="00F404D5">
          <w:rPr>
            <w:rFonts w:ascii="Aptos" w:eastAsia="Aptos" w:hAnsi="Aptos" w:cs="Aptos"/>
            <w:color w:val="000000"/>
            <w:sz w:val="22"/>
            <w:szCs w:val="22"/>
          </w:rPr>
          <w:instrText>HYPERLINK "</w:instrText>
        </w:r>
        <w:r w:rsidR="00F404D5" w:rsidRPr="00E52C2B">
          <w:rPr>
            <w:rFonts w:ascii="Aptos" w:eastAsia="Aptos" w:hAnsi="Aptos" w:cs="Aptos"/>
            <w:color w:val="000000"/>
            <w:sz w:val="22"/>
            <w:szCs w:val="22"/>
          </w:rPr>
          <w:instrText>https://wq.ecology.commentinput.com/?id=9ruD7M5ie</w:instrText>
        </w:r>
        <w:r w:rsidR="00F404D5">
          <w:rPr>
            <w:rFonts w:ascii="Aptos" w:eastAsia="Aptos" w:hAnsi="Aptos" w:cs="Aptos"/>
            <w:color w:val="000000"/>
            <w:sz w:val="22"/>
            <w:szCs w:val="22"/>
          </w:rPr>
          <w:instrText>"</w:instrText>
        </w:r>
        <w:r w:rsidR="00F404D5">
          <w:rPr>
            <w:rFonts w:ascii="Aptos" w:eastAsia="Aptos" w:hAnsi="Aptos" w:cs="Aptos"/>
            <w:color w:val="000000"/>
            <w:sz w:val="22"/>
            <w:szCs w:val="22"/>
          </w:rPr>
          <w:fldChar w:fldCharType="separate"/>
        </w:r>
        <w:r w:rsidR="00F404D5" w:rsidRPr="00E30310">
          <w:rPr>
            <w:rStyle w:val="Hyperlink"/>
            <w:rFonts w:ascii="Aptos" w:eastAsia="Aptos" w:hAnsi="Aptos" w:cs="Aptos"/>
            <w:sz w:val="22"/>
            <w:szCs w:val="22"/>
          </w:rPr>
          <w:t>https://wq.</w:t>
        </w:r>
        <w:r w:rsidR="00F404D5" w:rsidRPr="00E30310">
          <w:rPr>
            <w:rStyle w:val="Hyperlink"/>
            <w:rFonts w:ascii="Aptos" w:eastAsia="Aptos" w:hAnsi="Aptos" w:cs="Aptos"/>
            <w:sz w:val="22"/>
            <w:szCs w:val="22"/>
          </w:rPr>
          <w:t>e</w:t>
        </w:r>
        <w:r w:rsidR="00F404D5" w:rsidRPr="00E30310">
          <w:rPr>
            <w:rStyle w:val="Hyperlink"/>
            <w:rFonts w:ascii="Aptos" w:eastAsia="Aptos" w:hAnsi="Aptos" w:cs="Aptos"/>
            <w:sz w:val="22"/>
            <w:szCs w:val="22"/>
          </w:rPr>
          <w:t>cology.commentinput.com/?id=9ruD7M5ie</w:t>
        </w:r>
        <w:r w:rsidR="00F404D5">
          <w:rPr>
            <w:rFonts w:ascii="Aptos" w:eastAsia="Aptos" w:hAnsi="Aptos" w:cs="Aptos"/>
            <w:color w:val="000000"/>
            <w:sz w:val="22"/>
            <w:szCs w:val="22"/>
          </w:rPr>
          <w:fldChar w:fldCharType="end"/>
        </w:r>
        <w:r w:rsidR="00F404D5">
          <w:rPr>
            <w:rFonts w:ascii="Aptos" w:eastAsia="Aptos" w:hAnsi="Aptos" w:cs="Aptos"/>
            <w:color w:val="000000"/>
            <w:sz w:val="22"/>
            <w:szCs w:val="22"/>
          </w:rPr>
          <w:t xml:space="preserve"> </w:t>
        </w:r>
        <w:r w:rsidR="00E52C2B">
          <w:rPr>
            <w:rFonts w:ascii="Aptos" w:eastAsia="Aptos" w:hAnsi="Aptos" w:cs="Aptos"/>
            <w:color w:val="000000"/>
            <w:sz w:val="22"/>
            <w:szCs w:val="22"/>
          </w:rPr>
          <w:t>)</w:t>
        </w:r>
      </w:ins>
      <w:ins w:id="4" w:author="Clea, Micheal" w:date="2025-08-27T22:18:00Z">
        <w:r w:rsidRPr="00E02991">
          <w:rPr>
            <w:rFonts w:ascii="Aptos" w:eastAsia="Aptos" w:hAnsi="Aptos" w:cs="Aptos"/>
            <w:color w:val="000000"/>
            <w:sz w:val="22"/>
            <w:szCs w:val="22"/>
          </w:rPr>
          <w:t xml:space="preserve"> </w:t>
        </w:r>
      </w:ins>
    </w:p>
    <w:p w14:paraId="42A37FBF" w14:textId="77777777" w:rsidR="00994268" w:rsidRDefault="00994268">
      <w:pPr>
        <w:pBdr>
          <w:top w:val="nil"/>
          <w:left w:val="nil"/>
          <w:bottom w:val="nil"/>
          <w:right w:val="nil"/>
          <w:between w:val="nil"/>
        </w:pBdr>
        <w:tabs>
          <w:tab w:val="center" w:pos="4680"/>
          <w:tab w:val="right" w:pos="9360"/>
        </w:tabs>
        <w:jc w:val="both"/>
        <w:rPr>
          <w:ins w:id="5" w:author="Clea, Micheal" w:date="2025-08-27T22:20:00Z" w16du:dateUtc="2025-08-28T05:20:00Z"/>
          <w:rFonts w:ascii="Aptos" w:eastAsia="Aptos" w:hAnsi="Aptos" w:cs="Aptos"/>
          <w:color w:val="000000"/>
          <w:sz w:val="22"/>
          <w:szCs w:val="22"/>
        </w:rPr>
      </w:pPr>
    </w:p>
    <w:p w14:paraId="3736F163" w14:textId="77777777" w:rsidR="000159F7" w:rsidRDefault="00E02991">
      <w:pPr>
        <w:pBdr>
          <w:top w:val="nil"/>
          <w:left w:val="nil"/>
          <w:bottom w:val="nil"/>
          <w:right w:val="nil"/>
          <w:between w:val="nil"/>
        </w:pBdr>
        <w:tabs>
          <w:tab w:val="center" w:pos="4680"/>
          <w:tab w:val="right" w:pos="9360"/>
        </w:tabs>
        <w:jc w:val="both"/>
        <w:rPr>
          <w:ins w:id="6" w:author="Clea, Micheal" w:date="2025-08-27T22:23:00Z" w16du:dateUtc="2025-08-28T05:23:00Z"/>
          <w:rFonts w:ascii="Aptos" w:eastAsia="Aptos" w:hAnsi="Aptos" w:cs="Aptos"/>
          <w:color w:val="000000"/>
          <w:sz w:val="22"/>
          <w:szCs w:val="22"/>
        </w:rPr>
      </w:pPr>
      <w:ins w:id="7" w:author="Clea, Micheal" w:date="2025-08-27T22:18:00Z">
        <w:r w:rsidRPr="00E02991">
          <w:rPr>
            <w:rFonts w:ascii="Aptos" w:eastAsia="Aptos" w:hAnsi="Aptos" w:cs="Aptos"/>
            <w:color w:val="000000"/>
            <w:sz w:val="22"/>
            <w:szCs w:val="22"/>
          </w:rPr>
          <w:t xml:space="preserve">Jeremy Reiman </w:t>
        </w:r>
      </w:ins>
    </w:p>
    <w:p w14:paraId="7FAAAE4E" w14:textId="77777777" w:rsidR="00096969" w:rsidRDefault="00E02991">
      <w:pPr>
        <w:pBdr>
          <w:top w:val="nil"/>
          <w:left w:val="nil"/>
          <w:bottom w:val="nil"/>
          <w:right w:val="nil"/>
          <w:between w:val="nil"/>
        </w:pBdr>
        <w:tabs>
          <w:tab w:val="center" w:pos="4680"/>
          <w:tab w:val="right" w:pos="9360"/>
        </w:tabs>
        <w:jc w:val="both"/>
        <w:rPr>
          <w:ins w:id="8" w:author="Clea, Micheal" w:date="2025-08-27T22:23:00Z" w16du:dateUtc="2025-08-28T05:23:00Z"/>
          <w:rFonts w:ascii="Aptos" w:eastAsia="Aptos" w:hAnsi="Aptos" w:cs="Aptos"/>
          <w:color w:val="000000"/>
          <w:sz w:val="22"/>
          <w:szCs w:val="22"/>
        </w:rPr>
      </w:pPr>
      <w:ins w:id="9" w:author="Clea, Micheal" w:date="2025-08-27T22:18:00Z">
        <w:r w:rsidRPr="00E02991">
          <w:rPr>
            <w:rFonts w:ascii="Aptos" w:eastAsia="Aptos" w:hAnsi="Aptos" w:cs="Aptos"/>
            <w:color w:val="000000"/>
            <w:sz w:val="22"/>
            <w:szCs w:val="22"/>
          </w:rPr>
          <w:t xml:space="preserve">Department of Ecology, Water Quality Program </w:t>
        </w:r>
      </w:ins>
    </w:p>
    <w:p w14:paraId="4F2FB083" w14:textId="77777777" w:rsidR="00C16F26" w:rsidRDefault="00E02991">
      <w:pPr>
        <w:pBdr>
          <w:top w:val="nil"/>
          <w:left w:val="nil"/>
          <w:bottom w:val="nil"/>
          <w:right w:val="nil"/>
          <w:between w:val="nil"/>
        </w:pBdr>
        <w:tabs>
          <w:tab w:val="center" w:pos="4680"/>
          <w:tab w:val="right" w:pos="9360"/>
        </w:tabs>
        <w:jc w:val="both"/>
        <w:rPr>
          <w:ins w:id="10" w:author="Clea, Micheal" w:date="2025-08-27T22:24:00Z" w16du:dateUtc="2025-08-28T05:24:00Z"/>
          <w:rFonts w:ascii="Aptos" w:eastAsia="Aptos" w:hAnsi="Aptos" w:cs="Aptos"/>
          <w:color w:val="000000"/>
          <w:sz w:val="22"/>
          <w:szCs w:val="22"/>
        </w:rPr>
      </w:pPr>
      <w:ins w:id="11" w:author="Clea, Micheal" w:date="2025-08-27T22:18:00Z">
        <w:r w:rsidRPr="00E02991">
          <w:rPr>
            <w:rFonts w:ascii="Aptos" w:eastAsia="Aptos" w:hAnsi="Aptos" w:cs="Aptos"/>
            <w:color w:val="000000"/>
            <w:sz w:val="22"/>
            <w:szCs w:val="22"/>
          </w:rPr>
          <w:t xml:space="preserve">300 Desmond Dr SE </w:t>
        </w:r>
      </w:ins>
    </w:p>
    <w:p w14:paraId="60D7CA5D" w14:textId="77777777" w:rsidR="00C16F26" w:rsidRDefault="00E02991">
      <w:pPr>
        <w:pBdr>
          <w:top w:val="nil"/>
          <w:left w:val="nil"/>
          <w:bottom w:val="nil"/>
          <w:right w:val="nil"/>
          <w:between w:val="nil"/>
        </w:pBdr>
        <w:tabs>
          <w:tab w:val="center" w:pos="4680"/>
          <w:tab w:val="right" w:pos="9360"/>
        </w:tabs>
        <w:jc w:val="both"/>
        <w:rPr>
          <w:ins w:id="12" w:author="Clea, Micheal" w:date="2025-08-27T22:24:00Z" w16du:dateUtc="2025-08-28T05:24:00Z"/>
          <w:rFonts w:ascii="Aptos" w:eastAsia="Aptos" w:hAnsi="Aptos" w:cs="Aptos"/>
          <w:color w:val="000000"/>
          <w:sz w:val="22"/>
          <w:szCs w:val="22"/>
        </w:rPr>
      </w:pPr>
      <w:ins w:id="13" w:author="Clea, Micheal" w:date="2025-08-27T22:18:00Z">
        <w:r w:rsidRPr="00E02991">
          <w:rPr>
            <w:rFonts w:ascii="Aptos" w:eastAsia="Aptos" w:hAnsi="Aptos" w:cs="Aptos"/>
            <w:color w:val="000000"/>
            <w:sz w:val="22"/>
            <w:szCs w:val="22"/>
          </w:rPr>
          <w:t xml:space="preserve">Olympia, WA 98504 </w:t>
        </w:r>
      </w:ins>
    </w:p>
    <w:p w14:paraId="36CA92D1" w14:textId="77777777" w:rsidR="00C16F26" w:rsidRDefault="00C16F26">
      <w:pPr>
        <w:pBdr>
          <w:top w:val="nil"/>
          <w:left w:val="nil"/>
          <w:bottom w:val="nil"/>
          <w:right w:val="nil"/>
          <w:between w:val="nil"/>
        </w:pBdr>
        <w:tabs>
          <w:tab w:val="center" w:pos="4680"/>
          <w:tab w:val="right" w:pos="9360"/>
        </w:tabs>
        <w:jc w:val="both"/>
        <w:rPr>
          <w:ins w:id="14" w:author="Clea, Micheal" w:date="2025-08-27T22:24:00Z" w16du:dateUtc="2025-08-28T05:24:00Z"/>
          <w:rFonts w:ascii="Aptos" w:eastAsia="Aptos" w:hAnsi="Aptos" w:cs="Aptos"/>
          <w:color w:val="000000"/>
          <w:sz w:val="22"/>
          <w:szCs w:val="22"/>
        </w:rPr>
      </w:pPr>
    </w:p>
    <w:p w14:paraId="2A929254" w14:textId="77777777" w:rsidR="004D1A1E" w:rsidRDefault="00E02991">
      <w:pPr>
        <w:pBdr>
          <w:top w:val="nil"/>
          <w:left w:val="nil"/>
          <w:bottom w:val="nil"/>
          <w:right w:val="nil"/>
          <w:between w:val="nil"/>
        </w:pBdr>
        <w:tabs>
          <w:tab w:val="center" w:pos="4680"/>
          <w:tab w:val="right" w:pos="9360"/>
        </w:tabs>
        <w:jc w:val="both"/>
        <w:rPr>
          <w:ins w:id="15" w:author="Clea, Micheal" w:date="2025-08-27T22:24:00Z" w16du:dateUtc="2025-08-28T05:24:00Z"/>
          <w:rFonts w:ascii="Aptos" w:eastAsia="Aptos" w:hAnsi="Aptos" w:cs="Aptos"/>
          <w:color w:val="000000"/>
          <w:sz w:val="22"/>
          <w:szCs w:val="22"/>
        </w:rPr>
      </w:pPr>
      <w:ins w:id="16" w:author="Clea, Micheal" w:date="2025-08-27T22:18:00Z">
        <w:r w:rsidRPr="00E02991">
          <w:rPr>
            <w:rFonts w:ascii="Aptos" w:eastAsia="Aptos" w:hAnsi="Aptos" w:cs="Aptos"/>
            <w:color w:val="000000"/>
            <w:sz w:val="22"/>
            <w:szCs w:val="22"/>
          </w:rPr>
          <w:t xml:space="preserve">Dear Mr. Reiman, </w:t>
        </w:r>
      </w:ins>
    </w:p>
    <w:p w14:paraId="1BA4AF14" w14:textId="77777777" w:rsidR="004D1A1E" w:rsidRDefault="004D1A1E">
      <w:pPr>
        <w:pBdr>
          <w:top w:val="nil"/>
          <w:left w:val="nil"/>
          <w:bottom w:val="nil"/>
          <w:right w:val="nil"/>
          <w:between w:val="nil"/>
        </w:pBdr>
        <w:tabs>
          <w:tab w:val="center" w:pos="4680"/>
          <w:tab w:val="right" w:pos="9360"/>
        </w:tabs>
        <w:jc w:val="both"/>
        <w:rPr>
          <w:ins w:id="17" w:author="Clea, Micheal" w:date="2025-08-27T22:24:00Z" w16du:dateUtc="2025-08-28T05:24:00Z"/>
          <w:rFonts w:ascii="Aptos" w:eastAsia="Aptos" w:hAnsi="Aptos" w:cs="Aptos"/>
          <w:color w:val="000000"/>
          <w:sz w:val="22"/>
          <w:szCs w:val="22"/>
        </w:rPr>
      </w:pPr>
    </w:p>
    <w:p w14:paraId="789C4FD7" w14:textId="4703466A" w:rsidR="00D664AB" w:rsidDel="00E02991" w:rsidRDefault="00E02991">
      <w:pPr>
        <w:pBdr>
          <w:top w:val="nil"/>
          <w:left w:val="nil"/>
          <w:bottom w:val="nil"/>
          <w:right w:val="nil"/>
          <w:between w:val="nil"/>
        </w:pBdr>
        <w:tabs>
          <w:tab w:val="center" w:pos="4680"/>
          <w:tab w:val="right" w:pos="9360"/>
        </w:tabs>
        <w:jc w:val="both"/>
        <w:rPr>
          <w:del w:id="18" w:author="Clea, Micheal" w:date="2025-08-27T22:18:00Z" w16du:dateUtc="2025-08-28T05:18:00Z"/>
          <w:rFonts w:ascii="Aptos" w:eastAsia="Aptos" w:hAnsi="Aptos" w:cs="Aptos"/>
          <w:color w:val="000000"/>
          <w:sz w:val="22"/>
          <w:szCs w:val="22"/>
        </w:rPr>
      </w:pPr>
      <w:ins w:id="19" w:author="Clea, Micheal" w:date="2025-08-27T22:18:00Z">
        <w:r w:rsidRPr="00E02991">
          <w:rPr>
            <w:rFonts w:ascii="Aptos" w:eastAsia="Aptos" w:hAnsi="Aptos" w:cs="Aptos"/>
            <w:color w:val="000000"/>
            <w:sz w:val="22"/>
            <w:szCs w:val="22"/>
          </w:rPr>
          <w:t>Thank you for the opportunity for</w:t>
        </w:r>
      </w:ins>
      <w:ins w:id="20" w:author="Clea, Micheal" w:date="2025-08-27T22:25:00Z" w16du:dateUtc="2025-08-28T05:25:00Z">
        <w:r w:rsidR="004D1A1E">
          <w:rPr>
            <w:rFonts w:ascii="Aptos" w:eastAsia="Aptos" w:hAnsi="Aptos" w:cs="Aptos"/>
            <w:color w:val="000000"/>
            <w:sz w:val="22"/>
            <w:szCs w:val="22"/>
          </w:rPr>
          <w:t xml:space="preserve"> </w:t>
        </w:r>
      </w:ins>
      <w:ins w:id="21" w:author="Clea, Micheal" w:date="2025-08-27T22:45:00Z" w16du:dateUtc="2025-08-28T05:45:00Z">
        <w:r w:rsidR="00C15371" w:rsidRPr="00C15371">
          <w:rPr>
            <w:rFonts w:ascii="Aptos" w:eastAsia="Aptos" w:hAnsi="Aptos" w:cs="Aptos"/>
            <w:color w:val="000000"/>
            <w:sz w:val="22"/>
            <w:szCs w:val="22"/>
          </w:rPr>
          <w:t>Port Townsend Paper Corporation</w:t>
        </w:r>
        <w:r w:rsidR="00C15371">
          <w:rPr>
            <w:rFonts w:ascii="Aptos" w:eastAsia="Aptos" w:hAnsi="Aptos" w:cs="Aptos"/>
            <w:color w:val="000000"/>
            <w:sz w:val="22"/>
            <w:szCs w:val="22"/>
          </w:rPr>
          <w:t xml:space="preserve"> (</w:t>
        </w:r>
      </w:ins>
      <w:del w:id="22" w:author="Clea, Micheal" w:date="2025-08-27T22:18:00Z" w16du:dateUtc="2025-08-28T05:18:00Z">
        <w:r w:rsidR="00DC3B16" w:rsidDel="00E02991">
          <w:rPr>
            <w:rFonts w:ascii="Aptos" w:eastAsia="Aptos" w:hAnsi="Aptos" w:cs="Aptos"/>
            <w:color w:val="000000"/>
            <w:sz w:val="22"/>
            <w:szCs w:val="22"/>
          </w:rPr>
          <w:delText>Emily Toffol</w:delText>
        </w:r>
      </w:del>
    </w:p>
    <w:p w14:paraId="1FAFEADC" w14:textId="4166DCC2" w:rsidR="00D664AB" w:rsidDel="00E02991" w:rsidRDefault="00DC3B16">
      <w:pPr>
        <w:pBdr>
          <w:top w:val="nil"/>
          <w:left w:val="nil"/>
          <w:bottom w:val="nil"/>
          <w:right w:val="nil"/>
          <w:between w:val="nil"/>
        </w:pBdr>
        <w:tabs>
          <w:tab w:val="center" w:pos="4680"/>
          <w:tab w:val="right" w:pos="9360"/>
        </w:tabs>
        <w:jc w:val="both"/>
        <w:rPr>
          <w:del w:id="23" w:author="Clea, Micheal" w:date="2025-08-27T22:18:00Z" w16du:dateUtc="2025-08-28T05:18:00Z"/>
          <w:rFonts w:ascii="Aptos" w:eastAsia="Aptos" w:hAnsi="Aptos" w:cs="Aptos"/>
          <w:color w:val="000000"/>
          <w:sz w:val="22"/>
          <w:szCs w:val="22"/>
        </w:rPr>
      </w:pPr>
      <w:del w:id="24" w:author="Clea, Micheal" w:date="2025-08-27T22:18:00Z" w16du:dateUtc="2025-08-28T05:18:00Z">
        <w:r w:rsidDel="00E02991">
          <w:rPr>
            <w:rFonts w:ascii="Aptos" w:eastAsia="Aptos" w:hAnsi="Aptos" w:cs="Aptos"/>
            <w:color w:val="000000"/>
            <w:sz w:val="22"/>
            <w:szCs w:val="22"/>
          </w:rPr>
          <w:delText>Solid Waste Management Program, Industrial Section</w:delText>
        </w:r>
      </w:del>
    </w:p>
    <w:p w14:paraId="3AD1C839" w14:textId="1EB3024F" w:rsidR="00D664AB" w:rsidDel="00E02991" w:rsidRDefault="00DC3B16">
      <w:pPr>
        <w:pBdr>
          <w:top w:val="nil"/>
          <w:left w:val="nil"/>
          <w:bottom w:val="nil"/>
          <w:right w:val="nil"/>
          <w:between w:val="nil"/>
        </w:pBdr>
        <w:tabs>
          <w:tab w:val="center" w:pos="4680"/>
          <w:tab w:val="right" w:pos="9360"/>
        </w:tabs>
        <w:jc w:val="both"/>
        <w:rPr>
          <w:del w:id="25" w:author="Clea, Micheal" w:date="2025-08-27T22:18:00Z" w16du:dateUtc="2025-08-28T05:18:00Z"/>
          <w:rFonts w:ascii="Aptos" w:eastAsia="Aptos" w:hAnsi="Aptos" w:cs="Aptos"/>
          <w:color w:val="000000"/>
          <w:sz w:val="22"/>
          <w:szCs w:val="22"/>
        </w:rPr>
      </w:pPr>
      <w:del w:id="26" w:author="Clea, Micheal" w:date="2025-08-27T22:18:00Z" w16du:dateUtc="2025-08-28T05:18:00Z">
        <w:r w:rsidDel="00E02991">
          <w:rPr>
            <w:rFonts w:ascii="Aptos" w:eastAsia="Aptos" w:hAnsi="Aptos" w:cs="Aptos"/>
            <w:color w:val="000000"/>
            <w:sz w:val="22"/>
            <w:szCs w:val="22"/>
          </w:rPr>
          <w:delText>Washington State Department of Ecology</w:delText>
        </w:r>
      </w:del>
    </w:p>
    <w:p w14:paraId="1CFB056E" w14:textId="5BFB5BED" w:rsidR="00D664AB" w:rsidDel="00E02991" w:rsidRDefault="00DC3B16">
      <w:pPr>
        <w:pBdr>
          <w:top w:val="nil"/>
          <w:left w:val="nil"/>
          <w:bottom w:val="nil"/>
          <w:right w:val="nil"/>
          <w:between w:val="nil"/>
        </w:pBdr>
        <w:tabs>
          <w:tab w:val="center" w:pos="4680"/>
          <w:tab w:val="right" w:pos="9360"/>
        </w:tabs>
        <w:jc w:val="both"/>
        <w:rPr>
          <w:del w:id="27" w:author="Clea, Micheal" w:date="2025-08-27T22:18:00Z" w16du:dateUtc="2025-08-28T05:18:00Z"/>
          <w:rFonts w:ascii="Aptos" w:eastAsia="Aptos" w:hAnsi="Aptos" w:cs="Aptos"/>
          <w:color w:val="000000"/>
          <w:sz w:val="22"/>
          <w:szCs w:val="22"/>
        </w:rPr>
      </w:pPr>
      <w:del w:id="28" w:author="Clea, Micheal" w:date="2025-08-27T22:18:00Z" w16du:dateUtc="2025-08-28T05:18:00Z">
        <w:r w:rsidDel="00E02991">
          <w:rPr>
            <w:rFonts w:ascii="Aptos" w:eastAsia="Aptos" w:hAnsi="Aptos" w:cs="Aptos"/>
            <w:color w:val="000000"/>
            <w:sz w:val="22"/>
            <w:szCs w:val="22"/>
          </w:rPr>
          <w:delText>PO Box 47600</w:delText>
        </w:r>
      </w:del>
    </w:p>
    <w:p w14:paraId="650C14D1" w14:textId="5D0DD756" w:rsidR="00D664AB" w:rsidDel="00E02991" w:rsidRDefault="00DC3B16">
      <w:pPr>
        <w:pBdr>
          <w:top w:val="nil"/>
          <w:left w:val="nil"/>
          <w:bottom w:val="nil"/>
          <w:right w:val="nil"/>
          <w:between w:val="nil"/>
        </w:pBdr>
        <w:tabs>
          <w:tab w:val="center" w:pos="4680"/>
          <w:tab w:val="right" w:pos="9360"/>
        </w:tabs>
        <w:jc w:val="both"/>
        <w:rPr>
          <w:del w:id="29" w:author="Clea, Micheal" w:date="2025-08-27T22:18:00Z" w16du:dateUtc="2025-08-28T05:18:00Z"/>
          <w:rFonts w:ascii="Aptos" w:eastAsia="Aptos" w:hAnsi="Aptos" w:cs="Aptos"/>
          <w:color w:val="000000"/>
          <w:sz w:val="22"/>
          <w:szCs w:val="22"/>
        </w:rPr>
      </w:pPr>
      <w:del w:id="30" w:author="Clea, Micheal" w:date="2025-08-27T22:18:00Z" w16du:dateUtc="2025-08-28T05:18:00Z">
        <w:r w:rsidDel="00E02991">
          <w:rPr>
            <w:rFonts w:ascii="Aptos" w:eastAsia="Aptos" w:hAnsi="Aptos" w:cs="Aptos"/>
            <w:color w:val="000000"/>
            <w:sz w:val="22"/>
            <w:szCs w:val="22"/>
          </w:rPr>
          <w:delText>Olympia, WA 98504-7600</w:delText>
        </w:r>
      </w:del>
    </w:p>
    <w:p w14:paraId="1B87772F" w14:textId="7CD297DD" w:rsidR="00D664AB" w:rsidDel="004D1A1E" w:rsidRDefault="00D664AB">
      <w:pPr>
        <w:pBdr>
          <w:top w:val="nil"/>
          <w:left w:val="nil"/>
          <w:bottom w:val="nil"/>
          <w:right w:val="nil"/>
          <w:between w:val="nil"/>
        </w:pBdr>
        <w:tabs>
          <w:tab w:val="center" w:pos="4680"/>
          <w:tab w:val="right" w:pos="9360"/>
        </w:tabs>
        <w:jc w:val="both"/>
        <w:rPr>
          <w:del w:id="31" w:author="Clea, Micheal" w:date="2025-08-27T22:25:00Z" w16du:dateUtc="2025-08-28T05:25:00Z"/>
          <w:rFonts w:ascii="Aptos" w:eastAsia="Aptos" w:hAnsi="Aptos" w:cs="Aptos"/>
          <w:color w:val="000000"/>
          <w:sz w:val="22"/>
          <w:szCs w:val="22"/>
        </w:rPr>
      </w:pPr>
    </w:p>
    <w:p w14:paraId="51AC8036" w14:textId="6423DBD0" w:rsidR="00B33A26" w:rsidRPr="00B33A26" w:rsidDel="004D1A1E" w:rsidRDefault="00DC3B16" w:rsidP="00B33A26">
      <w:pPr>
        <w:pBdr>
          <w:top w:val="nil"/>
          <w:left w:val="nil"/>
          <w:bottom w:val="nil"/>
          <w:right w:val="nil"/>
          <w:between w:val="nil"/>
        </w:pBdr>
        <w:tabs>
          <w:tab w:val="center" w:pos="4680"/>
          <w:tab w:val="right" w:pos="9360"/>
        </w:tabs>
        <w:jc w:val="both"/>
        <w:rPr>
          <w:del w:id="32" w:author="Clea, Micheal" w:date="2025-08-27T22:24:00Z" w16du:dateUtc="2025-08-28T05:24:00Z"/>
          <w:rFonts w:ascii="Aptos" w:eastAsia="Aptos" w:hAnsi="Aptos" w:cs="Aptos"/>
          <w:b/>
          <w:color w:val="000000"/>
          <w:sz w:val="22"/>
          <w:szCs w:val="22"/>
        </w:rPr>
      </w:pPr>
      <w:del w:id="33" w:author="Clea, Micheal" w:date="2025-08-27T22:24:00Z" w16du:dateUtc="2025-08-28T05:24:00Z">
        <w:r w:rsidDel="004D1A1E">
          <w:rPr>
            <w:rFonts w:ascii="Aptos" w:eastAsia="Aptos" w:hAnsi="Aptos" w:cs="Aptos"/>
            <w:b/>
            <w:color w:val="000000"/>
            <w:sz w:val="22"/>
            <w:szCs w:val="22"/>
          </w:rPr>
          <w:delText xml:space="preserve">Subject: NOV </w:delText>
        </w:r>
        <w:r w:rsidR="0088147D" w:rsidDel="004D1A1E">
          <w:rPr>
            <w:rFonts w:ascii="Aptos" w:eastAsia="Aptos" w:hAnsi="Aptos" w:cs="Aptos"/>
            <w:b/>
            <w:color w:val="000000"/>
            <w:sz w:val="22"/>
            <w:szCs w:val="22"/>
          </w:rPr>
          <w:delText>23</w:delText>
        </w:r>
        <w:r w:rsidR="00695CF3" w:rsidDel="004D1A1E">
          <w:rPr>
            <w:rFonts w:ascii="Aptos" w:eastAsia="Aptos" w:hAnsi="Aptos" w:cs="Aptos"/>
            <w:b/>
            <w:color w:val="000000"/>
            <w:sz w:val="22"/>
            <w:szCs w:val="22"/>
          </w:rPr>
          <w:delText>746</w:delText>
        </w:r>
        <w:r w:rsidR="0088147D" w:rsidDel="004D1A1E">
          <w:rPr>
            <w:rFonts w:ascii="Aptos" w:eastAsia="Aptos" w:hAnsi="Aptos" w:cs="Aptos"/>
            <w:b/>
            <w:color w:val="000000"/>
            <w:sz w:val="22"/>
            <w:szCs w:val="22"/>
          </w:rPr>
          <w:delText xml:space="preserve"> </w:delText>
        </w:r>
        <w:r w:rsidR="00695CF3" w:rsidDel="004D1A1E">
          <w:rPr>
            <w:rFonts w:ascii="Aptos" w:eastAsia="Aptos" w:hAnsi="Aptos" w:cs="Aptos"/>
            <w:b/>
            <w:color w:val="000000"/>
            <w:sz w:val="22"/>
            <w:szCs w:val="22"/>
          </w:rPr>
          <w:delText>February</w:delText>
        </w:r>
        <w:r w:rsidR="0088147D" w:rsidDel="004D1A1E">
          <w:rPr>
            <w:rFonts w:ascii="Aptos" w:eastAsia="Aptos" w:hAnsi="Aptos" w:cs="Aptos"/>
            <w:b/>
            <w:color w:val="000000"/>
            <w:sz w:val="22"/>
            <w:szCs w:val="22"/>
          </w:rPr>
          <w:delText xml:space="preserve"> 2025</w:delText>
        </w:r>
        <w:r w:rsidR="005220F2" w:rsidDel="004D1A1E">
          <w:rPr>
            <w:rFonts w:ascii="Aptos" w:eastAsia="Aptos" w:hAnsi="Aptos" w:cs="Aptos"/>
            <w:b/>
            <w:color w:val="000000"/>
            <w:sz w:val="22"/>
            <w:szCs w:val="22"/>
          </w:rPr>
          <w:delText xml:space="preserve"> (</w:delText>
        </w:r>
        <w:r w:rsidR="0088147D" w:rsidDel="004D1A1E">
          <w:rPr>
            <w:rFonts w:ascii="Aptos" w:eastAsia="Aptos" w:hAnsi="Aptos" w:cs="Aptos"/>
            <w:b/>
            <w:color w:val="000000"/>
            <w:sz w:val="22"/>
            <w:szCs w:val="22"/>
          </w:rPr>
          <w:delText xml:space="preserve">Air Operating Permit </w:delText>
        </w:r>
        <w:r w:rsidR="0088147D" w:rsidRPr="0088147D" w:rsidDel="004D1A1E">
          <w:rPr>
            <w:rFonts w:ascii="Aptos" w:eastAsia="Aptos" w:hAnsi="Aptos" w:cs="Aptos"/>
            <w:b/>
            <w:color w:val="000000"/>
            <w:sz w:val="22"/>
            <w:szCs w:val="22"/>
          </w:rPr>
          <w:delText xml:space="preserve">#0000922, </w:delText>
        </w:r>
      </w:del>
    </w:p>
    <w:p w14:paraId="2BA71859" w14:textId="5FC98569" w:rsidR="005220F2" w:rsidRPr="005220F2" w:rsidDel="004D1A1E" w:rsidRDefault="00B33A26" w:rsidP="005220F2">
      <w:pPr>
        <w:pBdr>
          <w:top w:val="nil"/>
          <w:left w:val="nil"/>
          <w:bottom w:val="nil"/>
          <w:right w:val="nil"/>
          <w:between w:val="nil"/>
        </w:pBdr>
        <w:tabs>
          <w:tab w:val="center" w:pos="4680"/>
          <w:tab w:val="right" w:pos="9360"/>
        </w:tabs>
        <w:jc w:val="both"/>
        <w:rPr>
          <w:del w:id="34" w:author="Clea, Micheal" w:date="2025-08-27T22:24:00Z" w16du:dateUtc="2025-08-28T05:24:00Z"/>
          <w:rFonts w:ascii="Aptos" w:eastAsia="Aptos" w:hAnsi="Aptos" w:cs="Aptos"/>
          <w:b/>
          <w:color w:val="000000"/>
          <w:sz w:val="22"/>
          <w:szCs w:val="22"/>
        </w:rPr>
      </w:pPr>
      <w:del w:id="35" w:author="Clea, Micheal" w:date="2025-08-27T22:24:00Z" w16du:dateUtc="2025-08-28T05:24:00Z">
        <w:r w:rsidRPr="00B33A26" w:rsidDel="004D1A1E">
          <w:rPr>
            <w:rFonts w:ascii="Aptos" w:eastAsia="Aptos" w:hAnsi="Aptos" w:cs="Aptos"/>
            <w:b/>
            <w:color w:val="000000"/>
            <w:sz w:val="22"/>
            <w:szCs w:val="22"/>
          </w:rPr>
          <w:delText>Facility-Wide General Requirement No.28</w:delText>
        </w:r>
        <w:r w:rsidDel="004D1A1E">
          <w:rPr>
            <w:rFonts w:ascii="Aptos" w:eastAsia="Aptos" w:hAnsi="Aptos" w:cs="Aptos"/>
            <w:b/>
            <w:color w:val="000000"/>
            <w:sz w:val="22"/>
            <w:szCs w:val="22"/>
          </w:rPr>
          <w:delText xml:space="preserve">) </w:delText>
        </w:r>
      </w:del>
    </w:p>
    <w:p w14:paraId="4A52D88E" w14:textId="510FEC4E" w:rsidR="005220F2" w:rsidRPr="005220F2" w:rsidDel="004D1A1E" w:rsidRDefault="005220F2" w:rsidP="005220F2">
      <w:pPr>
        <w:pBdr>
          <w:top w:val="nil"/>
          <w:left w:val="nil"/>
          <w:bottom w:val="nil"/>
          <w:right w:val="nil"/>
          <w:between w:val="nil"/>
        </w:pBdr>
        <w:tabs>
          <w:tab w:val="center" w:pos="4680"/>
          <w:tab w:val="right" w:pos="9360"/>
        </w:tabs>
        <w:jc w:val="both"/>
        <w:rPr>
          <w:del w:id="36" w:author="Clea, Micheal" w:date="2025-08-27T22:24:00Z" w16du:dateUtc="2025-08-28T05:24:00Z"/>
          <w:rFonts w:ascii="Aptos" w:eastAsia="Aptos" w:hAnsi="Aptos" w:cs="Aptos"/>
          <w:b/>
          <w:color w:val="000000"/>
          <w:sz w:val="22"/>
          <w:szCs w:val="22"/>
        </w:rPr>
      </w:pPr>
    </w:p>
    <w:p w14:paraId="44328E81" w14:textId="106452F9" w:rsidR="00D664AB" w:rsidDel="004D1A1E" w:rsidRDefault="00DC3B16">
      <w:pPr>
        <w:pBdr>
          <w:top w:val="nil"/>
          <w:left w:val="nil"/>
          <w:bottom w:val="nil"/>
          <w:right w:val="nil"/>
          <w:between w:val="nil"/>
        </w:pBdr>
        <w:tabs>
          <w:tab w:val="center" w:pos="4680"/>
          <w:tab w:val="right" w:pos="9360"/>
        </w:tabs>
        <w:jc w:val="both"/>
        <w:rPr>
          <w:del w:id="37" w:author="Clea, Micheal" w:date="2025-08-27T22:24:00Z" w16du:dateUtc="2025-08-28T05:24:00Z"/>
          <w:rFonts w:ascii="Aptos" w:eastAsia="Aptos" w:hAnsi="Aptos" w:cs="Aptos"/>
          <w:color w:val="000000"/>
          <w:sz w:val="22"/>
          <w:szCs w:val="22"/>
        </w:rPr>
      </w:pPr>
      <w:del w:id="38" w:author="Clea, Micheal" w:date="2025-08-27T22:24:00Z" w16du:dateUtc="2025-08-28T05:24:00Z">
        <w:r w:rsidDel="004D1A1E">
          <w:rPr>
            <w:rFonts w:ascii="Aptos" w:eastAsia="Aptos" w:hAnsi="Aptos" w:cs="Aptos"/>
            <w:color w:val="000000"/>
            <w:sz w:val="22"/>
            <w:szCs w:val="22"/>
          </w:rPr>
          <w:delText>Dear Ms. Toffol,</w:delText>
        </w:r>
      </w:del>
    </w:p>
    <w:p w14:paraId="6291B33E" w14:textId="73CFDCEA" w:rsidR="00D664AB" w:rsidDel="004D1A1E" w:rsidRDefault="00D664AB">
      <w:pPr>
        <w:pBdr>
          <w:top w:val="nil"/>
          <w:left w:val="nil"/>
          <w:bottom w:val="nil"/>
          <w:right w:val="nil"/>
          <w:between w:val="nil"/>
        </w:pBdr>
        <w:tabs>
          <w:tab w:val="center" w:pos="4680"/>
          <w:tab w:val="right" w:pos="9360"/>
        </w:tabs>
        <w:jc w:val="both"/>
        <w:rPr>
          <w:del w:id="39" w:author="Clea, Micheal" w:date="2025-08-27T22:24:00Z" w16du:dateUtc="2025-08-28T05:24:00Z"/>
          <w:rFonts w:ascii="Aptos" w:eastAsia="Aptos" w:hAnsi="Aptos" w:cs="Aptos"/>
          <w:color w:val="000000"/>
          <w:sz w:val="22"/>
          <w:szCs w:val="22"/>
        </w:rPr>
      </w:pPr>
    </w:p>
    <w:p w14:paraId="773BFECA" w14:textId="021E9D54" w:rsidR="001F7D22" w:rsidDel="004D1A1E" w:rsidRDefault="00DC3B16">
      <w:pPr>
        <w:jc w:val="both"/>
        <w:rPr>
          <w:del w:id="40" w:author="Clea, Micheal" w:date="2025-08-27T22:24:00Z" w16du:dateUtc="2025-08-28T05:24:00Z"/>
          <w:rFonts w:ascii="Aptos" w:eastAsia="Aptos" w:hAnsi="Aptos" w:cs="Aptos"/>
          <w:sz w:val="22"/>
          <w:szCs w:val="22"/>
        </w:rPr>
      </w:pPr>
      <w:del w:id="41" w:author="Clea, Micheal" w:date="2025-08-27T22:24:00Z" w16du:dateUtc="2025-08-28T05:24:00Z">
        <w:r w:rsidDel="004D1A1E">
          <w:rPr>
            <w:rFonts w:ascii="Aptos" w:eastAsia="Aptos" w:hAnsi="Aptos" w:cs="Aptos"/>
            <w:sz w:val="22"/>
            <w:szCs w:val="22"/>
          </w:rPr>
          <w:delText>This correspondence is in response to Notice of Violation (NOV) Docket</w:delText>
        </w:r>
        <w:r w:rsidR="0088147D" w:rsidDel="004D1A1E">
          <w:rPr>
            <w:rFonts w:ascii="Aptos" w:eastAsia="Aptos" w:hAnsi="Aptos" w:cs="Aptos"/>
            <w:sz w:val="22"/>
            <w:szCs w:val="22"/>
          </w:rPr>
          <w:delText xml:space="preserve"> </w:delText>
        </w:r>
        <w:r w:rsidR="00695CF3" w:rsidRPr="00695CF3" w:rsidDel="004D1A1E">
          <w:rPr>
            <w:rFonts w:ascii="Aptos" w:eastAsia="Aptos" w:hAnsi="Aptos" w:cs="Aptos"/>
            <w:bCs/>
            <w:color w:val="000000"/>
            <w:sz w:val="22"/>
            <w:szCs w:val="22"/>
          </w:rPr>
          <w:delText>23746</w:delText>
        </w:r>
        <w:r w:rsidRPr="00695CF3" w:rsidDel="004D1A1E">
          <w:rPr>
            <w:rFonts w:ascii="Aptos" w:eastAsia="Aptos" w:hAnsi="Aptos" w:cs="Aptos"/>
            <w:bCs/>
            <w:sz w:val="22"/>
            <w:szCs w:val="22"/>
          </w:rPr>
          <w:delText>,</w:delText>
        </w:r>
        <w:r w:rsidDel="004D1A1E">
          <w:rPr>
            <w:rFonts w:ascii="Aptos" w:eastAsia="Aptos" w:hAnsi="Aptos" w:cs="Aptos"/>
            <w:sz w:val="22"/>
            <w:szCs w:val="22"/>
          </w:rPr>
          <w:delText xml:space="preserve"> received from </w:delText>
        </w:r>
        <w:r w:rsidR="00ED268A" w:rsidDel="004D1A1E">
          <w:rPr>
            <w:rFonts w:ascii="Aptos" w:eastAsia="Aptos" w:hAnsi="Aptos" w:cs="Aptos"/>
            <w:sz w:val="22"/>
            <w:szCs w:val="22"/>
          </w:rPr>
          <w:delText>Department of Ecology (Ecology)</w:delText>
        </w:r>
        <w:r w:rsidDel="004D1A1E">
          <w:rPr>
            <w:rFonts w:ascii="Aptos" w:eastAsia="Aptos" w:hAnsi="Aptos" w:cs="Aptos"/>
            <w:sz w:val="22"/>
            <w:szCs w:val="22"/>
          </w:rPr>
          <w:delText xml:space="preserve"> in a letter dated </w:delText>
        </w:r>
        <w:r w:rsidR="0088147D" w:rsidDel="004D1A1E">
          <w:rPr>
            <w:rFonts w:ascii="Aptos" w:eastAsia="Aptos" w:hAnsi="Aptos" w:cs="Aptos"/>
            <w:sz w:val="22"/>
            <w:szCs w:val="22"/>
          </w:rPr>
          <w:delText>August</w:delText>
        </w:r>
        <w:r w:rsidDel="004D1A1E">
          <w:rPr>
            <w:rFonts w:ascii="Aptos" w:eastAsia="Aptos" w:hAnsi="Aptos" w:cs="Aptos"/>
            <w:sz w:val="22"/>
            <w:szCs w:val="22"/>
          </w:rPr>
          <w:delText xml:space="preserve"> </w:delText>
        </w:r>
        <w:r w:rsidR="00B33A26" w:rsidDel="004D1A1E">
          <w:rPr>
            <w:rFonts w:ascii="Aptos" w:eastAsia="Aptos" w:hAnsi="Aptos" w:cs="Aptos"/>
            <w:sz w:val="22"/>
            <w:szCs w:val="22"/>
          </w:rPr>
          <w:delText>6</w:delText>
        </w:r>
        <w:r w:rsidDel="004D1A1E">
          <w:rPr>
            <w:rFonts w:ascii="Aptos" w:eastAsia="Aptos" w:hAnsi="Aptos" w:cs="Aptos"/>
            <w:sz w:val="22"/>
            <w:szCs w:val="22"/>
          </w:rPr>
          <w:delText xml:space="preserve">, 2025. NOV </w:delText>
        </w:r>
        <w:r w:rsidR="00B33A26" w:rsidRPr="00695CF3" w:rsidDel="004D1A1E">
          <w:rPr>
            <w:rFonts w:ascii="Aptos" w:eastAsia="Aptos" w:hAnsi="Aptos" w:cs="Aptos"/>
            <w:bCs/>
            <w:color w:val="000000"/>
            <w:sz w:val="22"/>
            <w:szCs w:val="22"/>
          </w:rPr>
          <w:delText>23746</w:delText>
        </w:r>
        <w:r w:rsidDel="004D1A1E">
          <w:rPr>
            <w:rFonts w:ascii="Aptos" w:eastAsia="Aptos" w:hAnsi="Aptos" w:cs="Aptos"/>
            <w:sz w:val="22"/>
            <w:szCs w:val="22"/>
          </w:rPr>
          <w:delText xml:space="preserve"> </w:delText>
        </w:r>
        <w:r w:rsidR="00B33A26" w:rsidDel="004D1A1E">
          <w:rPr>
            <w:rFonts w:ascii="Aptos" w:eastAsia="Aptos" w:hAnsi="Aptos" w:cs="Aptos"/>
            <w:sz w:val="22"/>
            <w:szCs w:val="22"/>
          </w:rPr>
          <w:delText>is a violation of F</w:delText>
        </w:r>
        <w:r w:rsidR="00B33A26" w:rsidRPr="00B33A26" w:rsidDel="004D1A1E">
          <w:rPr>
            <w:rFonts w:ascii="Aptos" w:eastAsia="Aptos" w:hAnsi="Aptos" w:cs="Aptos"/>
            <w:sz w:val="22"/>
            <w:szCs w:val="22"/>
          </w:rPr>
          <w:delText xml:space="preserve">acility-Wide General Requirement No. 28 </w:delText>
        </w:r>
        <w:r w:rsidR="00B33A26" w:rsidDel="004D1A1E">
          <w:rPr>
            <w:rFonts w:ascii="Aptos" w:eastAsia="Aptos" w:hAnsi="Aptos" w:cs="Aptos"/>
            <w:sz w:val="22"/>
            <w:szCs w:val="22"/>
          </w:rPr>
          <w:delText xml:space="preserve">which </w:delText>
        </w:r>
        <w:r w:rsidR="00B33A26" w:rsidRPr="00B33A26" w:rsidDel="004D1A1E">
          <w:rPr>
            <w:rFonts w:ascii="Aptos" w:eastAsia="Aptos" w:hAnsi="Aptos" w:cs="Aptos"/>
            <w:sz w:val="22"/>
            <w:szCs w:val="22"/>
          </w:rPr>
          <w:delText>requires CEMS data loss due to malfunction to be less than 10% of monthly unit operating time.</w:delText>
        </w:r>
        <w:r w:rsidR="00B33A26" w:rsidDel="004D1A1E">
          <w:rPr>
            <w:rFonts w:ascii="Aptos" w:eastAsia="Aptos" w:hAnsi="Aptos" w:cs="Aptos"/>
            <w:sz w:val="22"/>
            <w:szCs w:val="22"/>
          </w:rPr>
          <w:delText xml:space="preserve"> CEMs data loss for the #10 Power Boiler CO CEMs was 15.3%. </w:delText>
        </w:r>
      </w:del>
    </w:p>
    <w:p w14:paraId="555120EF" w14:textId="6B86547D" w:rsidR="00995380" w:rsidDel="004D1A1E" w:rsidRDefault="00995380">
      <w:pPr>
        <w:jc w:val="both"/>
        <w:rPr>
          <w:del w:id="42" w:author="Clea, Micheal" w:date="2025-08-27T22:24:00Z" w16du:dateUtc="2025-08-28T05:24:00Z"/>
          <w:rFonts w:asciiTheme="minorHAnsi" w:hAnsiTheme="minorHAnsi" w:cstheme="minorHAnsi"/>
          <w:color w:val="000000" w:themeColor="text1"/>
          <w:sz w:val="22"/>
          <w:szCs w:val="22"/>
        </w:rPr>
      </w:pPr>
    </w:p>
    <w:p w14:paraId="5F2B0B14" w14:textId="36061734" w:rsidR="00B70224" w:rsidRDefault="00574C5F" w:rsidP="000757E3">
      <w:pPr>
        <w:jc w:val="both"/>
        <w:rPr>
          <w:ins w:id="43" w:author="Clea, Micheal" w:date="2025-08-27T22:43:00Z" w16du:dateUtc="2025-08-28T05:43:00Z"/>
          <w:rFonts w:asciiTheme="minorHAnsi" w:hAnsiTheme="minorHAnsi" w:cstheme="minorHAnsi"/>
          <w:color w:val="000000" w:themeColor="text1"/>
          <w:sz w:val="22"/>
          <w:szCs w:val="22"/>
        </w:rPr>
      </w:pPr>
      <w:del w:id="44" w:author="Clea, Micheal" w:date="2025-08-27T22:24:00Z" w16du:dateUtc="2025-08-28T05:24:00Z">
        <w:r w:rsidRPr="00034E2A" w:rsidDel="004D1A1E">
          <w:rPr>
            <w:rFonts w:asciiTheme="minorHAnsi" w:hAnsiTheme="minorHAnsi" w:cstheme="minorHAnsi"/>
            <w:color w:val="000000" w:themeColor="text1"/>
            <w:sz w:val="22"/>
            <w:szCs w:val="22"/>
          </w:rPr>
          <w:delText xml:space="preserve">On </w:delText>
        </w:r>
        <w:r w:rsidR="005F1D80" w:rsidDel="004D1A1E">
          <w:rPr>
            <w:rFonts w:asciiTheme="minorHAnsi" w:hAnsiTheme="minorHAnsi" w:cstheme="minorHAnsi"/>
            <w:color w:val="000000" w:themeColor="text1"/>
            <w:sz w:val="22"/>
            <w:szCs w:val="22"/>
          </w:rPr>
          <w:delText xml:space="preserve">February 13, </w:delText>
        </w:r>
        <w:r w:rsidR="00A23DF9" w:rsidDel="004D1A1E">
          <w:rPr>
            <w:rFonts w:asciiTheme="minorHAnsi" w:hAnsiTheme="minorHAnsi" w:cstheme="minorHAnsi"/>
            <w:color w:val="000000" w:themeColor="text1"/>
            <w:sz w:val="22"/>
            <w:szCs w:val="22"/>
          </w:rPr>
          <w:delText>2025,</w:delText>
        </w:r>
        <w:r w:rsidR="005F1D80" w:rsidDel="004D1A1E">
          <w:rPr>
            <w:rFonts w:asciiTheme="minorHAnsi" w:hAnsiTheme="minorHAnsi" w:cstheme="minorHAnsi"/>
            <w:color w:val="000000" w:themeColor="text1"/>
            <w:sz w:val="22"/>
            <w:szCs w:val="22"/>
          </w:rPr>
          <w:delText xml:space="preserve"> a Relative Accuracy Test Audit (RATA) was performed on the #10 Power Boiler CO CEMs unit. The RATA was found to have failed. Instrumentation troubleshot the unit </w:delText>
        </w:r>
        <w:r w:rsidR="00A23DF9" w:rsidDel="004D1A1E">
          <w:rPr>
            <w:rFonts w:asciiTheme="minorHAnsi" w:hAnsiTheme="minorHAnsi" w:cstheme="minorHAnsi"/>
            <w:color w:val="000000" w:themeColor="text1"/>
            <w:sz w:val="22"/>
            <w:szCs w:val="22"/>
          </w:rPr>
          <w:delText xml:space="preserve">and adjusted the analyzer configuration. On the next date Montrose was available to test, February 17, 2025, the RATA was performed again at the CO unit and passed. The end hour of the failed RATA to the end hour of the successful RATA was recorded as CEMs unit downtime, per 40 CFR Part 60 Appendix F. Due to the extended period of downtime, </w:delText>
        </w:r>
      </w:del>
      <w:r w:rsidR="00A23DF9">
        <w:rPr>
          <w:rFonts w:asciiTheme="minorHAnsi" w:hAnsiTheme="minorHAnsi" w:cstheme="minorHAnsi"/>
          <w:color w:val="000000" w:themeColor="text1"/>
          <w:sz w:val="22"/>
          <w:szCs w:val="22"/>
        </w:rPr>
        <w:t>PTPC</w:t>
      </w:r>
      <w:ins w:id="45" w:author="Clea, Micheal" w:date="2025-08-27T22:45:00Z" w16du:dateUtc="2025-08-28T05:45:00Z">
        <w:r w:rsidR="00C15371">
          <w:rPr>
            <w:rFonts w:asciiTheme="minorHAnsi" w:hAnsiTheme="minorHAnsi" w:cstheme="minorHAnsi"/>
            <w:color w:val="000000" w:themeColor="text1"/>
            <w:sz w:val="22"/>
            <w:szCs w:val="22"/>
          </w:rPr>
          <w:t xml:space="preserve">) </w:t>
        </w:r>
      </w:ins>
      <w:del w:id="46" w:author="Clea, Micheal" w:date="2025-08-27T22:46:00Z" w16du:dateUtc="2025-08-28T05:46:00Z">
        <w:r w:rsidR="00A23DF9" w:rsidDel="000757E3">
          <w:rPr>
            <w:rFonts w:asciiTheme="minorHAnsi" w:hAnsiTheme="minorHAnsi" w:cstheme="minorHAnsi"/>
            <w:color w:val="000000" w:themeColor="text1"/>
            <w:sz w:val="22"/>
            <w:szCs w:val="22"/>
          </w:rPr>
          <w:delText xml:space="preserve"> </w:delText>
        </w:r>
      </w:del>
      <w:ins w:id="47" w:author="Clea, Micheal" w:date="2025-08-27T22:46:00Z" w16du:dateUtc="2025-08-28T05:46:00Z">
        <w:r w:rsidR="000757E3" w:rsidRPr="000757E3">
          <w:rPr>
            <w:rFonts w:asciiTheme="minorHAnsi" w:hAnsiTheme="minorHAnsi" w:cstheme="minorHAnsi"/>
            <w:color w:val="000000" w:themeColor="text1"/>
            <w:sz w:val="22"/>
            <w:szCs w:val="22"/>
          </w:rPr>
          <w:t>to provide comments on Ecology’s Draft Puget Sound Nutrient Reduction Plan (draft plan).</w:t>
        </w:r>
      </w:ins>
    </w:p>
    <w:p w14:paraId="060F6E3E" w14:textId="77777777" w:rsidR="00B70224" w:rsidRDefault="00B70224">
      <w:pPr>
        <w:jc w:val="both"/>
        <w:rPr>
          <w:ins w:id="48" w:author="Clea, Micheal" w:date="2025-08-27T22:49:00Z" w16du:dateUtc="2025-08-28T05:49:00Z"/>
          <w:rFonts w:asciiTheme="minorHAnsi" w:hAnsiTheme="minorHAnsi" w:cstheme="minorHAnsi"/>
          <w:color w:val="000000" w:themeColor="text1"/>
          <w:sz w:val="22"/>
          <w:szCs w:val="22"/>
        </w:rPr>
      </w:pPr>
    </w:p>
    <w:p w14:paraId="2E35F693" w14:textId="1CB5116E" w:rsidR="00166786" w:rsidRDefault="002035F2" w:rsidP="00166786">
      <w:pPr>
        <w:jc w:val="both"/>
        <w:rPr>
          <w:ins w:id="49" w:author="Clea, Micheal" w:date="2025-08-27T22:51:00Z" w16du:dateUtc="2025-08-28T05:51:00Z"/>
          <w:rFonts w:asciiTheme="minorHAnsi" w:hAnsiTheme="minorHAnsi" w:cstheme="minorHAnsi"/>
          <w:color w:val="000000" w:themeColor="text1"/>
          <w:sz w:val="22"/>
          <w:szCs w:val="22"/>
        </w:rPr>
      </w:pPr>
      <w:ins w:id="50" w:author="Clea, Micheal" w:date="2025-08-27T22:49:00Z" w16du:dateUtc="2025-08-28T05:49:00Z">
        <w:r w:rsidRPr="002035F2">
          <w:rPr>
            <w:rFonts w:asciiTheme="minorHAnsi" w:hAnsiTheme="minorHAnsi" w:cstheme="minorHAnsi"/>
            <w:color w:val="000000" w:themeColor="text1"/>
            <w:sz w:val="22"/>
            <w:szCs w:val="22"/>
          </w:rPr>
          <w:t xml:space="preserve">PTPC, </w:t>
        </w:r>
      </w:ins>
      <w:ins w:id="51" w:author="Clea, Micheal" w:date="2025-08-27T22:50:00Z" w16du:dateUtc="2025-08-28T05:50:00Z">
        <w:r w:rsidR="002A18A5">
          <w:rPr>
            <w:rFonts w:asciiTheme="minorHAnsi" w:hAnsiTheme="minorHAnsi" w:cstheme="minorHAnsi"/>
            <w:color w:val="000000" w:themeColor="text1"/>
            <w:sz w:val="22"/>
            <w:szCs w:val="22"/>
          </w:rPr>
          <w:t>o</w:t>
        </w:r>
        <w:r w:rsidR="002A18A5" w:rsidRPr="002A18A5">
          <w:rPr>
            <w:rFonts w:asciiTheme="minorHAnsi" w:hAnsiTheme="minorHAnsi" w:cstheme="minorHAnsi"/>
            <w:color w:val="000000" w:themeColor="text1"/>
            <w:sz w:val="22"/>
            <w:szCs w:val="22"/>
          </w:rPr>
          <w:t>perating since 1928,</w:t>
        </w:r>
      </w:ins>
      <w:ins w:id="52" w:author="Clea, Micheal" w:date="2025-08-27T22:51:00Z" w16du:dateUtc="2025-08-28T05:51:00Z">
        <w:r w:rsidR="00974D29">
          <w:rPr>
            <w:rFonts w:asciiTheme="minorHAnsi" w:hAnsiTheme="minorHAnsi" w:cstheme="minorHAnsi"/>
            <w:color w:val="000000" w:themeColor="text1"/>
            <w:sz w:val="22"/>
            <w:szCs w:val="22"/>
          </w:rPr>
          <w:t xml:space="preserve"> </w:t>
        </w:r>
        <w:r w:rsidR="00974D29" w:rsidRPr="002035F2">
          <w:rPr>
            <w:rFonts w:asciiTheme="minorHAnsi" w:hAnsiTheme="minorHAnsi" w:cstheme="minorHAnsi"/>
            <w:color w:val="000000" w:themeColor="text1"/>
            <w:sz w:val="22"/>
            <w:szCs w:val="22"/>
          </w:rPr>
          <w:t>produces sustainable Kraft pulp, Kraft paper, containerboard, and various specialty paper products by blending virgin and recycled fibers</w:t>
        </w:r>
        <w:r w:rsidR="00974D29">
          <w:rPr>
            <w:rFonts w:asciiTheme="minorHAnsi" w:hAnsiTheme="minorHAnsi" w:cstheme="minorHAnsi"/>
            <w:color w:val="000000" w:themeColor="text1"/>
            <w:sz w:val="22"/>
            <w:szCs w:val="22"/>
          </w:rPr>
          <w:t xml:space="preserve">. </w:t>
        </w:r>
        <w:r w:rsidR="00166786">
          <w:rPr>
            <w:rFonts w:asciiTheme="minorHAnsi" w:hAnsiTheme="minorHAnsi" w:cstheme="minorHAnsi"/>
            <w:color w:val="000000" w:themeColor="text1"/>
            <w:sz w:val="22"/>
            <w:szCs w:val="22"/>
          </w:rPr>
          <w:t>B</w:t>
        </w:r>
        <w:r w:rsidR="00166786" w:rsidRPr="002035F2">
          <w:rPr>
            <w:rFonts w:asciiTheme="minorHAnsi" w:hAnsiTheme="minorHAnsi" w:cstheme="minorHAnsi"/>
            <w:color w:val="000000" w:themeColor="text1"/>
            <w:sz w:val="22"/>
            <w:szCs w:val="22"/>
          </w:rPr>
          <w:t xml:space="preserve">ased in Port Townsend, Washington, </w:t>
        </w:r>
      </w:ins>
      <w:ins w:id="53" w:author="Clea, Micheal" w:date="2025-08-27T22:54:00Z" w16du:dateUtc="2025-08-28T05:54:00Z">
        <w:r w:rsidR="00A75FB1" w:rsidRPr="002A18A5">
          <w:rPr>
            <w:rFonts w:asciiTheme="minorHAnsi" w:hAnsiTheme="minorHAnsi" w:cstheme="minorHAnsi"/>
            <w:color w:val="000000" w:themeColor="text1"/>
            <w:sz w:val="22"/>
            <w:szCs w:val="22"/>
          </w:rPr>
          <w:t>Jefferson County</w:t>
        </w:r>
        <w:r w:rsidR="00A75FB1">
          <w:rPr>
            <w:rFonts w:asciiTheme="minorHAnsi" w:hAnsiTheme="minorHAnsi" w:cstheme="minorHAnsi"/>
            <w:color w:val="000000" w:themeColor="text1"/>
            <w:sz w:val="22"/>
            <w:szCs w:val="22"/>
          </w:rPr>
          <w:t xml:space="preserve">, </w:t>
        </w:r>
      </w:ins>
      <w:ins w:id="54" w:author="Clea, Micheal" w:date="2025-08-27T22:55:00Z" w16du:dateUtc="2025-08-28T05:55:00Z">
        <w:r w:rsidR="00097AB2">
          <w:rPr>
            <w:rFonts w:asciiTheme="minorHAnsi" w:hAnsiTheme="minorHAnsi" w:cstheme="minorHAnsi"/>
            <w:color w:val="000000" w:themeColor="text1"/>
            <w:sz w:val="22"/>
            <w:szCs w:val="22"/>
          </w:rPr>
          <w:t xml:space="preserve">the </w:t>
        </w:r>
      </w:ins>
      <w:ins w:id="55" w:author="Clea, Micheal" w:date="2025-08-27T22:54:00Z" w16du:dateUtc="2025-08-28T05:54:00Z">
        <w:r w:rsidR="00097AB2" w:rsidRPr="00097AB2">
          <w:rPr>
            <w:rFonts w:asciiTheme="minorHAnsi" w:hAnsiTheme="minorHAnsi" w:cstheme="minorHAnsi"/>
            <w:color w:val="000000" w:themeColor="text1"/>
            <w:sz w:val="22"/>
            <w:szCs w:val="22"/>
          </w:rPr>
          <w:t>mill sits directly along Port Townsend Bay, a key maritime corridor to the greater Puget Sound area</w:t>
        </w:r>
      </w:ins>
      <w:ins w:id="56" w:author="Clea, Micheal" w:date="2025-08-27T22:55:00Z" w16du:dateUtc="2025-08-28T05:55:00Z">
        <w:r w:rsidR="00714567">
          <w:rPr>
            <w:rFonts w:asciiTheme="minorHAnsi" w:hAnsiTheme="minorHAnsi" w:cstheme="minorHAnsi"/>
            <w:color w:val="000000" w:themeColor="text1"/>
            <w:sz w:val="22"/>
            <w:szCs w:val="22"/>
          </w:rPr>
          <w:t xml:space="preserve">. </w:t>
        </w:r>
      </w:ins>
    </w:p>
    <w:p w14:paraId="7463B055" w14:textId="67414156" w:rsidR="00974D29" w:rsidRDefault="00974D29">
      <w:pPr>
        <w:jc w:val="both"/>
        <w:rPr>
          <w:ins w:id="57" w:author="Clea, Micheal" w:date="2025-08-27T22:50:00Z" w16du:dateUtc="2025-08-28T05:50:00Z"/>
          <w:rFonts w:asciiTheme="minorHAnsi" w:hAnsiTheme="minorHAnsi" w:cstheme="minorHAnsi"/>
          <w:color w:val="000000" w:themeColor="text1"/>
          <w:sz w:val="22"/>
          <w:szCs w:val="22"/>
        </w:rPr>
      </w:pPr>
    </w:p>
    <w:p w14:paraId="4F44D643" w14:textId="0630C338" w:rsidR="002A18A5" w:rsidRDefault="009B26D8">
      <w:pPr>
        <w:jc w:val="both"/>
        <w:rPr>
          <w:ins w:id="58" w:author="Clea, Micheal" w:date="2025-08-27T23:30:00Z" w16du:dateUtc="2025-08-28T06:30:00Z"/>
          <w:rFonts w:asciiTheme="minorHAnsi" w:hAnsiTheme="minorHAnsi" w:cstheme="minorHAnsi"/>
          <w:color w:val="000000" w:themeColor="text1"/>
          <w:sz w:val="22"/>
          <w:szCs w:val="22"/>
        </w:rPr>
      </w:pPr>
      <w:ins w:id="59" w:author="Clea, Micheal" w:date="2025-08-27T23:26:00Z" w16du:dateUtc="2025-08-28T06:26:00Z">
        <w:r w:rsidRPr="009B26D8">
          <w:rPr>
            <w:rFonts w:asciiTheme="minorHAnsi" w:hAnsiTheme="minorHAnsi" w:cstheme="minorHAnsi"/>
            <w:color w:val="000000" w:themeColor="text1"/>
            <w:sz w:val="22"/>
            <w:szCs w:val="22"/>
          </w:rPr>
          <w:t>Our primary concern</w:t>
        </w:r>
        <w:r w:rsidR="00CD6F8E">
          <w:rPr>
            <w:rFonts w:asciiTheme="minorHAnsi" w:hAnsiTheme="minorHAnsi" w:cstheme="minorHAnsi"/>
            <w:color w:val="000000" w:themeColor="text1"/>
            <w:sz w:val="22"/>
            <w:szCs w:val="22"/>
          </w:rPr>
          <w:t>s</w:t>
        </w:r>
        <w:r w:rsidRPr="009B26D8">
          <w:rPr>
            <w:rFonts w:asciiTheme="minorHAnsi" w:hAnsiTheme="minorHAnsi" w:cstheme="minorHAnsi"/>
            <w:color w:val="000000" w:themeColor="text1"/>
            <w:sz w:val="22"/>
            <w:szCs w:val="22"/>
          </w:rPr>
          <w:t xml:space="preserve"> with the draft plan </w:t>
        </w:r>
        <w:r w:rsidR="00CD6F8E">
          <w:rPr>
            <w:rFonts w:asciiTheme="minorHAnsi" w:hAnsiTheme="minorHAnsi" w:cstheme="minorHAnsi"/>
            <w:color w:val="000000" w:themeColor="text1"/>
            <w:sz w:val="22"/>
            <w:szCs w:val="22"/>
          </w:rPr>
          <w:t>include</w:t>
        </w:r>
      </w:ins>
      <w:ins w:id="60" w:author="Clea, Micheal" w:date="2025-08-27T23:29:00Z" w16du:dateUtc="2025-08-28T06:29:00Z">
        <w:r w:rsidR="007B3F0E">
          <w:rPr>
            <w:rFonts w:asciiTheme="minorHAnsi" w:hAnsiTheme="minorHAnsi" w:cstheme="minorHAnsi"/>
            <w:color w:val="000000" w:themeColor="text1"/>
            <w:sz w:val="22"/>
            <w:szCs w:val="22"/>
          </w:rPr>
          <w:t xml:space="preserve"> the following</w:t>
        </w:r>
      </w:ins>
      <w:ins w:id="61" w:author="Clea, Micheal" w:date="2025-08-27T23:30:00Z" w16du:dateUtc="2025-08-28T06:30:00Z">
        <w:r w:rsidR="007B3F0E">
          <w:rPr>
            <w:rFonts w:asciiTheme="minorHAnsi" w:hAnsiTheme="minorHAnsi" w:cstheme="minorHAnsi"/>
            <w:color w:val="000000" w:themeColor="text1"/>
            <w:sz w:val="22"/>
            <w:szCs w:val="22"/>
          </w:rPr>
          <w:t>:</w:t>
        </w:r>
      </w:ins>
    </w:p>
    <w:p w14:paraId="0EDD4267" w14:textId="77777777" w:rsidR="007B3F0E" w:rsidRDefault="007B3F0E">
      <w:pPr>
        <w:jc w:val="both"/>
        <w:rPr>
          <w:ins w:id="62" w:author="Clea, Micheal" w:date="2025-08-27T23:30:00Z" w16du:dateUtc="2025-08-28T06:30:00Z"/>
          <w:rFonts w:asciiTheme="minorHAnsi" w:hAnsiTheme="minorHAnsi" w:cstheme="minorHAnsi"/>
          <w:color w:val="000000" w:themeColor="text1"/>
          <w:sz w:val="22"/>
          <w:szCs w:val="22"/>
        </w:rPr>
      </w:pPr>
    </w:p>
    <w:p w14:paraId="63723E8F" w14:textId="77777777" w:rsidR="00823C5E" w:rsidRPr="00823C5E" w:rsidRDefault="00823C5E" w:rsidP="00823C5E">
      <w:pPr>
        <w:jc w:val="both"/>
        <w:rPr>
          <w:ins w:id="63" w:author="Clea, Micheal" w:date="2025-08-27T23:37:00Z"/>
          <w:rFonts w:asciiTheme="minorHAnsi" w:hAnsiTheme="minorHAnsi" w:cstheme="minorHAnsi"/>
          <w:b/>
          <w:bCs/>
          <w:color w:val="000000" w:themeColor="text1"/>
          <w:sz w:val="22"/>
          <w:szCs w:val="22"/>
        </w:rPr>
      </w:pPr>
      <w:ins w:id="64" w:author="Clea, Micheal" w:date="2025-08-27T23:37:00Z">
        <w:r w:rsidRPr="00823C5E">
          <w:rPr>
            <w:rFonts w:asciiTheme="minorHAnsi" w:hAnsiTheme="minorHAnsi" w:cstheme="minorHAnsi"/>
            <w:b/>
            <w:bCs/>
            <w:color w:val="000000" w:themeColor="text1"/>
            <w:sz w:val="22"/>
            <w:szCs w:val="22"/>
          </w:rPr>
          <w:t xml:space="preserve">1. Industrial dischargers are being lumped in with the municipal WWTPs as point sources. </w:t>
        </w:r>
      </w:ins>
    </w:p>
    <w:p w14:paraId="60454240" w14:textId="77777777" w:rsidR="007B3F0E" w:rsidRDefault="007B3F0E">
      <w:pPr>
        <w:jc w:val="both"/>
        <w:rPr>
          <w:ins w:id="65" w:author="Clea, Micheal" w:date="2025-08-27T23:40:00Z" w16du:dateUtc="2025-08-28T06:40:00Z"/>
          <w:rFonts w:asciiTheme="minorHAnsi" w:hAnsiTheme="minorHAnsi" w:cstheme="minorHAnsi"/>
          <w:color w:val="000000" w:themeColor="text1"/>
          <w:sz w:val="22"/>
          <w:szCs w:val="22"/>
        </w:rPr>
      </w:pPr>
    </w:p>
    <w:p w14:paraId="44EE36C5" w14:textId="77777777" w:rsidR="008C68EF" w:rsidRPr="008C68EF" w:rsidRDefault="008C68EF" w:rsidP="008C68EF">
      <w:pPr>
        <w:spacing w:after="160" w:line="259" w:lineRule="auto"/>
        <w:ind w:left="720"/>
        <w:rPr>
          <w:ins w:id="66" w:author="Clea, Micheal" w:date="2025-08-27T23:41:00Z" w16du:dateUtc="2025-08-28T06:41:00Z"/>
          <w:rFonts w:ascii="Calibri" w:eastAsia="Calibri" w:hAnsi="Calibri"/>
          <w:sz w:val="22"/>
          <w:szCs w:val="22"/>
        </w:rPr>
        <w:pPrChange w:id="67" w:author="Clea, Micheal" w:date="2025-08-27T23:41:00Z" w16du:dateUtc="2025-08-28T06:41:00Z">
          <w:pPr>
            <w:spacing w:after="160" w:line="259" w:lineRule="auto"/>
            <w:ind w:left="1440"/>
          </w:pPr>
        </w:pPrChange>
      </w:pPr>
      <w:ins w:id="68" w:author="Clea, Micheal" w:date="2025-08-27T23:41:00Z" w16du:dateUtc="2025-08-28T06:41:00Z">
        <w:r w:rsidRPr="008C68EF">
          <w:rPr>
            <w:rFonts w:ascii="Calibri" w:eastAsia="Calibri" w:hAnsi="Calibri"/>
            <w:sz w:val="22"/>
            <w:szCs w:val="22"/>
          </w:rPr>
          <w:t xml:space="preserve">“Executive Summary: Results from modeling efforts have shown that excessive nutrient loading from human activities </w:t>
        </w:r>
        <w:proofErr w:type="gramStart"/>
        <w:r w:rsidRPr="008C68EF">
          <w:rPr>
            <w:rFonts w:ascii="Calibri" w:eastAsia="Calibri" w:hAnsi="Calibri"/>
            <w:sz w:val="22"/>
            <w:szCs w:val="22"/>
          </w:rPr>
          <w:t>are</w:t>
        </w:r>
        <w:proofErr w:type="gramEnd"/>
        <w:r w:rsidRPr="008C68EF">
          <w:rPr>
            <w:rFonts w:ascii="Calibri" w:eastAsia="Calibri" w:hAnsi="Calibri"/>
            <w:sz w:val="22"/>
            <w:szCs w:val="22"/>
          </w:rPr>
          <w:t xml:space="preserve"> lowering DO levels in multiple Puget Sound </w:t>
        </w:r>
        <w:proofErr w:type="spellStart"/>
        <w:r w:rsidRPr="008C68EF">
          <w:rPr>
            <w:rFonts w:ascii="Calibri" w:eastAsia="Calibri" w:hAnsi="Calibri"/>
            <w:sz w:val="22"/>
            <w:szCs w:val="22"/>
          </w:rPr>
          <w:t>embayments</w:t>
        </w:r>
        <w:proofErr w:type="spellEnd"/>
        <w:r w:rsidRPr="008C68EF">
          <w:rPr>
            <w:rFonts w:ascii="Calibri" w:eastAsia="Calibri" w:hAnsi="Calibri"/>
            <w:sz w:val="22"/>
            <w:szCs w:val="22"/>
          </w:rPr>
          <w:t>, with domestic wastewater treatment plants contributing around two-thirds of the human-sourced nitrogen pollution.”</w:t>
        </w:r>
      </w:ins>
    </w:p>
    <w:p w14:paraId="01B806DA" w14:textId="77777777" w:rsidR="008C68EF" w:rsidRPr="008C68EF" w:rsidRDefault="008C68EF" w:rsidP="008C68EF">
      <w:pPr>
        <w:spacing w:after="160" w:line="259" w:lineRule="auto"/>
        <w:ind w:left="720"/>
        <w:rPr>
          <w:ins w:id="69" w:author="Clea, Micheal" w:date="2025-08-27T23:41:00Z" w16du:dateUtc="2025-08-28T06:41:00Z"/>
          <w:rFonts w:ascii="Calibri" w:eastAsia="Calibri" w:hAnsi="Calibri"/>
          <w:sz w:val="22"/>
          <w:szCs w:val="22"/>
        </w:rPr>
        <w:pPrChange w:id="70" w:author="Clea, Micheal" w:date="2025-08-27T23:41:00Z" w16du:dateUtc="2025-08-28T06:41:00Z">
          <w:pPr>
            <w:spacing w:after="160" w:line="259" w:lineRule="auto"/>
            <w:ind w:left="1440"/>
          </w:pPr>
        </w:pPrChange>
      </w:pPr>
      <w:ins w:id="71" w:author="Clea, Micheal" w:date="2025-08-27T23:41:00Z" w16du:dateUtc="2025-08-28T06:41:00Z">
        <w:r w:rsidRPr="008C68EF">
          <w:rPr>
            <w:rFonts w:ascii="Calibri" w:eastAsia="Calibri" w:hAnsi="Calibri"/>
            <w:sz w:val="22"/>
            <w:szCs w:val="22"/>
          </w:rPr>
          <w:t xml:space="preserve">“Domestic WWTPs </w:t>
        </w:r>
        <w:r w:rsidRPr="008C68EF">
          <w:rPr>
            <w:rFonts w:ascii="Calibri" w:eastAsia="Calibri" w:hAnsi="Calibri"/>
            <w:sz w:val="22"/>
            <w:szCs w:val="22"/>
            <w:highlight w:val="yellow"/>
          </w:rPr>
          <w:t>and industrial facilities</w:t>
        </w:r>
        <w:r w:rsidRPr="008C68EF">
          <w:rPr>
            <w:rFonts w:ascii="Calibri" w:eastAsia="Calibri" w:hAnsi="Calibri"/>
            <w:sz w:val="22"/>
            <w:szCs w:val="22"/>
          </w:rPr>
          <w:t xml:space="preserve"> discharging into Puget Sound represent around two-thirds of the total human nitrogen load to the Sound (Ahmed et al, 2019, Figueroa-Kaminsky et al. 2025).”</w:t>
        </w:r>
      </w:ins>
    </w:p>
    <w:p w14:paraId="0BEB8029" w14:textId="77777777" w:rsidR="008C68EF" w:rsidRPr="008C68EF" w:rsidRDefault="008C68EF" w:rsidP="008C68EF">
      <w:pPr>
        <w:spacing w:after="160" w:line="259" w:lineRule="auto"/>
        <w:rPr>
          <w:ins w:id="72" w:author="Clea, Micheal" w:date="2025-08-27T23:41:00Z" w16du:dateUtc="2025-08-28T06:41:00Z"/>
          <w:rFonts w:ascii="Calibri" w:eastAsia="Calibri" w:hAnsi="Calibri"/>
          <w:sz w:val="22"/>
          <w:szCs w:val="22"/>
        </w:rPr>
      </w:pPr>
      <w:ins w:id="73" w:author="Clea, Micheal" w:date="2025-08-27T23:41:00Z" w16du:dateUtc="2025-08-28T06:41:00Z">
        <w:r w:rsidRPr="008C68EF">
          <w:rPr>
            <w:rFonts w:ascii="Calibri" w:eastAsia="Calibri" w:hAnsi="Calibri"/>
            <w:sz w:val="22"/>
            <w:szCs w:val="22"/>
          </w:rPr>
          <w:t xml:space="preserve">As you see above, the first quote says domestic wastewater treatment plants contribute around two-thirds of human-sourced nitrogen pollution. The second quote lumps in industrial facilities as well. </w:t>
        </w:r>
      </w:ins>
    </w:p>
    <w:p w14:paraId="64A069C1" w14:textId="77777777" w:rsidR="008C68EF" w:rsidRPr="008C68EF" w:rsidRDefault="008C68EF" w:rsidP="008C68EF">
      <w:pPr>
        <w:spacing w:after="160" w:line="259" w:lineRule="auto"/>
        <w:rPr>
          <w:ins w:id="74" w:author="Clea, Micheal" w:date="2025-08-27T23:41:00Z" w16du:dateUtc="2025-08-28T06:41:00Z"/>
          <w:rFonts w:ascii="Calibri" w:eastAsia="Calibri" w:hAnsi="Calibri"/>
          <w:sz w:val="22"/>
          <w:szCs w:val="22"/>
        </w:rPr>
      </w:pPr>
      <w:ins w:id="75" w:author="Clea, Micheal" w:date="2025-08-27T23:41:00Z" w16du:dateUtc="2025-08-28T06:41:00Z">
        <w:r w:rsidRPr="008C68EF">
          <w:rPr>
            <w:rFonts w:ascii="Calibri" w:eastAsia="Calibri" w:hAnsi="Calibri"/>
            <w:sz w:val="22"/>
            <w:szCs w:val="22"/>
          </w:rPr>
          <w:t xml:space="preserve">Figueroa-Kaminsky et al. (2025) states: “For reference, there are 10 industrial facilities in WA waters of the Salish Sea, which contribute about </w:t>
        </w:r>
        <w:r w:rsidRPr="008C68EF">
          <w:rPr>
            <w:rFonts w:ascii="Calibri" w:eastAsia="Calibri" w:hAnsi="Calibri"/>
            <w:sz w:val="22"/>
            <w:szCs w:val="22"/>
            <w:highlight w:val="yellow"/>
          </w:rPr>
          <w:t>1.7%</w:t>
        </w:r>
        <w:r w:rsidRPr="008C68EF">
          <w:rPr>
            <w:rFonts w:ascii="Calibri" w:eastAsia="Calibri" w:hAnsi="Calibri"/>
            <w:sz w:val="22"/>
            <w:szCs w:val="22"/>
          </w:rPr>
          <w:t xml:space="preserve"> of the total TN load from all U.S. marine point sources in 2014."  </w:t>
        </w:r>
      </w:ins>
    </w:p>
    <w:p w14:paraId="7905FF2C" w14:textId="77777777" w:rsidR="008C68EF" w:rsidRPr="008C68EF" w:rsidRDefault="008C68EF" w:rsidP="008C68EF">
      <w:pPr>
        <w:spacing w:after="160" w:line="259" w:lineRule="auto"/>
        <w:rPr>
          <w:ins w:id="76" w:author="Clea, Micheal" w:date="2025-08-27T23:41:00Z" w16du:dateUtc="2025-08-28T06:41:00Z"/>
          <w:rFonts w:ascii="Calibri" w:eastAsia="Calibri" w:hAnsi="Calibri"/>
          <w:sz w:val="22"/>
          <w:szCs w:val="22"/>
        </w:rPr>
      </w:pPr>
      <w:ins w:id="77" w:author="Clea, Micheal" w:date="2025-08-27T23:41:00Z" w16du:dateUtc="2025-08-28T06:41:00Z">
        <w:r w:rsidRPr="008C68EF">
          <w:rPr>
            <w:rFonts w:ascii="Calibri" w:eastAsia="Calibri" w:hAnsi="Calibri"/>
            <w:sz w:val="22"/>
            <w:szCs w:val="22"/>
          </w:rPr>
          <w:t xml:space="preserve">Ahmed (2019) citation gives 50-60% point source contributions whereas Vol2 (Figueroa-Kaminsky) citation below gives 63% – 73%, thus the 2/3rds statement. The 2/3rds is the most recent.  </w:t>
        </w:r>
      </w:ins>
    </w:p>
    <w:p w14:paraId="761B2561" w14:textId="77777777" w:rsidR="008C68EF" w:rsidRPr="008C68EF" w:rsidRDefault="008C68EF" w:rsidP="008C68EF">
      <w:pPr>
        <w:spacing w:after="160" w:line="259" w:lineRule="auto"/>
        <w:rPr>
          <w:ins w:id="78" w:author="Clea, Micheal" w:date="2025-08-27T23:41:00Z" w16du:dateUtc="2025-08-28T06:41:00Z"/>
          <w:rFonts w:ascii="Calibri" w:eastAsia="Calibri" w:hAnsi="Calibri"/>
          <w:sz w:val="22"/>
          <w:szCs w:val="22"/>
        </w:rPr>
      </w:pPr>
      <w:ins w:id="79" w:author="Clea, Micheal" w:date="2025-08-27T23:41:00Z" w16du:dateUtc="2025-08-28T06:41:00Z">
        <w:r w:rsidRPr="008C68EF">
          <w:rPr>
            <w:rFonts w:ascii="Calibri" w:eastAsia="Calibri" w:hAnsi="Calibri"/>
            <w:sz w:val="22"/>
            <w:szCs w:val="22"/>
          </w:rPr>
          <w:t xml:space="preserve">We can calculate the relative contributions from WWTPs and industrial then: </w:t>
        </w:r>
        <w:r w:rsidRPr="008C68EF">
          <w:rPr>
            <w:rFonts w:ascii="Calibri" w:eastAsia="Calibri" w:hAnsi="Calibri"/>
            <w:sz w:val="22"/>
            <w:szCs w:val="22"/>
          </w:rPr>
          <w:br/>
          <w:t>50-73% range = (48.3 – 71.3%; ~29,000 – 31,000 kg/day) WWTPs + industrial (1.7% or ~600-650 kg/day)</w:t>
        </w:r>
      </w:ins>
    </w:p>
    <w:p w14:paraId="0A75F7BF" w14:textId="77777777" w:rsidR="008C68EF" w:rsidRPr="008C68EF" w:rsidRDefault="008C68EF" w:rsidP="008C68EF">
      <w:pPr>
        <w:numPr>
          <w:ilvl w:val="0"/>
          <w:numId w:val="1"/>
        </w:numPr>
        <w:spacing w:after="160" w:line="259" w:lineRule="auto"/>
        <w:contextualSpacing/>
        <w:rPr>
          <w:ins w:id="80" w:author="Clea, Micheal" w:date="2025-08-27T23:41:00Z" w16du:dateUtc="2025-08-28T06:41:00Z"/>
          <w:rFonts w:ascii="Calibri" w:eastAsia="Calibri" w:hAnsi="Calibri"/>
          <w:sz w:val="22"/>
          <w:szCs w:val="22"/>
        </w:rPr>
      </w:pPr>
      <w:ins w:id="81" w:author="Clea, Micheal" w:date="2025-08-27T23:41:00Z" w16du:dateUtc="2025-08-28T06:41:00Z">
        <w:r w:rsidRPr="008C68EF">
          <w:rPr>
            <w:rFonts w:ascii="Calibri" w:eastAsia="Calibri" w:hAnsi="Calibri"/>
            <w:sz w:val="22"/>
            <w:szCs w:val="22"/>
          </w:rPr>
          <w:t xml:space="preserve">Note that “…Additionally, past research has shown that atmospheric deposition into Puget Sound’s waters is a minor source of nitrogen (Ahmed et al., </w:t>
        </w:r>
        <w:proofErr w:type="gramStart"/>
        <w:r w:rsidRPr="008C68EF">
          <w:rPr>
            <w:rFonts w:ascii="Calibri" w:eastAsia="Calibri" w:hAnsi="Calibri"/>
            <w:sz w:val="22"/>
            <w:szCs w:val="22"/>
          </w:rPr>
          <w:t>2019)…</w:t>
        </w:r>
        <w:proofErr w:type="gramEnd"/>
        <w:r w:rsidRPr="008C68EF">
          <w:rPr>
            <w:rFonts w:ascii="Calibri" w:eastAsia="Calibri" w:hAnsi="Calibri"/>
            <w:sz w:val="22"/>
            <w:szCs w:val="22"/>
          </w:rPr>
          <w:t>”</w:t>
        </w:r>
      </w:ins>
    </w:p>
    <w:p w14:paraId="7BD3C250" w14:textId="77777777" w:rsidR="008C68EF" w:rsidRDefault="008C68EF">
      <w:pPr>
        <w:jc w:val="both"/>
        <w:rPr>
          <w:ins w:id="82" w:author="Clea, Micheal" w:date="2025-08-27T22:50:00Z" w16du:dateUtc="2025-08-28T05:50:00Z"/>
          <w:rFonts w:asciiTheme="minorHAnsi" w:hAnsiTheme="minorHAnsi" w:cstheme="minorHAnsi"/>
          <w:color w:val="000000" w:themeColor="text1"/>
          <w:sz w:val="22"/>
          <w:szCs w:val="22"/>
        </w:rPr>
      </w:pPr>
    </w:p>
    <w:p w14:paraId="5E9FEC02" w14:textId="6CD330E2" w:rsidR="008C68EF" w:rsidRDefault="006A3A39">
      <w:pPr>
        <w:jc w:val="both"/>
        <w:rPr>
          <w:ins w:id="83" w:author="Clea, Micheal" w:date="2025-08-27T23:41:00Z" w16du:dateUtc="2025-08-28T06:41:00Z"/>
          <w:rFonts w:asciiTheme="minorHAnsi" w:hAnsiTheme="minorHAnsi" w:cstheme="minorHAnsi"/>
          <w:color w:val="000000" w:themeColor="text1"/>
          <w:sz w:val="22"/>
          <w:szCs w:val="22"/>
        </w:rPr>
      </w:pPr>
      <w:ins w:id="84" w:author="Clea, Micheal" w:date="2025-08-27T23:42:00Z" w16du:dateUtc="2025-08-28T06:42:00Z">
        <w:r>
          <w:rPr>
            <w:rFonts w:asciiTheme="minorHAnsi" w:hAnsiTheme="minorHAnsi" w:cstheme="minorHAnsi"/>
            <w:color w:val="000000" w:themeColor="text1"/>
            <w:sz w:val="22"/>
            <w:szCs w:val="22"/>
          </w:rPr>
          <w:t xml:space="preserve">With industrial </w:t>
        </w:r>
      </w:ins>
      <w:ins w:id="85" w:author="Clea, Micheal" w:date="2025-08-27T23:46:00Z" w16du:dateUtc="2025-08-28T06:46:00Z">
        <w:r w:rsidR="00D17FAD">
          <w:rPr>
            <w:rFonts w:asciiTheme="minorHAnsi" w:hAnsiTheme="minorHAnsi" w:cstheme="minorHAnsi"/>
            <w:color w:val="000000" w:themeColor="text1"/>
            <w:sz w:val="22"/>
            <w:szCs w:val="22"/>
          </w:rPr>
          <w:t xml:space="preserve">source </w:t>
        </w:r>
      </w:ins>
      <w:ins w:id="86" w:author="Clea, Micheal" w:date="2025-08-27T23:42:00Z" w16du:dateUtc="2025-08-28T06:42:00Z">
        <w:r>
          <w:rPr>
            <w:rFonts w:asciiTheme="minorHAnsi" w:hAnsiTheme="minorHAnsi" w:cstheme="minorHAnsi"/>
            <w:color w:val="000000" w:themeColor="text1"/>
            <w:sz w:val="22"/>
            <w:szCs w:val="22"/>
          </w:rPr>
          <w:t xml:space="preserve">contributions being </w:t>
        </w:r>
        <w:r w:rsidR="008B5E59">
          <w:rPr>
            <w:rFonts w:asciiTheme="minorHAnsi" w:hAnsiTheme="minorHAnsi" w:cstheme="minorHAnsi"/>
            <w:color w:val="000000" w:themeColor="text1"/>
            <w:sz w:val="22"/>
            <w:szCs w:val="22"/>
          </w:rPr>
          <w:t>a relatively small portion of the contributing sources,</w:t>
        </w:r>
      </w:ins>
      <w:ins w:id="87" w:author="Clea, Micheal" w:date="2025-08-27T23:46:00Z" w16du:dateUtc="2025-08-28T06:46:00Z">
        <w:r w:rsidR="006B022F">
          <w:rPr>
            <w:rFonts w:asciiTheme="minorHAnsi" w:hAnsiTheme="minorHAnsi" w:cstheme="minorHAnsi"/>
            <w:color w:val="000000" w:themeColor="text1"/>
            <w:sz w:val="22"/>
            <w:szCs w:val="22"/>
          </w:rPr>
          <w:t xml:space="preserve"> the </w:t>
        </w:r>
      </w:ins>
      <w:ins w:id="88" w:author="Clea, Micheal" w:date="2025-08-27T23:47:00Z" w16du:dateUtc="2025-08-28T06:47:00Z">
        <w:r w:rsidR="00F928BA">
          <w:rPr>
            <w:rFonts w:asciiTheme="minorHAnsi" w:hAnsiTheme="minorHAnsi" w:cstheme="minorHAnsi"/>
            <w:color w:val="000000" w:themeColor="text1"/>
            <w:sz w:val="22"/>
            <w:szCs w:val="22"/>
          </w:rPr>
          <w:t>category</w:t>
        </w:r>
      </w:ins>
      <w:ins w:id="89" w:author="Clea, Micheal" w:date="2025-08-27T23:46:00Z" w16du:dateUtc="2025-08-28T06:46:00Z">
        <w:r w:rsidR="00F928BA">
          <w:rPr>
            <w:rFonts w:asciiTheme="minorHAnsi" w:hAnsiTheme="minorHAnsi" w:cstheme="minorHAnsi"/>
            <w:color w:val="000000" w:themeColor="text1"/>
            <w:sz w:val="22"/>
            <w:szCs w:val="22"/>
          </w:rPr>
          <w:t xml:space="preserve"> should not be grouped</w:t>
        </w:r>
      </w:ins>
      <w:ins w:id="90" w:author="Clea, Micheal" w:date="2025-08-27T23:47:00Z" w16du:dateUtc="2025-08-28T06:47:00Z">
        <w:r w:rsidR="00F928BA">
          <w:rPr>
            <w:rFonts w:asciiTheme="minorHAnsi" w:hAnsiTheme="minorHAnsi" w:cstheme="minorHAnsi"/>
            <w:color w:val="000000" w:themeColor="text1"/>
            <w:sz w:val="22"/>
            <w:szCs w:val="22"/>
          </w:rPr>
          <w:t xml:space="preserve"> </w:t>
        </w:r>
      </w:ins>
      <w:ins w:id="91" w:author="Clea, Micheal" w:date="2025-08-27T23:46:00Z" w16du:dateUtc="2025-08-28T06:46:00Z">
        <w:r w:rsidR="00F928BA">
          <w:rPr>
            <w:rFonts w:asciiTheme="minorHAnsi" w:hAnsiTheme="minorHAnsi" w:cstheme="minorHAnsi"/>
            <w:color w:val="000000" w:themeColor="text1"/>
            <w:sz w:val="22"/>
            <w:szCs w:val="22"/>
          </w:rPr>
          <w:t xml:space="preserve">with </w:t>
        </w:r>
      </w:ins>
      <w:ins w:id="92" w:author="Clea, Micheal" w:date="2025-08-27T23:47:00Z" w16du:dateUtc="2025-08-28T06:47:00Z">
        <w:r w:rsidR="00F928BA">
          <w:rPr>
            <w:rFonts w:asciiTheme="minorHAnsi" w:hAnsiTheme="minorHAnsi" w:cstheme="minorHAnsi"/>
            <w:color w:val="000000" w:themeColor="text1"/>
            <w:sz w:val="22"/>
            <w:szCs w:val="22"/>
          </w:rPr>
          <w:t>WWTPs. A</w:t>
        </w:r>
      </w:ins>
      <w:ins w:id="93" w:author="Clea, Micheal" w:date="2025-08-27T23:43:00Z" w16du:dateUtc="2025-08-28T06:43:00Z">
        <w:r w:rsidR="00D51FF6">
          <w:rPr>
            <w:rFonts w:asciiTheme="minorHAnsi" w:hAnsiTheme="minorHAnsi" w:cstheme="minorHAnsi"/>
            <w:color w:val="000000" w:themeColor="text1"/>
            <w:sz w:val="22"/>
            <w:szCs w:val="22"/>
          </w:rPr>
          <w:t>n</w:t>
        </w:r>
      </w:ins>
      <w:ins w:id="94" w:author="Clea, Micheal" w:date="2025-08-27T23:44:00Z" w16du:dateUtc="2025-08-28T06:44:00Z">
        <w:r w:rsidR="00E300A9">
          <w:rPr>
            <w:rFonts w:asciiTheme="minorHAnsi" w:hAnsiTheme="minorHAnsi" w:cstheme="minorHAnsi"/>
            <w:color w:val="000000" w:themeColor="text1"/>
            <w:sz w:val="22"/>
            <w:szCs w:val="22"/>
          </w:rPr>
          <w:t>y</w:t>
        </w:r>
      </w:ins>
      <w:ins w:id="95" w:author="Clea, Micheal" w:date="2025-08-27T23:43:00Z" w16du:dateUtc="2025-08-28T06:43:00Z">
        <w:r w:rsidR="00D51FF6">
          <w:rPr>
            <w:rFonts w:asciiTheme="minorHAnsi" w:hAnsiTheme="minorHAnsi" w:cstheme="minorHAnsi"/>
            <w:color w:val="000000" w:themeColor="text1"/>
            <w:sz w:val="22"/>
            <w:szCs w:val="22"/>
          </w:rPr>
          <w:t xml:space="preserve"> reductions, caps and/or limits </w:t>
        </w:r>
      </w:ins>
      <w:ins w:id="96" w:author="Clea, Micheal" w:date="2025-08-27T23:48:00Z" w16du:dateUtc="2025-08-28T06:48:00Z">
        <w:r w:rsidR="00A71917">
          <w:rPr>
            <w:rFonts w:asciiTheme="minorHAnsi" w:hAnsiTheme="minorHAnsi" w:cstheme="minorHAnsi"/>
            <w:color w:val="000000" w:themeColor="text1"/>
            <w:sz w:val="22"/>
            <w:szCs w:val="22"/>
          </w:rPr>
          <w:t>developed</w:t>
        </w:r>
        <w:r w:rsidR="00F23FC1">
          <w:rPr>
            <w:rFonts w:asciiTheme="minorHAnsi" w:hAnsiTheme="minorHAnsi" w:cstheme="minorHAnsi"/>
            <w:color w:val="000000" w:themeColor="text1"/>
            <w:sz w:val="22"/>
            <w:szCs w:val="22"/>
          </w:rPr>
          <w:t xml:space="preserve"> for these </w:t>
        </w:r>
        <w:proofErr w:type="gramStart"/>
        <w:r w:rsidR="00F23FC1">
          <w:rPr>
            <w:rFonts w:asciiTheme="minorHAnsi" w:hAnsiTheme="minorHAnsi" w:cstheme="minorHAnsi"/>
            <w:color w:val="000000" w:themeColor="text1"/>
            <w:sz w:val="22"/>
            <w:szCs w:val="22"/>
          </w:rPr>
          <w:t>sources,</w:t>
        </w:r>
        <w:proofErr w:type="gramEnd"/>
        <w:r w:rsidR="00F23FC1">
          <w:rPr>
            <w:rFonts w:asciiTheme="minorHAnsi" w:hAnsiTheme="minorHAnsi" w:cstheme="minorHAnsi"/>
            <w:color w:val="000000" w:themeColor="text1"/>
            <w:sz w:val="22"/>
            <w:szCs w:val="22"/>
          </w:rPr>
          <w:t xml:space="preserve"> </w:t>
        </w:r>
      </w:ins>
      <w:ins w:id="97" w:author="Clea, Micheal" w:date="2025-08-27T23:44:00Z" w16du:dateUtc="2025-08-28T06:44:00Z">
        <w:r w:rsidR="00E300A9">
          <w:rPr>
            <w:rFonts w:asciiTheme="minorHAnsi" w:hAnsiTheme="minorHAnsi" w:cstheme="minorHAnsi"/>
            <w:color w:val="000000" w:themeColor="text1"/>
            <w:sz w:val="22"/>
            <w:szCs w:val="22"/>
          </w:rPr>
          <w:t xml:space="preserve">should be </w:t>
        </w:r>
      </w:ins>
      <w:ins w:id="98" w:author="Clea, Micheal" w:date="2025-08-27T23:45:00Z" w16du:dateUtc="2025-08-28T06:45:00Z">
        <w:r w:rsidR="00E300A9">
          <w:rPr>
            <w:rFonts w:asciiTheme="minorHAnsi" w:hAnsiTheme="minorHAnsi" w:cstheme="minorHAnsi"/>
            <w:color w:val="000000" w:themeColor="text1"/>
            <w:sz w:val="22"/>
            <w:szCs w:val="22"/>
          </w:rPr>
          <w:t xml:space="preserve">considered </w:t>
        </w:r>
        <w:r w:rsidR="002B350C">
          <w:rPr>
            <w:rFonts w:asciiTheme="minorHAnsi" w:hAnsiTheme="minorHAnsi" w:cstheme="minorHAnsi"/>
            <w:color w:val="000000" w:themeColor="text1"/>
            <w:sz w:val="22"/>
            <w:szCs w:val="22"/>
          </w:rPr>
          <w:t>separately from municipal WWTP</w:t>
        </w:r>
      </w:ins>
      <w:ins w:id="99" w:author="Clea, Micheal" w:date="2025-08-27T23:48:00Z" w16du:dateUtc="2025-08-28T06:48:00Z">
        <w:r w:rsidR="00F23FC1">
          <w:rPr>
            <w:rFonts w:asciiTheme="minorHAnsi" w:hAnsiTheme="minorHAnsi" w:cstheme="minorHAnsi"/>
            <w:color w:val="000000" w:themeColor="text1"/>
            <w:sz w:val="22"/>
            <w:szCs w:val="22"/>
          </w:rPr>
          <w:t xml:space="preserve"> as well.</w:t>
        </w:r>
      </w:ins>
      <w:ins w:id="100" w:author="Clea, Micheal" w:date="2025-08-27T23:45:00Z" w16du:dateUtc="2025-08-28T06:45:00Z">
        <w:r w:rsidR="00D17FAD">
          <w:rPr>
            <w:rFonts w:asciiTheme="minorHAnsi" w:hAnsiTheme="minorHAnsi" w:cstheme="minorHAnsi"/>
            <w:color w:val="000000" w:themeColor="text1"/>
            <w:sz w:val="22"/>
            <w:szCs w:val="22"/>
          </w:rPr>
          <w:t xml:space="preserve"> </w:t>
        </w:r>
      </w:ins>
    </w:p>
    <w:p w14:paraId="34668D30" w14:textId="77777777" w:rsidR="008C68EF" w:rsidRDefault="008C68EF">
      <w:pPr>
        <w:jc w:val="both"/>
        <w:rPr>
          <w:ins w:id="101" w:author="Clea, Micheal" w:date="2025-08-27T23:48:00Z" w16du:dateUtc="2025-08-28T06:48:00Z"/>
          <w:rFonts w:asciiTheme="minorHAnsi" w:hAnsiTheme="minorHAnsi" w:cstheme="minorHAnsi"/>
          <w:color w:val="000000" w:themeColor="text1"/>
          <w:sz w:val="22"/>
          <w:szCs w:val="22"/>
        </w:rPr>
      </w:pPr>
    </w:p>
    <w:p w14:paraId="75417283" w14:textId="467243DE" w:rsidR="005158F7" w:rsidRPr="005158F7" w:rsidRDefault="005158F7" w:rsidP="005158F7">
      <w:pPr>
        <w:spacing w:after="160" w:line="259" w:lineRule="auto"/>
        <w:rPr>
          <w:ins w:id="102" w:author="Clea, Micheal" w:date="2025-08-27T23:49:00Z" w16du:dateUtc="2025-08-28T06:49:00Z"/>
          <w:rFonts w:ascii="Calibri" w:eastAsia="Calibri" w:hAnsi="Calibri"/>
          <w:b/>
          <w:bCs/>
          <w:sz w:val="22"/>
          <w:szCs w:val="22"/>
        </w:rPr>
      </w:pPr>
      <w:ins w:id="103" w:author="Clea, Micheal" w:date="2025-08-27T23:49:00Z" w16du:dateUtc="2025-08-28T06:49:00Z">
        <w:r>
          <w:rPr>
            <w:rFonts w:ascii="Calibri" w:eastAsia="Calibri" w:hAnsi="Calibri"/>
            <w:b/>
            <w:bCs/>
            <w:sz w:val="22"/>
            <w:szCs w:val="22"/>
          </w:rPr>
          <w:t>2</w:t>
        </w:r>
        <w:r w:rsidRPr="005158F7">
          <w:rPr>
            <w:rFonts w:ascii="Calibri" w:eastAsia="Calibri" w:hAnsi="Calibri"/>
            <w:b/>
            <w:bCs/>
            <w:sz w:val="22"/>
            <w:szCs w:val="22"/>
          </w:rPr>
          <w:t xml:space="preserve">. As a result of #1 (industrials being lumped with WWTPs), all point sources are capped at 2014 discharge levels. </w:t>
        </w:r>
      </w:ins>
    </w:p>
    <w:p w14:paraId="67952DC7" w14:textId="10A799CB" w:rsidR="00F23FC1" w:rsidRDefault="00DB30C3">
      <w:pPr>
        <w:jc w:val="both"/>
        <w:rPr>
          <w:ins w:id="104" w:author="Clea, Micheal" w:date="2025-08-27T23:49:00Z" w16du:dateUtc="2025-08-28T06:49:00Z"/>
          <w:rFonts w:asciiTheme="minorHAnsi" w:hAnsiTheme="minorHAnsi" w:cstheme="minorHAnsi"/>
          <w:color w:val="000000" w:themeColor="text1"/>
          <w:sz w:val="22"/>
          <w:szCs w:val="22"/>
        </w:rPr>
      </w:pPr>
      <w:ins w:id="105" w:author="Clea, Micheal" w:date="2025-08-27T23:49:00Z" w16du:dateUtc="2025-08-28T06:49:00Z">
        <w:r>
          <w:rPr>
            <w:rFonts w:asciiTheme="minorHAnsi" w:hAnsiTheme="minorHAnsi" w:cstheme="minorHAnsi"/>
            <w:color w:val="000000" w:themeColor="text1"/>
            <w:sz w:val="22"/>
            <w:szCs w:val="22"/>
          </w:rPr>
          <w:t xml:space="preserve">PTPC believes more </w:t>
        </w:r>
      </w:ins>
      <w:ins w:id="106" w:author="Clea, Micheal" w:date="2025-08-27T23:50:00Z" w16du:dateUtc="2025-08-28T06:50:00Z">
        <w:r w:rsidR="00E60695">
          <w:rPr>
            <w:rFonts w:asciiTheme="minorHAnsi" w:hAnsiTheme="minorHAnsi" w:cstheme="minorHAnsi"/>
            <w:color w:val="000000" w:themeColor="text1"/>
            <w:sz w:val="22"/>
            <w:szCs w:val="22"/>
          </w:rPr>
          <w:t xml:space="preserve">current modeling data should be considered. 2014 </w:t>
        </w:r>
        <w:r w:rsidR="00CD4F30">
          <w:rPr>
            <w:rFonts w:asciiTheme="minorHAnsi" w:hAnsiTheme="minorHAnsi" w:cstheme="minorHAnsi"/>
            <w:color w:val="000000" w:themeColor="text1"/>
            <w:sz w:val="22"/>
            <w:szCs w:val="22"/>
          </w:rPr>
          <w:t xml:space="preserve">data is not representative of </w:t>
        </w:r>
      </w:ins>
      <w:ins w:id="107" w:author="Clea, Micheal" w:date="2025-08-27T23:51:00Z" w16du:dateUtc="2025-08-28T06:51:00Z">
        <w:r w:rsidR="00CD4F30">
          <w:rPr>
            <w:rFonts w:asciiTheme="minorHAnsi" w:hAnsiTheme="minorHAnsi" w:cstheme="minorHAnsi"/>
            <w:color w:val="000000" w:themeColor="text1"/>
            <w:sz w:val="22"/>
            <w:szCs w:val="22"/>
          </w:rPr>
          <w:t xml:space="preserve">current and near future </w:t>
        </w:r>
        <w:r w:rsidR="003634C4">
          <w:rPr>
            <w:rFonts w:asciiTheme="minorHAnsi" w:hAnsiTheme="minorHAnsi" w:cstheme="minorHAnsi"/>
            <w:color w:val="000000" w:themeColor="text1"/>
            <w:sz w:val="22"/>
            <w:szCs w:val="22"/>
          </w:rPr>
          <w:t xml:space="preserve">conditions in the Puget Sound Area. </w:t>
        </w:r>
      </w:ins>
    </w:p>
    <w:p w14:paraId="47A90C7A" w14:textId="77777777" w:rsidR="00DB30C3" w:rsidRDefault="00DB30C3">
      <w:pPr>
        <w:jc w:val="both"/>
        <w:rPr>
          <w:ins w:id="108" w:author="Clea, Micheal" w:date="2025-08-27T23:49:00Z" w16du:dateUtc="2025-08-28T06:49:00Z"/>
          <w:rFonts w:asciiTheme="minorHAnsi" w:hAnsiTheme="minorHAnsi" w:cstheme="minorHAnsi"/>
          <w:color w:val="000000" w:themeColor="text1"/>
          <w:sz w:val="22"/>
          <w:szCs w:val="22"/>
        </w:rPr>
      </w:pPr>
    </w:p>
    <w:p w14:paraId="3F8F0963" w14:textId="50F7A838" w:rsidR="005142BC" w:rsidRDefault="005142BC" w:rsidP="005142BC">
      <w:pPr>
        <w:spacing w:after="160" w:line="259" w:lineRule="auto"/>
        <w:rPr>
          <w:ins w:id="109" w:author="Clea, Micheal" w:date="2025-08-27T23:53:00Z" w16du:dateUtc="2025-08-28T06:53:00Z"/>
          <w:rFonts w:ascii="Calibri" w:eastAsia="Calibri" w:hAnsi="Calibri"/>
          <w:b/>
          <w:bCs/>
          <w:sz w:val="22"/>
          <w:szCs w:val="22"/>
        </w:rPr>
      </w:pPr>
      <w:ins w:id="110" w:author="Clea, Micheal" w:date="2025-08-27T23:53:00Z" w16du:dateUtc="2025-08-28T06:53:00Z">
        <w:r w:rsidRPr="005142BC">
          <w:rPr>
            <w:rFonts w:ascii="Calibri" w:eastAsia="Calibri" w:hAnsi="Calibri"/>
            <w:b/>
            <w:bCs/>
            <w:sz w:val="22"/>
            <w:szCs w:val="22"/>
          </w:rPr>
          <w:t xml:space="preserve">3. </w:t>
        </w:r>
      </w:ins>
      <w:ins w:id="111" w:author="Clea, Micheal" w:date="2025-08-27T23:54:00Z" w16du:dateUtc="2025-08-28T06:54:00Z">
        <w:r w:rsidR="00092904">
          <w:rPr>
            <w:rFonts w:ascii="Calibri" w:eastAsia="Calibri" w:hAnsi="Calibri"/>
            <w:b/>
            <w:bCs/>
            <w:sz w:val="22"/>
            <w:szCs w:val="22"/>
          </w:rPr>
          <w:t>P</w:t>
        </w:r>
        <w:r w:rsidR="00092904" w:rsidRPr="005142BC">
          <w:rPr>
            <w:rFonts w:ascii="Calibri" w:eastAsia="Calibri" w:hAnsi="Calibri"/>
            <w:b/>
            <w:bCs/>
            <w:sz w:val="22"/>
            <w:szCs w:val="22"/>
          </w:rPr>
          <w:t>etroleum refineries and pulp mills</w:t>
        </w:r>
        <w:r w:rsidR="00092904">
          <w:rPr>
            <w:rFonts w:ascii="Calibri" w:eastAsia="Calibri" w:hAnsi="Calibri"/>
            <w:b/>
            <w:bCs/>
            <w:sz w:val="22"/>
            <w:szCs w:val="22"/>
          </w:rPr>
          <w:t xml:space="preserve"> are </w:t>
        </w:r>
        <w:r w:rsidR="00092904" w:rsidRPr="005142BC">
          <w:rPr>
            <w:rFonts w:ascii="Calibri" w:eastAsia="Calibri" w:hAnsi="Calibri"/>
            <w:b/>
            <w:bCs/>
            <w:sz w:val="22"/>
            <w:szCs w:val="22"/>
          </w:rPr>
          <w:t>single out as only examples of industrial facilities.</w:t>
        </w:r>
        <w:r w:rsidR="00092904">
          <w:rPr>
            <w:rFonts w:ascii="Calibri" w:eastAsia="Calibri" w:hAnsi="Calibri"/>
            <w:b/>
            <w:bCs/>
            <w:sz w:val="22"/>
            <w:szCs w:val="22"/>
          </w:rPr>
          <w:t xml:space="preserve"> </w:t>
        </w:r>
      </w:ins>
    </w:p>
    <w:p w14:paraId="67065131" w14:textId="57EDA707" w:rsidR="005142BC" w:rsidRPr="00A06D1C" w:rsidRDefault="00483400" w:rsidP="005142BC">
      <w:pPr>
        <w:spacing w:after="160" w:line="259" w:lineRule="auto"/>
        <w:rPr>
          <w:ins w:id="112" w:author="Clea, Micheal" w:date="2025-08-27T23:53:00Z" w16du:dateUtc="2025-08-28T06:53:00Z"/>
          <w:rFonts w:ascii="Calibri" w:eastAsia="Calibri" w:hAnsi="Calibri"/>
          <w:sz w:val="22"/>
          <w:szCs w:val="22"/>
          <w:rPrChange w:id="113" w:author="Clea, Micheal" w:date="2025-08-27T23:56:00Z" w16du:dateUtc="2025-08-28T06:56:00Z">
            <w:rPr>
              <w:ins w:id="114" w:author="Clea, Micheal" w:date="2025-08-27T23:53:00Z" w16du:dateUtc="2025-08-28T06:53:00Z"/>
              <w:rFonts w:ascii="Calibri" w:eastAsia="Calibri" w:hAnsi="Calibri"/>
              <w:b/>
              <w:bCs/>
              <w:sz w:val="22"/>
              <w:szCs w:val="22"/>
            </w:rPr>
          </w:rPrChange>
        </w:rPr>
      </w:pPr>
      <w:ins w:id="115" w:author="Clea, Micheal" w:date="2025-08-27T23:54:00Z" w16du:dateUtc="2025-08-28T06:54:00Z">
        <w:r w:rsidRPr="00A06D1C">
          <w:rPr>
            <w:rFonts w:ascii="Calibri" w:eastAsia="Calibri" w:hAnsi="Calibri"/>
            <w:sz w:val="22"/>
            <w:szCs w:val="22"/>
            <w:rPrChange w:id="116" w:author="Clea, Micheal" w:date="2025-08-27T23:56:00Z" w16du:dateUtc="2025-08-28T06:56:00Z">
              <w:rPr>
                <w:rFonts w:ascii="Calibri" w:eastAsia="Calibri" w:hAnsi="Calibri"/>
                <w:b/>
                <w:bCs/>
                <w:sz w:val="22"/>
                <w:szCs w:val="22"/>
              </w:rPr>
            </w:rPrChange>
          </w:rPr>
          <w:t>PTPC</w:t>
        </w:r>
      </w:ins>
      <w:ins w:id="117" w:author="Clea, Micheal" w:date="2025-08-27T23:55:00Z" w16du:dateUtc="2025-08-28T06:55:00Z">
        <w:r w:rsidRPr="00A06D1C">
          <w:rPr>
            <w:rFonts w:ascii="Calibri" w:eastAsia="Calibri" w:hAnsi="Calibri"/>
            <w:sz w:val="22"/>
            <w:szCs w:val="22"/>
            <w:rPrChange w:id="118" w:author="Clea, Micheal" w:date="2025-08-27T23:56:00Z" w16du:dateUtc="2025-08-28T06:56:00Z">
              <w:rPr>
                <w:rFonts w:ascii="Calibri" w:eastAsia="Calibri" w:hAnsi="Calibri"/>
                <w:b/>
                <w:bCs/>
                <w:sz w:val="22"/>
                <w:szCs w:val="22"/>
              </w:rPr>
            </w:rPrChange>
          </w:rPr>
          <w:t xml:space="preserve">, the only </w:t>
        </w:r>
        <w:r w:rsidR="00A06D1C" w:rsidRPr="00A06D1C">
          <w:rPr>
            <w:rFonts w:ascii="Calibri" w:eastAsia="Calibri" w:hAnsi="Calibri"/>
            <w:sz w:val="22"/>
            <w:szCs w:val="22"/>
            <w:rPrChange w:id="119" w:author="Clea, Micheal" w:date="2025-08-27T23:56:00Z" w16du:dateUtc="2025-08-28T06:56:00Z">
              <w:rPr>
                <w:rFonts w:ascii="Calibri" w:eastAsia="Calibri" w:hAnsi="Calibri"/>
                <w:b/>
                <w:bCs/>
                <w:sz w:val="22"/>
                <w:szCs w:val="22"/>
              </w:rPr>
            </w:rPrChange>
          </w:rPr>
          <w:t>Pulp</w:t>
        </w:r>
        <w:r w:rsidRPr="00A06D1C">
          <w:rPr>
            <w:rFonts w:ascii="Calibri" w:eastAsia="Calibri" w:hAnsi="Calibri"/>
            <w:sz w:val="22"/>
            <w:szCs w:val="22"/>
            <w:rPrChange w:id="120" w:author="Clea, Micheal" w:date="2025-08-27T23:56:00Z" w16du:dateUtc="2025-08-28T06:56:00Z">
              <w:rPr>
                <w:rFonts w:ascii="Calibri" w:eastAsia="Calibri" w:hAnsi="Calibri"/>
                <w:b/>
                <w:bCs/>
                <w:sz w:val="22"/>
                <w:szCs w:val="22"/>
              </w:rPr>
            </w:rPrChange>
          </w:rPr>
          <w:t xml:space="preserve"> Mill currently </w:t>
        </w:r>
      </w:ins>
      <w:ins w:id="121" w:author="Clea, Micheal" w:date="2025-08-27T23:56:00Z" w16du:dateUtc="2025-08-28T06:56:00Z">
        <w:r w:rsidR="00A06D1C" w:rsidRPr="00A06D1C">
          <w:rPr>
            <w:rFonts w:ascii="Calibri" w:eastAsia="Calibri" w:hAnsi="Calibri"/>
            <w:sz w:val="22"/>
            <w:szCs w:val="22"/>
            <w:rPrChange w:id="122" w:author="Clea, Micheal" w:date="2025-08-27T23:56:00Z" w16du:dateUtc="2025-08-28T06:56:00Z">
              <w:rPr>
                <w:rFonts w:ascii="Calibri" w:eastAsia="Calibri" w:hAnsi="Calibri"/>
                <w:b/>
                <w:bCs/>
                <w:sz w:val="22"/>
                <w:szCs w:val="22"/>
              </w:rPr>
            </w:rPrChange>
          </w:rPr>
          <w:t>discharging</w:t>
        </w:r>
      </w:ins>
      <w:ins w:id="123" w:author="Clea, Micheal" w:date="2025-08-27T23:55:00Z" w16du:dateUtc="2025-08-28T06:55:00Z">
        <w:r w:rsidRPr="00A06D1C">
          <w:rPr>
            <w:rFonts w:ascii="Calibri" w:eastAsia="Calibri" w:hAnsi="Calibri"/>
            <w:sz w:val="22"/>
            <w:szCs w:val="22"/>
            <w:rPrChange w:id="124" w:author="Clea, Micheal" w:date="2025-08-27T23:56:00Z" w16du:dateUtc="2025-08-28T06:56:00Z">
              <w:rPr>
                <w:rFonts w:ascii="Calibri" w:eastAsia="Calibri" w:hAnsi="Calibri"/>
                <w:b/>
                <w:bCs/>
                <w:sz w:val="22"/>
                <w:szCs w:val="22"/>
              </w:rPr>
            </w:rPrChange>
          </w:rPr>
          <w:t xml:space="preserve"> to the Puget Sound, </w:t>
        </w:r>
      </w:ins>
      <w:ins w:id="125" w:author="Clea, Micheal" w:date="2025-08-27T23:56:00Z" w16du:dateUtc="2025-08-28T06:56:00Z">
        <w:r w:rsidR="00A06D1C" w:rsidRPr="00A06D1C">
          <w:rPr>
            <w:rFonts w:ascii="Calibri" w:eastAsia="Calibri" w:hAnsi="Calibri"/>
            <w:sz w:val="22"/>
            <w:szCs w:val="22"/>
            <w:rPrChange w:id="126" w:author="Clea, Micheal" w:date="2025-08-27T23:56:00Z" w16du:dateUtc="2025-08-28T06:56:00Z">
              <w:rPr>
                <w:rFonts w:ascii="Calibri" w:eastAsia="Calibri" w:hAnsi="Calibri"/>
                <w:b/>
                <w:bCs/>
                <w:sz w:val="22"/>
                <w:szCs w:val="22"/>
              </w:rPr>
            </w:rPrChange>
          </w:rPr>
          <w:t>r</w:t>
        </w:r>
      </w:ins>
      <w:ins w:id="127" w:author="Clea, Micheal" w:date="2025-08-27T23:55:00Z" w16du:dateUtc="2025-08-28T06:55:00Z">
        <w:r w:rsidR="00A06D1C" w:rsidRPr="00A06D1C">
          <w:rPr>
            <w:rFonts w:ascii="Calibri" w:eastAsia="Calibri" w:hAnsi="Calibri"/>
            <w:sz w:val="22"/>
            <w:szCs w:val="22"/>
            <w:rPrChange w:id="128" w:author="Clea, Micheal" w:date="2025-08-27T23:56:00Z" w16du:dateUtc="2025-08-28T06:56:00Z">
              <w:rPr>
                <w:rFonts w:ascii="Calibri" w:eastAsia="Calibri" w:hAnsi="Calibri"/>
                <w:b/>
                <w:bCs/>
                <w:sz w:val="22"/>
                <w:szCs w:val="22"/>
              </w:rPr>
            </w:rPrChange>
          </w:rPr>
          <w:t>equests</w:t>
        </w:r>
      </w:ins>
      <w:ins w:id="129" w:author="Clea, Micheal" w:date="2025-08-27T23:56:00Z" w16du:dateUtc="2025-08-28T06:56:00Z">
        <w:r w:rsidR="007C7F5D">
          <w:rPr>
            <w:rFonts w:ascii="Calibri" w:eastAsia="Calibri" w:hAnsi="Calibri"/>
            <w:sz w:val="22"/>
            <w:szCs w:val="22"/>
          </w:rPr>
          <w:t xml:space="preserve"> Ecology </w:t>
        </w:r>
      </w:ins>
      <w:proofErr w:type="gramStart"/>
      <w:ins w:id="130" w:author="Clea, Micheal" w:date="2025-08-27T23:53:00Z" w16du:dateUtc="2025-08-28T06:53:00Z">
        <w:r w:rsidR="005142BC" w:rsidRPr="00A06D1C">
          <w:rPr>
            <w:rFonts w:ascii="Calibri" w:eastAsia="Calibri" w:hAnsi="Calibri"/>
            <w:sz w:val="22"/>
            <w:szCs w:val="22"/>
            <w:rPrChange w:id="131" w:author="Clea, Micheal" w:date="2025-08-27T23:56:00Z" w16du:dateUtc="2025-08-28T06:56:00Z">
              <w:rPr>
                <w:rFonts w:ascii="Calibri" w:eastAsia="Calibri" w:hAnsi="Calibri"/>
                <w:b/>
                <w:bCs/>
                <w:sz w:val="22"/>
                <w:szCs w:val="22"/>
              </w:rPr>
            </w:rPrChange>
          </w:rPr>
          <w:t>highlight</w:t>
        </w:r>
        <w:proofErr w:type="gramEnd"/>
        <w:r w:rsidR="005142BC" w:rsidRPr="00A06D1C">
          <w:rPr>
            <w:rFonts w:ascii="Calibri" w:eastAsia="Calibri" w:hAnsi="Calibri"/>
            <w:sz w:val="22"/>
            <w:szCs w:val="22"/>
            <w:rPrChange w:id="132" w:author="Clea, Micheal" w:date="2025-08-27T23:56:00Z" w16du:dateUtc="2025-08-28T06:56:00Z">
              <w:rPr>
                <w:rFonts w:ascii="Calibri" w:eastAsia="Calibri" w:hAnsi="Calibri"/>
                <w:b/>
                <w:bCs/>
                <w:sz w:val="22"/>
                <w:szCs w:val="22"/>
              </w:rPr>
            </w:rPrChange>
          </w:rPr>
          <w:t xml:space="preserve"> better the range of the 10 industrial facilities on Puget Sound. </w:t>
        </w:r>
      </w:ins>
    </w:p>
    <w:p w14:paraId="3276E9B9" w14:textId="253E243F" w:rsidR="00DD33A5" w:rsidDel="007C7F5D" w:rsidRDefault="00A23DF9">
      <w:pPr>
        <w:jc w:val="both"/>
        <w:rPr>
          <w:del w:id="133" w:author="Clea, Micheal" w:date="2025-08-27T23:57:00Z" w16du:dateUtc="2025-08-28T06:57:00Z"/>
          <w:rFonts w:asciiTheme="minorHAnsi" w:hAnsiTheme="minorHAnsi" w:cstheme="minorHAnsi"/>
          <w:color w:val="000000" w:themeColor="text1"/>
          <w:sz w:val="22"/>
          <w:szCs w:val="22"/>
        </w:rPr>
      </w:pPr>
      <w:del w:id="134" w:author="Clea, Micheal" w:date="2025-08-27T23:57:00Z" w16du:dateUtc="2025-08-28T06:57:00Z">
        <w:r w:rsidDel="007C7F5D">
          <w:rPr>
            <w:rFonts w:asciiTheme="minorHAnsi" w:hAnsiTheme="minorHAnsi" w:cstheme="minorHAnsi"/>
            <w:color w:val="000000" w:themeColor="text1"/>
            <w:sz w:val="22"/>
            <w:szCs w:val="22"/>
          </w:rPr>
          <w:delText>fell out of compliance with the CEMs data loss requirement of 10% or less of monthly unit operating time. There were two other incidents of downtime during the month</w:delText>
        </w:r>
        <w:r w:rsidR="00AE7D54" w:rsidDel="007C7F5D">
          <w:rPr>
            <w:rFonts w:asciiTheme="minorHAnsi" w:hAnsiTheme="minorHAnsi" w:cstheme="minorHAnsi"/>
            <w:color w:val="000000" w:themeColor="text1"/>
            <w:sz w:val="22"/>
            <w:szCs w:val="22"/>
          </w:rPr>
          <w:delText>, both due to temperature faults on the CO CEMs unit. These incidents contributed to 1.2% of meter downtime for the month</w:delText>
        </w:r>
        <w:r w:rsidR="006366AB" w:rsidDel="007C7F5D">
          <w:rPr>
            <w:rFonts w:asciiTheme="minorHAnsi" w:hAnsiTheme="minorHAnsi" w:cstheme="minorHAnsi"/>
            <w:color w:val="000000" w:themeColor="text1"/>
            <w:sz w:val="22"/>
            <w:szCs w:val="22"/>
          </w:rPr>
          <w:delText xml:space="preserve"> and were both resolved in a timely fashion. These incidents </w:delText>
        </w:r>
        <w:r w:rsidR="00AE7D54" w:rsidDel="007C7F5D">
          <w:rPr>
            <w:rFonts w:asciiTheme="minorHAnsi" w:hAnsiTheme="minorHAnsi" w:cstheme="minorHAnsi"/>
            <w:color w:val="000000" w:themeColor="text1"/>
            <w:sz w:val="22"/>
            <w:szCs w:val="22"/>
          </w:rPr>
          <w:delText xml:space="preserve">did not meaningfully contribute to the data loss of greater than 10%. </w:delText>
        </w:r>
      </w:del>
    </w:p>
    <w:p w14:paraId="387320EB" w14:textId="22DD7798" w:rsidR="00DD0A54" w:rsidRPr="00995380" w:rsidDel="007C7F5D" w:rsidRDefault="00AE7D54" w:rsidP="00995380">
      <w:pPr>
        <w:spacing w:before="240" w:after="120"/>
        <w:jc w:val="both"/>
        <w:rPr>
          <w:del w:id="135" w:author="Clea, Micheal" w:date="2025-08-27T23:57:00Z" w16du:dateUtc="2025-08-28T06:57:00Z"/>
          <w:rFonts w:asciiTheme="minorHAnsi" w:hAnsiTheme="minorHAnsi" w:cstheme="minorHAnsi"/>
          <w:color w:val="000000" w:themeColor="text1"/>
          <w:sz w:val="22"/>
          <w:szCs w:val="22"/>
        </w:rPr>
      </w:pPr>
      <w:del w:id="136" w:author="Clea, Micheal" w:date="2025-08-27T23:57:00Z" w16du:dateUtc="2025-08-28T06:57:00Z">
        <w:r w:rsidDel="007C7F5D">
          <w:rPr>
            <w:rFonts w:asciiTheme="minorHAnsi" w:hAnsiTheme="minorHAnsi" w:cstheme="minorHAnsi"/>
            <w:color w:val="000000" w:themeColor="text1"/>
            <w:sz w:val="22"/>
            <w:szCs w:val="22"/>
          </w:rPr>
          <w:delText xml:space="preserve">PTPC conducted a new RATA </w:delText>
        </w:r>
        <w:r w:rsidR="00A23DF9" w:rsidDel="007C7F5D">
          <w:rPr>
            <w:rFonts w:asciiTheme="minorHAnsi" w:hAnsiTheme="minorHAnsi" w:cstheme="minorHAnsi"/>
            <w:color w:val="000000" w:themeColor="text1"/>
            <w:sz w:val="22"/>
            <w:szCs w:val="22"/>
          </w:rPr>
          <w:delText>as soon as practicable</w:delText>
        </w:r>
        <w:r w:rsidR="00BE40DD" w:rsidDel="007C7F5D">
          <w:rPr>
            <w:rFonts w:asciiTheme="minorHAnsi" w:hAnsiTheme="minorHAnsi" w:cstheme="minorHAnsi"/>
            <w:color w:val="000000" w:themeColor="text1"/>
            <w:sz w:val="22"/>
            <w:szCs w:val="22"/>
          </w:rPr>
          <w:delText xml:space="preserve">. </w:delText>
        </w:r>
        <w:r w:rsidR="00DD01E6" w:rsidDel="007C7F5D">
          <w:rPr>
            <w:rFonts w:asciiTheme="minorHAnsi" w:hAnsiTheme="minorHAnsi" w:cstheme="minorHAnsi"/>
            <w:color w:val="000000" w:themeColor="text1"/>
            <w:sz w:val="22"/>
            <w:szCs w:val="22"/>
          </w:rPr>
          <w:delText>This incident is not part of a recurring pattern indicative of inadequate design or maintenance</w:delText>
        </w:r>
        <w:r w:rsidR="00A23DF9" w:rsidDel="007C7F5D">
          <w:rPr>
            <w:rFonts w:asciiTheme="minorHAnsi" w:hAnsiTheme="minorHAnsi" w:cstheme="minorHAnsi"/>
            <w:color w:val="000000" w:themeColor="text1"/>
            <w:sz w:val="22"/>
            <w:szCs w:val="22"/>
          </w:rPr>
          <w:delText>.</w:delText>
        </w:r>
      </w:del>
    </w:p>
    <w:p w14:paraId="4F9FC264" w14:textId="70A73167" w:rsidR="00434C8C" w:rsidRDefault="00434C8C">
      <w:pPr>
        <w:spacing w:after="120"/>
        <w:jc w:val="both"/>
        <w:rPr>
          <w:rFonts w:ascii="Aptos" w:eastAsia="Aptos" w:hAnsi="Aptos" w:cs="Aptos"/>
          <w:sz w:val="22"/>
          <w:szCs w:val="22"/>
        </w:rPr>
      </w:pPr>
    </w:p>
    <w:p w14:paraId="5D26E7A0" w14:textId="043FB966" w:rsidR="00D664AB" w:rsidDel="00A9336D" w:rsidRDefault="00DC3B16">
      <w:pPr>
        <w:spacing w:after="120"/>
        <w:jc w:val="both"/>
        <w:rPr>
          <w:del w:id="137" w:author="Clea, Micheal" w:date="2025-08-27T23:57:00Z" w16du:dateUtc="2025-08-28T06:57:00Z"/>
          <w:rFonts w:ascii="Aptos" w:eastAsia="Aptos" w:hAnsi="Aptos" w:cs="Aptos"/>
          <w:sz w:val="22"/>
          <w:szCs w:val="22"/>
        </w:rPr>
      </w:pPr>
      <w:del w:id="138" w:author="Clea, Micheal" w:date="2025-08-27T23:57:00Z" w16du:dateUtc="2025-08-28T06:57:00Z">
        <w:r w:rsidDel="00A9336D">
          <w:rPr>
            <w:rFonts w:ascii="Aptos" w:eastAsia="Aptos" w:hAnsi="Aptos" w:cs="Aptos"/>
            <w:sz w:val="22"/>
            <w:szCs w:val="22"/>
          </w:rPr>
          <w:delText xml:space="preserve">If you have any questions, please contact me at (360)379-2059 or </w:delText>
        </w:r>
        <w:r w:rsidR="00D664AB" w:rsidDel="00A9336D">
          <w:fldChar w:fldCharType="begin"/>
        </w:r>
        <w:r w:rsidR="00D664AB" w:rsidDel="00A9336D">
          <w:delInstrText>HYPERLINK "mailto:Micheal.Clea@ptpc.com" \h</w:delInstrText>
        </w:r>
        <w:r w:rsidR="00D664AB" w:rsidDel="00A9336D">
          <w:fldChar w:fldCharType="separate"/>
        </w:r>
        <w:r w:rsidR="00D664AB" w:rsidDel="00A9336D">
          <w:rPr>
            <w:rFonts w:ascii="Aptos" w:eastAsia="Aptos" w:hAnsi="Aptos" w:cs="Aptos"/>
            <w:color w:val="467886"/>
            <w:sz w:val="22"/>
            <w:szCs w:val="22"/>
            <w:u w:val="single"/>
          </w:rPr>
          <w:delText>Micheal.Clea@ptpc.com</w:delText>
        </w:r>
        <w:r w:rsidR="00D664AB" w:rsidDel="00A9336D">
          <w:fldChar w:fldCharType="end"/>
        </w:r>
        <w:r w:rsidDel="00A9336D">
          <w:rPr>
            <w:rFonts w:ascii="Aptos" w:eastAsia="Aptos" w:hAnsi="Aptos" w:cs="Aptos"/>
            <w:sz w:val="22"/>
            <w:szCs w:val="22"/>
          </w:rPr>
          <w:delText>.</w:delText>
        </w:r>
      </w:del>
    </w:p>
    <w:p w14:paraId="3890DF8F" w14:textId="02FAEF79" w:rsidR="00D664AB" w:rsidDel="00A9336D" w:rsidRDefault="00DC3B16">
      <w:pPr>
        <w:jc w:val="both"/>
        <w:rPr>
          <w:del w:id="139" w:author="Clea, Micheal" w:date="2025-08-27T23:57:00Z" w16du:dateUtc="2025-08-28T06:57:00Z"/>
          <w:rFonts w:ascii="Aptos" w:eastAsia="Aptos" w:hAnsi="Aptos" w:cs="Aptos"/>
          <w:sz w:val="22"/>
          <w:szCs w:val="22"/>
        </w:rPr>
      </w:pPr>
      <w:del w:id="140" w:author="Clea, Micheal" w:date="2025-08-27T23:57:00Z" w16du:dateUtc="2025-08-28T06:57:00Z">
        <w:r w:rsidDel="00A9336D">
          <w:rPr>
            <w:rFonts w:ascii="Aptos" w:eastAsia="Aptos" w:hAnsi="Aptos" w:cs="Aptos"/>
            <w:sz w:val="22"/>
            <w:szCs w:val="22"/>
          </w:rPr>
          <w:delText>Sincerely,</w:delText>
        </w:r>
      </w:del>
    </w:p>
    <w:p w14:paraId="2221D300" w14:textId="6FC19FAA" w:rsidR="00CA52CE" w:rsidDel="00A9336D" w:rsidRDefault="00CA52CE">
      <w:pPr>
        <w:jc w:val="both"/>
        <w:rPr>
          <w:del w:id="141" w:author="Clea, Micheal" w:date="2025-08-27T23:57:00Z" w16du:dateUtc="2025-08-28T06:57:00Z"/>
          <w:rFonts w:ascii="Aptos" w:eastAsia="Aptos" w:hAnsi="Aptos" w:cs="Aptos"/>
          <w:sz w:val="22"/>
          <w:szCs w:val="22"/>
        </w:rPr>
      </w:pPr>
    </w:p>
    <w:p w14:paraId="28DD4326" w14:textId="72172B20" w:rsidR="00D664AB" w:rsidDel="00A9336D" w:rsidRDefault="00D664AB">
      <w:pPr>
        <w:jc w:val="both"/>
        <w:rPr>
          <w:del w:id="142" w:author="Clea, Micheal" w:date="2025-08-27T23:57:00Z" w16du:dateUtc="2025-08-28T06:57:00Z"/>
          <w:rFonts w:ascii="Aptos" w:eastAsia="Aptos" w:hAnsi="Aptos" w:cs="Aptos"/>
          <w:color w:val="0070C0"/>
          <w:sz w:val="22"/>
          <w:szCs w:val="22"/>
        </w:rPr>
      </w:pPr>
    </w:p>
    <w:p w14:paraId="449F9FAA" w14:textId="599B0E6A" w:rsidR="00664614" w:rsidRPr="00664614" w:rsidDel="00A9336D" w:rsidRDefault="00664614" w:rsidP="00664614">
      <w:pPr>
        <w:spacing w:before="120" w:after="120"/>
        <w:rPr>
          <w:del w:id="143" w:author="Clea, Micheal" w:date="2025-08-27T23:57:00Z" w16du:dateUtc="2025-08-28T06:57:00Z"/>
          <w:rFonts w:ascii="Brush Script MT" w:hAnsi="Brush Script MT" w:cstheme="minorHAnsi"/>
          <w:i/>
          <w:iCs/>
          <w:color w:val="0070C0"/>
          <w:sz w:val="52"/>
          <w:szCs w:val="52"/>
        </w:rPr>
      </w:pPr>
      <w:del w:id="144" w:author="Clea, Micheal" w:date="2025-08-27T23:57:00Z" w16du:dateUtc="2025-08-28T06:57:00Z">
        <w:r w:rsidDel="00A9336D">
          <w:rPr>
            <w:rFonts w:ascii="Brush Script MT" w:hAnsi="Brush Script MT" w:cstheme="minorHAnsi"/>
            <w:i/>
            <w:iCs/>
            <w:color w:val="0070C0"/>
            <w:sz w:val="44"/>
            <w:szCs w:val="44"/>
          </w:rPr>
          <w:delText>Micheal R. Clea</w:delText>
        </w:r>
      </w:del>
    </w:p>
    <w:p w14:paraId="4B65C63F" w14:textId="2C84E887" w:rsidR="00D664AB" w:rsidDel="00A9336D" w:rsidRDefault="00D664AB">
      <w:pPr>
        <w:jc w:val="both"/>
        <w:rPr>
          <w:del w:id="145" w:author="Clea, Micheal" w:date="2025-08-27T23:57:00Z" w16du:dateUtc="2025-08-28T06:57:00Z"/>
          <w:rFonts w:ascii="Aptos" w:eastAsia="Aptos" w:hAnsi="Aptos" w:cs="Aptos"/>
          <w:color w:val="0070C0"/>
          <w:sz w:val="22"/>
          <w:szCs w:val="22"/>
        </w:rPr>
      </w:pPr>
    </w:p>
    <w:p w14:paraId="1A7336A1" w14:textId="083AD965" w:rsidR="00D664AB" w:rsidDel="00A9336D" w:rsidRDefault="00DC3B16">
      <w:pPr>
        <w:jc w:val="both"/>
        <w:rPr>
          <w:del w:id="146" w:author="Clea, Micheal" w:date="2025-08-27T23:57:00Z" w16du:dateUtc="2025-08-28T06:57:00Z"/>
          <w:rFonts w:ascii="Aptos" w:eastAsia="Aptos" w:hAnsi="Aptos" w:cs="Aptos"/>
          <w:sz w:val="22"/>
          <w:szCs w:val="22"/>
        </w:rPr>
      </w:pPr>
      <w:del w:id="147" w:author="Clea, Micheal" w:date="2025-08-27T23:57:00Z" w16du:dateUtc="2025-08-28T06:57:00Z">
        <w:r w:rsidDel="00A9336D">
          <w:rPr>
            <w:rFonts w:ascii="Aptos" w:eastAsia="Aptos" w:hAnsi="Aptos" w:cs="Aptos"/>
            <w:sz w:val="22"/>
            <w:szCs w:val="22"/>
          </w:rPr>
          <w:delText>Micheal Clea MBA, MESH</w:delText>
        </w:r>
      </w:del>
    </w:p>
    <w:p w14:paraId="51038CDD" w14:textId="62FEF493" w:rsidR="00D664AB" w:rsidDel="00A9336D" w:rsidRDefault="00DC3B16">
      <w:pPr>
        <w:jc w:val="both"/>
        <w:rPr>
          <w:del w:id="148" w:author="Clea, Micheal" w:date="2025-08-27T23:57:00Z" w16du:dateUtc="2025-08-28T06:57:00Z"/>
          <w:rFonts w:ascii="Aptos" w:eastAsia="Aptos" w:hAnsi="Aptos" w:cs="Aptos"/>
          <w:sz w:val="22"/>
          <w:szCs w:val="22"/>
        </w:rPr>
      </w:pPr>
      <w:del w:id="149" w:author="Clea, Micheal" w:date="2025-08-27T23:57:00Z" w16du:dateUtc="2025-08-28T06:57:00Z">
        <w:r w:rsidDel="00A9336D">
          <w:rPr>
            <w:rFonts w:ascii="Aptos" w:eastAsia="Aptos" w:hAnsi="Aptos" w:cs="Aptos"/>
            <w:sz w:val="22"/>
            <w:szCs w:val="22"/>
          </w:rPr>
          <w:delText>Environmental Manager</w:delText>
        </w:r>
      </w:del>
    </w:p>
    <w:p w14:paraId="103FD3FA" w14:textId="24962BE7" w:rsidR="00D664AB" w:rsidDel="00A9336D" w:rsidRDefault="00DC3B16">
      <w:pPr>
        <w:jc w:val="both"/>
        <w:rPr>
          <w:del w:id="150" w:author="Clea, Micheal" w:date="2025-08-27T23:57:00Z" w16du:dateUtc="2025-08-28T06:57:00Z"/>
          <w:rFonts w:ascii="Aptos" w:eastAsia="Aptos" w:hAnsi="Aptos" w:cs="Aptos"/>
          <w:sz w:val="22"/>
          <w:szCs w:val="22"/>
        </w:rPr>
      </w:pPr>
      <w:del w:id="151" w:author="Clea, Micheal" w:date="2025-08-27T23:57:00Z" w16du:dateUtc="2025-08-28T06:57:00Z">
        <w:r w:rsidDel="00A9336D">
          <w:rPr>
            <w:rFonts w:ascii="Aptos" w:eastAsia="Aptos" w:hAnsi="Aptos" w:cs="Aptos"/>
            <w:sz w:val="22"/>
            <w:szCs w:val="22"/>
          </w:rPr>
          <w:lastRenderedPageBreak/>
          <w:delText>Port Townsend Paper Corporation</w:delText>
        </w:r>
      </w:del>
    </w:p>
    <w:p w14:paraId="7BB3E18D" w14:textId="77777777" w:rsidR="00D664AB" w:rsidRDefault="00D664AB">
      <w:pPr>
        <w:jc w:val="both"/>
        <w:rPr>
          <w:rFonts w:ascii="Aptos" w:eastAsia="Aptos" w:hAnsi="Aptos" w:cs="Aptos"/>
          <w:sz w:val="22"/>
          <w:szCs w:val="22"/>
        </w:rPr>
      </w:pPr>
    </w:p>
    <w:p w14:paraId="3EE0E638" w14:textId="77777777" w:rsidR="00D664AB" w:rsidRDefault="00D664AB">
      <w:pPr>
        <w:jc w:val="both"/>
        <w:rPr>
          <w:rFonts w:ascii="Aptos" w:eastAsia="Aptos" w:hAnsi="Aptos" w:cs="Aptos"/>
          <w:sz w:val="22"/>
          <w:szCs w:val="22"/>
        </w:rPr>
      </w:pPr>
    </w:p>
    <w:p w14:paraId="54ECBFE5" w14:textId="77777777" w:rsidR="00D664AB" w:rsidRDefault="00D664AB">
      <w:pPr>
        <w:jc w:val="both"/>
        <w:rPr>
          <w:rFonts w:ascii="Aptos" w:eastAsia="Aptos" w:hAnsi="Aptos" w:cs="Aptos"/>
          <w:sz w:val="22"/>
          <w:szCs w:val="22"/>
        </w:rPr>
      </w:pPr>
    </w:p>
    <w:sectPr w:rsidR="00D664AB">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B989C" w14:textId="77777777" w:rsidR="002C3948" w:rsidRDefault="002C3948">
      <w:r>
        <w:separator/>
      </w:r>
    </w:p>
  </w:endnote>
  <w:endnote w:type="continuationSeparator" w:id="0">
    <w:p w14:paraId="3C150DF2" w14:textId="77777777" w:rsidR="002C3948" w:rsidRDefault="002C3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D590E86-61AD-445A-86AB-C35BA89CA4AA}"/>
    <w:embedBold r:id="rId2" w:fontKey="{8DB91750-539E-4641-9AFD-C265F83DD995}"/>
    <w:embedItalic r:id="rId3" w:fontKey="{F4A28A2F-88CC-42A5-A967-A9EDB6172BD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4" w:fontKey="{866A2EB1-EDFB-469C-9D6F-636222B42A85}"/>
  </w:font>
  <w:font w:name="Calibri">
    <w:panose1 w:val="020F0502020204030204"/>
    <w:charset w:val="00"/>
    <w:family w:val="swiss"/>
    <w:pitch w:val="variable"/>
    <w:sig w:usb0="E4002EFF" w:usb1="C200247B" w:usb2="00000009" w:usb3="00000000" w:csb0="000001FF" w:csb1="00000000"/>
    <w:embedRegular r:id="rId5" w:fontKey="{20F809C0-574B-4DA3-B479-5F2A3369B91A}"/>
    <w:embedBold r:id="rId6" w:fontKey="{A1432BAD-5D77-490B-9614-5E6957F40840}"/>
  </w:font>
  <w:font w:name="Brush Script MT">
    <w:panose1 w:val="03060802040406070304"/>
    <w:charset w:val="00"/>
    <w:family w:val="script"/>
    <w:pitch w:val="variable"/>
    <w:sig w:usb0="00000003" w:usb1="00000000" w:usb2="00000000" w:usb3="00000000" w:csb0="00000001" w:csb1="00000000"/>
    <w:embedItalic r:id="rId7" w:fontKey="{4ED6C809-EE63-466D-B425-49B65B70DD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F3B7A" w14:textId="77777777" w:rsidR="002C3948" w:rsidRDefault="002C3948">
      <w:r>
        <w:separator/>
      </w:r>
    </w:p>
  </w:footnote>
  <w:footnote w:type="continuationSeparator" w:id="0">
    <w:p w14:paraId="365A39DE" w14:textId="77777777" w:rsidR="002C3948" w:rsidRDefault="002C3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D05C" w14:textId="77777777" w:rsidR="00D664AB" w:rsidRDefault="00DC3B16">
    <w:pPr>
      <w:ind w:left="2160" w:firstLine="720"/>
      <w:jc w:val="right"/>
    </w:pPr>
    <w:r>
      <w:t xml:space="preserve">                                         Port Townsend Paper Corporation </w:t>
    </w:r>
    <w:r>
      <w:rPr>
        <w:noProof/>
      </w:rPr>
      <w:drawing>
        <wp:anchor distT="0" distB="0" distL="114300" distR="114300" simplePos="0" relativeHeight="251658240" behindDoc="0" locked="0" layoutInCell="1" hidden="0" allowOverlap="1" wp14:anchorId="0A847C53" wp14:editId="17A233FA">
          <wp:simplePos x="0" y="0"/>
          <wp:positionH relativeFrom="column">
            <wp:posOffset>1</wp:posOffset>
          </wp:positionH>
          <wp:positionV relativeFrom="paragraph">
            <wp:posOffset>-180974</wp:posOffset>
          </wp:positionV>
          <wp:extent cx="1638935" cy="637540"/>
          <wp:effectExtent l="0" t="0" r="0" b="0"/>
          <wp:wrapSquare wrapText="bothSides" distT="0" distB="0" distL="114300" distR="114300"/>
          <wp:docPr id="2" name="image1.jpg" descr="A blue circ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circle with white text&#10;&#10;Description automatically generated"/>
                  <pic:cNvPicPr preferRelativeResize="0"/>
                </pic:nvPicPr>
                <pic:blipFill>
                  <a:blip r:embed="rId1"/>
                  <a:srcRect/>
                  <a:stretch>
                    <a:fillRect/>
                  </a:stretch>
                </pic:blipFill>
                <pic:spPr>
                  <a:xfrm>
                    <a:off x="0" y="0"/>
                    <a:ext cx="1638935" cy="637540"/>
                  </a:xfrm>
                  <a:prstGeom prst="rect">
                    <a:avLst/>
                  </a:prstGeom>
                  <a:ln/>
                </pic:spPr>
              </pic:pic>
            </a:graphicData>
          </a:graphic>
        </wp:anchor>
      </w:drawing>
    </w:r>
  </w:p>
  <w:p w14:paraId="33B81165" w14:textId="77777777" w:rsidR="00D664AB" w:rsidRDefault="00DC3B16">
    <w:pPr>
      <w:ind w:left="720" w:firstLine="720"/>
      <w:jc w:val="right"/>
    </w:pPr>
    <w:r>
      <w:t xml:space="preserve">                                         100 Mill Road, Port Townsend, WA 98368</w:t>
    </w:r>
  </w:p>
  <w:p w14:paraId="37801D78" w14:textId="77777777" w:rsidR="00D664AB" w:rsidRDefault="00DC3B16">
    <w:pPr>
      <w:jc w:val="right"/>
    </w:pPr>
    <w:r>
      <w:t xml:space="preserve">                                                       www.PTPC.com </w:t>
    </w:r>
  </w:p>
  <w:p w14:paraId="48F74CE6" w14:textId="77777777" w:rsidR="00D664AB" w:rsidRDefault="00D664A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E1741"/>
    <w:multiLevelType w:val="hybridMultilevel"/>
    <w:tmpl w:val="637C0F86"/>
    <w:lvl w:ilvl="0" w:tplc="AF4A5996">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096044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ea, Micheal">
    <w15:presenceInfo w15:providerId="AD" w15:userId="S::micheal.clea@ptpc.com::b50631cf-f648-49e7-99bb-ae605d4492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4AB"/>
    <w:rsid w:val="00005C08"/>
    <w:rsid w:val="000159F7"/>
    <w:rsid w:val="00055730"/>
    <w:rsid w:val="000757E3"/>
    <w:rsid w:val="00085F52"/>
    <w:rsid w:val="00092904"/>
    <w:rsid w:val="00096969"/>
    <w:rsid w:val="00097AB2"/>
    <w:rsid w:val="000D1253"/>
    <w:rsid w:val="000E5E23"/>
    <w:rsid w:val="001021ED"/>
    <w:rsid w:val="00166786"/>
    <w:rsid w:val="001F082D"/>
    <w:rsid w:val="001F7D22"/>
    <w:rsid w:val="002035F2"/>
    <w:rsid w:val="002304D9"/>
    <w:rsid w:val="00292082"/>
    <w:rsid w:val="002A18A5"/>
    <w:rsid w:val="002B350C"/>
    <w:rsid w:val="002C3948"/>
    <w:rsid w:val="003053B9"/>
    <w:rsid w:val="00344466"/>
    <w:rsid w:val="003634C4"/>
    <w:rsid w:val="003667B5"/>
    <w:rsid w:val="00371317"/>
    <w:rsid w:val="003B554F"/>
    <w:rsid w:val="00415472"/>
    <w:rsid w:val="00434C8C"/>
    <w:rsid w:val="00461A79"/>
    <w:rsid w:val="00467DE6"/>
    <w:rsid w:val="00483400"/>
    <w:rsid w:val="004D1A1E"/>
    <w:rsid w:val="005142BC"/>
    <w:rsid w:val="005158F7"/>
    <w:rsid w:val="005220F2"/>
    <w:rsid w:val="005425DE"/>
    <w:rsid w:val="00574C5F"/>
    <w:rsid w:val="005F1D80"/>
    <w:rsid w:val="006223DC"/>
    <w:rsid w:val="0063508C"/>
    <w:rsid w:val="006366AB"/>
    <w:rsid w:val="00664614"/>
    <w:rsid w:val="00695CF3"/>
    <w:rsid w:val="006A3A39"/>
    <w:rsid w:val="006B022F"/>
    <w:rsid w:val="006F2FCC"/>
    <w:rsid w:val="00714567"/>
    <w:rsid w:val="007B3F0E"/>
    <w:rsid w:val="007C7F5D"/>
    <w:rsid w:val="00823C5E"/>
    <w:rsid w:val="0088147D"/>
    <w:rsid w:val="00884638"/>
    <w:rsid w:val="008B5E59"/>
    <w:rsid w:val="008B6D0D"/>
    <w:rsid w:val="008C68EF"/>
    <w:rsid w:val="008C6AD0"/>
    <w:rsid w:val="008E0535"/>
    <w:rsid w:val="00905B2A"/>
    <w:rsid w:val="00974D29"/>
    <w:rsid w:val="00985AE6"/>
    <w:rsid w:val="00994268"/>
    <w:rsid w:val="00995380"/>
    <w:rsid w:val="009B26D8"/>
    <w:rsid w:val="009C6088"/>
    <w:rsid w:val="009E1836"/>
    <w:rsid w:val="00A06D1C"/>
    <w:rsid w:val="00A17F15"/>
    <w:rsid w:val="00A23DF9"/>
    <w:rsid w:val="00A71917"/>
    <w:rsid w:val="00A75FB1"/>
    <w:rsid w:val="00A9336D"/>
    <w:rsid w:val="00AE7D54"/>
    <w:rsid w:val="00B33A26"/>
    <w:rsid w:val="00B52283"/>
    <w:rsid w:val="00B70224"/>
    <w:rsid w:val="00B86070"/>
    <w:rsid w:val="00B92F2C"/>
    <w:rsid w:val="00BE40DD"/>
    <w:rsid w:val="00C15371"/>
    <w:rsid w:val="00C16F26"/>
    <w:rsid w:val="00C77B85"/>
    <w:rsid w:val="00C969C3"/>
    <w:rsid w:val="00CA52CE"/>
    <w:rsid w:val="00CD4F30"/>
    <w:rsid w:val="00CD6F8E"/>
    <w:rsid w:val="00CF0F74"/>
    <w:rsid w:val="00D17FAD"/>
    <w:rsid w:val="00D460B8"/>
    <w:rsid w:val="00D51FF6"/>
    <w:rsid w:val="00D664AB"/>
    <w:rsid w:val="00DB30C3"/>
    <w:rsid w:val="00DC3B16"/>
    <w:rsid w:val="00DD01E6"/>
    <w:rsid w:val="00DD0A54"/>
    <w:rsid w:val="00DD33A5"/>
    <w:rsid w:val="00DD7DA2"/>
    <w:rsid w:val="00DF039E"/>
    <w:rsid w:val="00E02991"/>
    <w:rsid w:val="00E300A9"/>
    <w:rsid w:val="00E52C2B"/>
    <w:rsid w:val="00E5745E"/>
    <w:rsid w:val="00E60695"/>
    <w:rsid w:val="00E828D5"/>
    <w:rsid w:val="00ED268A"/>
    <w:rsid w:val="00F20111"/>
    <w:rsid w:val="00F23FC1"/>
    <w:rsid w:val="00F404D5"/>
    <w:rsid w:val="00F4300A"/>
    <w:rsid w:val="00F478AF"/>
    <w:rsid w:val="00F928BA"/>
    <w:rsid w:val="00FB2D32"/>
    <w:rsid w:val="00FE2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8CCF1"/>
  <w15:docId w15:val="{85AE2755-B469-0844-9667-96FFA63F5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3AF"/>
  </w:style>
  <w:style w:type="paragraph" w:styleId="Heading1">
    <w:name w:val="heading 1"/>
    <w:basedOn w:val="Normal"/>
    <w:next w:val="Normal"/>
    <w:link w:val="Heading1Char"/>
    <w:uiPriority w:val="9"/>
    <w:qFormat/>
    <w:rsid w:val="004753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53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53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53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53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53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53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53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53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A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753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53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53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53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53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53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53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53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53AF"/>
    <w:rPr>
      <w:rFonts w:eastAsiaTheme="majorEastAsia" w:cstheme="majorBidi"/>
      <w:color w:val="272727" w:themeColor="text1" w:themeTint="D8"/>
    </w:rPr>
  </w:style>
  <w:style w:type="character" w:customStyle="1" w:styleId="TitleChar">
    <w:name w:val="Title Char"/>
    <w:basedOn w:val="DefaultParagraphFont"/>
    <w:link w:val="Title"/>
    <w:uiPriority w:val="10"/>
    <w:rsid w:val="004753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753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53AF"/>
    <w:pPr>
      <w:spacing w:before="160"/>
      <w:jc w:val="center"/>
    </w:pPr>
    <w:rPr>
      <w:i/>
      <w:iCs/>
      <w:color w:val="404040" w:themeColor="text1" w:themeTint="BF"/>
    </w:rPr>
  </w:style>
  <w:style w:type="character" w:customStyle="1" w:styleId="QuoteChar">
    <w:name w:val="Quote Char"/>
    <w:basedOn w:val="DefaultParagraphFont"/>
    <w:link w:val="Quote"/>
    <w:uiPriority w:val="29"/>
    <w:rsid w:val="004753AF"/>
    <w:rPr>
      <w:i/>
      <w:iCs/>
      <w:color w:val="404040" w:themeColor="text1" w:themeTint="BF"/>
    </w:rPr>
  </w:style>
  <w:style w:type="paragraph" w:styleId="ListParagraph">
    <w:name w:val="List Paragraph"/>
    <w:basedOn w:val="Normal"/>
    <w:uiPriority w:val="34"/>
    <w:qFormat/>
    <w:rsid w:val="004753AF"/>
    <w:pPr>
      <w:ind w:left="720"/>
      <w:contextualSpacing/>
    </w:pPr>
  </w:style>
  <w:style w:type="character" w:styleId="IntenseEmphasis">
    <w:name w:val="Intense Emphasis"/>
    <w:basedOn w:val="DefaultParagraphFont"/>
    <w:uiPriority w:val="21"/>
    <w:qFormat/>
    <w:rsid w:val="004753AF"/>
    <w:rPr>
      <w:i/>
      <w:iCs/>
      <w:color w:val="0F4761" w:themeColor="accent1" w:themeShade="BF"/>
    </w:rPr>
  </w:style>
  <w:style w:type="paragraph" w:styleId="IntenseQuote">
    <w:name w:val="Intense Quote"/>
    <w:basedOn w:val="Normal"/>
    <w:next w:val="Normal"/>
    <w:link w:val="IntenseQuoteChar"/>
    <w:uiPriority w:val="30"/>
    <w:qFormat/>
    <w:rsid w:val="004753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53AF"/>
    <w:rPr>
      <w:i/>
      <w:iCs/>
      <w:color w:val="0F4761" w:themeColor="accent1" w:themeShade="BF"/>
    </w:rPr>
  </w:style>
  <w:style w:type="character" w:styleId="IntenseReference">
    <w:name w:val="Intense Reference"/>
    <w:basedOn w:val="DefaultParagraphFont"/>
    <w:uiPriority w:val="32"/>
    <w:qFormat/>
    <w:rsid w:val="004753AF"/>
    <w:rPr>
      <w:b/>
      <w:bCs/>
      <w:smallCaps/>
      <w:color w:val="0F4761" w:themeColor="accent1" w:themeShade="BF"/>
      <w:spacing w:val="5"/>
    </w:rPr>
  </w:style>
  <w:style w:type="paragraph" w:styleId="Header">
    <w:name w:val="header"/>
    <w:basedOn w:val="Normal"/>
    <w:link w:val="HeaderChar"/>
    <w:uiPriority w:val="99"/>
    <w:unhideWhenUsed/>
    <w:rsid w:val="004753AF"/>
    <w:pPr>
      <w:tabs>
        <w:tab w:val="center" w:pos="4680"/>
        <w:tab w:val="right" w:pos="9360"/>
      </w:tabs>
    </w:pPr>
  </w:style>
  <w:style w:type="character" w:customStyle="1" w:styleId="HeaderChar">
    <w:name w:val="Header Char"/>
    <w:basedOn w:val="DefaultParagraphFont"/>
    <w:link w:val="Header"/>
    <w:uiPriority w:val="99"/>
    <w:rsid w:val="004753AF"/>
  </w:style>
  <w:style w:type="paragraph" w:styleId="Footer">
    <w:name w:val="footer"/>
    <w:basedOn w:val="Normal"/>
    <w:link w:val="FooterChar"/>
    <w:uiPriority w:val="99"/>
    <w:unhideWhenUsed/>
    <w:rsid w:val="004753AF"/>
    <w:pPr>
      <w:tabs>
        <w:tab w:val="center" w:pos="4680"/>
        <w:tab w:val="right" w:pos="9360"/>
      </w:tabs>
    </w:pPr>
  </w:style>
  <w:style w:type="character" w:customStyle="1" w:styleId="FooterChar">
    <w:name w:val="Footer Char"/>
    <w:basedOn w:val="DefaultParagraphFont"/>
    <w:link w:val="Footer"/>
    <w:uiPriority w:val="99"/>
    <w:rsid w:val="004753AF"/>
  </w:style>
  <w:style w:type="character" w:styleId="Hyperlink">
    <w:name w:val="Hyperlink"/>
    <w:basedOn w:val="DefaultParagraphFont"/>
    <w:rsid w:val="00985DF0"/>
    <w:rPr>
      <w:color w:val="467886" w:themeColor="hyperlink"/>
      <w:u w:val="single"/>
    </w:rPr>
  </w:style>
  <w:style w:type="paragraph" w:styleId="Revision">
    <w:name w:val="Revision"/>
    <w:hidden/>
    <w:uiPriority w:val="99"/>
    <w:semiHidden/>
    <w:rsid w:val="008F0279"/>
  </w:style>
  <w:style w:type="character" w:styleId="CommentReference">
    <w:name w:val="annotation reference"/>
    <w:basedOn w:val="DefaultParagraphFont"/>
    <w:uiPriority w:val="99"/>
    <w:semiHidden/>
    <w:unhideWhenUsed/>
    <w:rsid w:val="00884638"/>
    <w:rPr>
      <w:sz w:val="16"/>
      <w:szCs w:val="16"/>
    </w:rPr>
  </w:style>
  <w:style w:type="paragraph" w:styleId="CommentText">
    <w:name w:val="annotation text"/>
    <w:basedOn w:val="Normal"/>
    <w:link w:val="CommentTextChar"/>
    <w:uiPriority w:val="99"/>
    <w:semiHidden/>
    <w:unhideWhenUsed/>
    <w:rsid w:val="00884638"/>
  </w:style>
  <w:style w:type="character" w:customStyle="1" w:styleId="CommentTextChar">
    <w:name w:val="Comment Text Char"/>
    <w:basedOn w:val="DefaultParagraphFont"/>
    <w:link w:val="CommentText"/>
    <w:uiPriority w:val="99"/>
    <w:semiHidden/>
    <w:rsid w:val="00884638"/>
  </w:style>
  <w:style w:type="paragraph" w:styleId="CommentSubject">
    <w:name w:val="annotation subject"/>
    <w:basedOn w:val="CommentText"/>
    <w:next w:val="CommentText"/>
    <w:link w:val="CommentSubjectChar"/>
    <w:uiPriority w:val="99"/>
    <w:semiHidden/>
    <w:unhideWhenUsed/>
    <w:rsid w:val="00884638"/>
    <w:rPr>
      <w:b/>
      <w:bCs/>
    </w:rPr>
  </w:style>
  <w:style w:type="character" w:customStyle="1" w:styleId="CommentSubjectChar">
    <w:name w:val="Comment Subject Char"/>
    <w:basedOn w:val="CommentTextChar"/>
    <w:link w:val="CommentSubject"/>
    <w:uiPriority w:val="99"/>
    <w:semiHidden/>
    <w:rsid w:val="00884638"/>
    <w:rPr>
      <w:b/>
      <w:bCs/>
    </w:rPr>
  </w:style>
  <w:style w:type="character" w:styleId="UnresolvedMention">
    <w:name w:val="Unresolved Mention"/>
    <w:basedOn w:val="DefaultParagraphFont"/>
    <w:uiPriority w:val="99"/>
    <w:semiHidden/>
    <w:unhideWhenUsed/>
    <w:rsid w:val="008E0535"/>
    <w:rPr>
      <w:color w:val="605E5C"/>
      <w:shd w:val="clear" w:color="auto" w:fill="E1DFDD"/>
    </w:rPr>
  </w:style>
  <w:style w:type="character" w:styleId="FollowedHyperlink">
    <w:name w:val="FollowedHyperlink"/>
    <w:basedOn w:val="DefaultParagraphFont"/>
    <w:uiPriority w:val="99"/>
    <w:semiHidden/>
    <w:unhideWhenUsed/>
    <w:rsid w:val="00F404D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people" Target="people.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PLnB70rwYO68QH8jUaXqUPQMA==">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</go:docsCustomData>
</go:gDocsCustomXmlDataStorage>
</file>

<file path=customXml/itemProps1.xml><?xml version="1.0" encoding="utf-8"?>
<ds:datastoreItem xmlns:ds="http://schemas.openxmlformats.org/officeDocument/2006/customXml" ds:itemID="{1FB67698-177E-464A-8204-A74172D18AA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Clea</dc:creator>
  <cp:lastModifiedBy>Clea, Micheal</cp:lastModifiedBy>
  <cp:revision>54</cp:revision>
  <dcterms:created xsi:type="dcterms:W3CDTF">2025-08-28T05:16:00Z</dcterms:created>
  <dcterms:modified xsi:type="dcterms:W3CDTF">2025-08-28T06:57:00Z</dcterms:modified>
</cp:coreProperties>
</file>