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394D2" w14:textId="62D8D945" w:rsidR="00126C29" w:rsidRDefault="00DE4D91">
      <w:pPr>
        <w:tabs>
          <w:tab w:val="left" w:pos="8190"/>
        </w:tabs>
        <w:spacing w:after="160" w:line="259" w:lineRule="auto"/>
        <w:ind w:left="5040"/>
        <w:rPr>
          <w:sz w:val="28"/>
          <w:szCs w:val="28"/>
        </w:rPr>
      </w:pPr>
      <w:bookmarkStart w:id="0" w:name="_gjdgxs"/>
      <w:bookmarkEnd w:id="0"/>
      <w:r w:rsidRPr="0B2E10FC">
        <w:rPr>
          <w:sz w:val="28"/>
          <w:szCs w:val="28"/>
        </w:rPr>
        <w:t xml:space="preserve">Issuance Date: </w:t>
      </w:r>
      <w:r w:rsidR="1921AD35" w:rsidRPr="0B2E10FC">
        <w:rPr>
          <w:sz w:val="28"/>
          <w:szCs w:val="28"/>
        </w:rPr>
        <w:t>XXX, 2026</w:t>
      </w:r>
      <w:r>
        <w:br/>
      </w:r>
      <w:r w:rsidRPr="0B2E10FC">
        <w:rPr>
          <w:sz w:val="28"/>
          <w:szCs w:val="28"/>
        </w:rPr>
        <w:t xml:space="preserve">Effective Date: </w:t>
      </w:r>
      <w:r w:rsidR="7F4D8410" w:rsidRPr="0B2E10FC">
        <w:rPr>
          <w:sz w:val="28"/>
          <w:szCs w:val="28"/>
        </w:rPr>
        <w:t xml:space="preserve">xxx </w:t>
      </w:r>
      <w:r>
        <w:br/>
      </w:r>
      <w:r w:rsidRPr="0B2E10FC">
        <w:rPr>
          <w:sz w:val="28"/>
          <w:szCs w:val="28"/>
        </w:rPr>
        <w:t xml:space="preserve">Expiration Date: </w:t>
      </w:r>
      <w:r w:rsidR="0760E3AC" w:rsidRPr="0B2E10FC">
        <w:rPr>
          <w:sz w:val="28"/>
          <w:szCs w:val="28"/>
        </w:rPr>
        <w:t>+5 years</w:t>
      </w:r>
    </w:p>
    <w:p w14:paraId="10D0FA08" w14:textId="13958380" w:rsidR="00126C29" w:rsidRDefault="2B8A04EC">
      <w:pPr>
        <w:pStyle w:val="Heading1"/>
      </w:pPr>
      <w:bookmarkStart w:id="1" w:name="_30j0zll"/>
      <w:bookmarkStart w:id="2" w:name="_Toc226707161"/>
      <w:bookmarkStart w:id="3" w:name="_Toc226707324"/>
      <w:bookmarkEnd w:id="1"/>
      <w:r>
        <w:t>CONCENTRATED ANIMAL FEEDING OPERATION GENERAL PERMIT</w:t>
      </w:r>
      <w:bookmarkEnd w:id="2"/>
      <w:bookmarkEnd w:id="3"/>
    </w:p>
    <w:p w14:paraId="3C14D228" w14:textId="77777777" w:rsidR="00126C29" w:rsidRDefault="00DE4D91">
      <w:pPr>
        <w:pStyle w:val="Subtitle"/>
      </w:pPr>
      <w:r>
        <w:t>A National Pollutant Discharge Elimination System and State Waste Discharge General Permit</w:t>
      </w:r>
    </w:p>
    <w:p w14:paraId="05CF2CCA" w14:textId="77777777" w:rsidR="00126C29" w:rsidRDefault="00DE4D91">
      <w:pPr>
        <w:tabs>
          <w:tab w:val="center" w:pos="4680"/>
        </w:tabs>
        <w:spacing w:before="600" w:after="0"/>
        <w:jc w:val="center"/>
        <w:rPr>
          <w:b/>
          <w:sz w:val="26"/>
          <w:szCs w:val="26"/>
        </w:rPr>
      </w:pPr>
      <w:r>
        <w:rPr>
          <w:b/>
          <w:sz w:val="26"/>
          <w:szCs w:val="26"/>
        </w:rPr>
        <w:t>State of Washington</w:t>
      </w:r>
    </w:p>
    <w:p w14:paraId="77F5F634" w14:textId="77777777" w:rsidR="00126C29" w:rsidRDefault="00DE4D91">
      <w:pPr>
        <w:spacing w:after="0" w:line="259" w:lineRule="auto"/>
        <w:jc w:val="center"/>
        <w:rPr>
          <w:b/>
          <w:sz w:val="26"/>
          <w:szCs w:val="26"/>
        </w:rPr>
      </w:pPr>
      <w:r>
        <w:rPr>
          <w:b/>
          <w:sz w:val="26"/>
          <w:szCs w:val="26"/>
        </w:rPr>
        <w:t>Department of Ecology</w:t>
      </w:r>
    </w:p>
    <w:p w14:paraId="31F32B44" w14:textId="77777777" w:rsidR="00126C29" w:rsidRDefault="00DE4D91">
      <w:pPr>
        <w:spacing w:after="0" w:line="259" w:lineRule="auto"/>
        <w:jc w:val="center"/>
        <w:rPr>
          <w:sz w:val="26"/>
          <w:szCs w:val="26"/>
        </w:rPr>
      </w:pPr>
      <w:r>
        <w:rPr>
          <w:sz w:val="26"/>
          <w:szCs w:val="26"/>
        </w:rPr>
        <w:t>Olympia, Washington</w:t>
      </w:r>
    </w:p>
    <w:p w14:paraId="58CFABA4" w14:textId="77777777" w:rsidR="00126C29" w:rsidRDefault="00DE4D91">
      <w:pPr>
        <w:spacing w:before="240" w:after="0" w:line="259" w:lineRule="auto"/>
        <w:jc w:val="center"/>
        <w:rPr>
          <w:sz w:val="26"/>
          <w:szCs w:val="26"/>
        </w:rPr>
      </w:pPr>
      <w:r>
        <w:rPr>
          <w:sz w:val="26"/>
          <w:szCs w:val="26"/>
        </w:rPr>
        <w:t>In compliance with the provisions of</w:t>
      </w:r>
    </w:p>
    <w:p w14:paraId="31F8878C" w14:textId="77777777" w:rsidR="00126C29" w:rsidRDefault="00DE4D91">
      <w:pPr>
        <w:spacing w:after="0" w:line="259" w:lineRule="auto"/>
        <w:jc w:val="center"/>
        <w:rPr>
          <w:sz w:val="26"/>
          <w:szCs w:val="26"/>
        </w:rPr>
      </w:pPr>
      <w:r>
        <w:rPr>
          <w:sz w:val="26"/>
          <w:szCs w:val="26"/>
        </w:rPr>
        <w:t>The State of Washington Water Pollution Control Law</w:t>
      </w:r>
    </w:p>
    <w:p w14:paraId="2674DEF3" w14:textId="77777777" w:rsidR="00126C29" w:rsidRDefault="00DE4D91">
      <w:pPr>
        <w:spacing w:after="0" w:line="259" w:lineRule="auto"/>
        <w:jc w:val="center"/>
        <w:rPr>
          <w:sz w:val="26"/>
          <w:szCs w:val="26"/>
        </w:rPr>
      </w:pPr>
      <w:r>
        <w:rPr>
          <w:sz w:val="26"/>
          <w:szCs w:val="26"/>
        </w:rPr>
        <w:t>Chapter 90.48 Revised Code of Washington</w:t>
      </w:r>
    </w:p>
    <w:p w14:paraId="6C99E8FD" w14:textId="77777777" w:rsidR="00126C29" w:rsidRDefault="00DE4D91">
      <w:pPr>
        <w:spacing w:after="0" w:line="259" w:lineRule="auto"/>
        <w:jc w:val="center"/>
        <w:rPr>
          <w:sz w:val="26"/>
          <w:szCs w:val="26"/>
        </w:rPr>
      </w:pPr>
      <w:r>
        <w:rPr>
          <w:sz w:val="26"/>
          <w:szCs w:val="26"/>
        </w:rPr>
        <w:t>and</w:t>
      </w:r>
    </w:p>
    <w:p w14:paraId="678C3482" w14:textId="77777777" w:rsidR="00126C29" w:rsidRDefault="00DE4D91">
      <w:pPr>
        <w:spacing w:after="0" w:line="259" w:lineRule="auto"/>
        <w:jc w:val="center"/>
        <w:rPr>
          <w:sz w:val="26"/>
          <w:szCs w:val="26"/>
        </w:rPr>
      </w:pPr>
      <w:r>
        <w:rPr>
          <w:sz w:val="26"/>
          <w:szCs w:val="26"/>
        </w:rPr>
        <w:t>The Federal Water Pollution Control Act</w:t>
      </w:r>
    </w:p>
    <w:p w14:paraId="08C75026" w14:textId="77777777" w:rsidR="00126C29" w:rsidRDefault="00DE4D91">
      <w:pPr>
        <w:tabs>
          <w:tab w:val="center" w:pos="4680"/>
          <w:tab w:val="left" w:pos="8675"/>
        </w:tabs>
        <w:spacing w:after="0" w:line="259" w:lineRule="auto"/>
        <w:rPr>
          <w:sz w:val="26"/>
          <w:szCs w:val="26"/>
        </w:rPr>
      </w:pPr>
      <w:r>
        <w:rPr>
          <w:sz w:val="26"/>
          <w:szCs w:val="26"/>
        </w:rPr>
        <w:tab/>
        <w:t>(The Clean Water Act)</w:t>
      </w:r>
    </w:p>
    <w:p w14:paraId="615A6B03" w14:textId="77777777" w:rsidR="00126C29" w:rsidRDefault="00DE4D91">
      <w:pPr>
        <w:spacing w:after="0" w:line="259" w:lineRule="auto"/>
        <w:jc w:val="center"/>
        <w:rPr>
          <w:sz w:val="26"/>
          <w:szCs w:val="26"/>
        </w:rPr>
      </w:pPr>
      <w:r>
        <w:rPr>
          <w:sz w:val="26"/>
          <w:szCs w:val="26"/>
        </w:rPr>
        <w:t>Title 33 United States Code, Section 1251 et seq.</w:t>
      </w:r>
    </w:p>
    <w:p w14:paraId="64C84E8B" w14:textId="77777777" w:rsidR="00126C29" w:rsidRDefault="00DE4D91">
      <w:pPr>
        <w:spacing w:before="240" w:after="0" w:line="259" w:lineRule="auto"/>
        <w:jc w:val="center"/>
        <w:rPr>
          <w:sz w:val="26"/>
          <w:szCs w:val="26"/>
        </w:rPr>
      </w:pPr>
      <w:r>
        <w:rPr>
          <w:sz w:val="26"/>
          <w:szCs w:val="26"/>
        </w:rPr>
        <w:t>Until this permit expires, is modified or revoked, Permittees that have properly obtained coverage under this general permit are authorized to discharge in accordance with the special and general conditions, which follow.</w:t>
      </w:r>
    </w:p>
    <w:p w14:paraId="737A1F62" w14:textId="77777777" w:rsidR="00126C29" w:rsidRDefault="00DE4D91">
      <w:pPr>
        <w:spacing w:after="160" w:line="259" w:lineRule="auto"/>
        <w:rPr>
          <w:sz w:val="22"/>
          <w:szCs w:val="22"/>
        </w:rPr>
      </w:pPr>
      <w:r>
        <w:rPr>
          <w:noProof/>
        </w:rPr>
        <w:drawing>
          <wp:anchor distT="0" distB="0" distL="114300" distR="114300" simplePos="0" relativeHeight="251658240" behindDoc="0" locked="0" layoutInCell="1" hidden="0" allowOverlap="1" wp14:anchorId="3F88F6EB" wp14:editId="04756A92">
            <wp:simplePos x="0" y="0"/>
            <wp:positionH relativeFrom="column">
              <wp:posOffset>1</wp:posOffset>
            </wp:positionH>
            <wp:positionV relativeFrom="paragraph">
              <wp:posOffset>218835</wp:posOffset>
            </wp:positionV>
            <wp:extent cx="1316736" cy="1482372"/>
            <wp:effectExtent l="0" t="0" r="0" b="0"/>
            <wp:wrapNone/>
            <wp:docPr id="1" name="Picture 1" descr="Washington Ecology vertical color logo on white"/>
            <wp:cNvGraphicFramePr/>
            <a:graphic xmlns:a="http://schemas.openxmlformats.org/drawingml/2006/main">
              <a:graphicData uri="http://schemas.openxmlformats.org/drawingml/2006/picture">
                <pic:pic xmlns:pic="http://schemas.openxmlformats.org/drawingml/2006/picture">
                  <pic:nvPicPr>
                    <pic:cNvPr id="0" name="image3.jpg" descr="Washington Ecology vertical color logo on white"/>
                    <pic:cNvPicPr preferRelativeResize="0"/>
                  </pic:nvPicPr>
                  <pic:blipFill>
                    <a:blip r:embed="rId11"/>
                    <a:srcRect/>
                    <a:stretch>
                      <a:fillRect/>
                    </a:stretch>
                  </pic:blipFill>
                  <pic:spPr>
                    <a:xfrm>
                      <a:off x="0" y="0"/>
                      <a:ext cx="1316736" cy="1482372"/>
                    </a:xfrm>
                    <a:prstGeom prst="rect">
                      <a:avLst/>
                    </a:prstGeom>
                    <a:ln/>
                  </pic:spPr>
                </pic:pic>
              </a:graphicData>
            </a:graphic>
          </wp:anchor>
        </w:drawing>
      </w:r>
    </w:p>
    <w:p w14:paraId="2F12DA3B" w14:textId="77777777" w:rsidR="00126C29" w:rsidRDefault="00126C29">
      <w:pPr>
        <w:pBdr>
          <w:bottom w:val="single" w:sz="4" w:space="1" w:color="000000"/>
        </w:pBdr>
        <w:spacing w:before="960" w:after="0" w:line="259" w:lineRule="auto"/>
        <w:ind w:left="5310"/>
      </w:pPr>
    </w:p>
    <w:p w14:paraId="79F6BA53" w14:textId="32554FBB" w:rsidR="00702E4F" w:rsidRDefault="00DE4D91">
      <w:pPr>
        <w:tabs>
          <w:tab w:val="left" w:pos="6480"/>
        </w:tabs>
        <w:spacing w:after="0" w:line="259" w:lineRule="auto"/>
        <w:ind w:left="5310" w:hanging="4680"/>
        <w:rPr>
          <w:ins w:id="4" w:author="Author"/>
        </w:rPr>
      </w:pPr>
      <w:r>
        <w:rPr>
          <w:sz w:val="22"/>
          <w:szCs w:val="22"/>
        </w:rPr>
        <w:lastRenderedPageBreak/>
        <w:tab/>
      </w:r>
      <w:ins w:id="5" w:author="Author">
        <w:r w:rsidR="002F0A40" w:rsidRPr="002F0A40">
          <w:t> Jon Kenning</w:t>
        </w:r>
      </w:ins>
      <w:del w:id="6" w:author="Author">
        <w:r w:rsidDel="002F0A40">
          <w:delText>Vincent McGowan, P.E.</w:delText>
        </w:r>
      </w:del>
      <w:r>
        <w:br/>
        <w:t>Water Quality Program Manager</w:t>
      </w:r>
      <w:r>
        <w:br/>
        <w:t>Washington State Department of Ecology</w:t>
      </w:r>
    </w:p>
    <w:p w14:paraId="0344D23F" w14:textId="77777777" w:rsidR="00702E4F" w:rsidRDefault="00702E4F">
      <w:pPr>
        <w:tabs>
          <w:tab w:val="left" w:pos="6480"/>
        </w:tabs>
        <w:spacing w:after="0" w:line="259" w:lineRule="auto"/>
        <w:ind w:left="5310" w:hanging="4680"/>
        <w:rPr>
          <w:ins w:id="7" w:author="Author"/>
        </w:rPr>
      </w:pPr>
    </w:p>
    <w:p w14:paraId="343F000F" w14:textId="77777777" w:rsidR="00702E4F" w:rsidRDefault="00702E4F" w:rsidP="00880483">
      <w:pPr>
        <w:pStyle w:val="Heading2"/>
        <w:rPr>
          <w:moveTo w:id="8" w:author="Author" w16du:dateUtc="2026-04-10T16:43:00Z"/>
        </w:rPr>
      </w:pPr>
      <w:bookmarkStart w:id="9" w:name="_Toc226707116"/>
      <w:bookmarkStart w:id="10" w:name="_Toc226707162"/>
      <w:bookmarkStart w:id="11" w:name="_Toc226707325"/>
      <w:moveToRangeStart w:id="12" w:author="Author" w:name="move226706642"/>
      <w:moveTo w:id="13" w:author="Author" w16du:dateUtc="2026-04-10T16:43:00Z">
        <w:r>
          <w:t>ADA ACCESSIBILITY</w:t>
        </w:r>
        <w:bookmarkEnd w:id="9"/>
        <w:bookmarkEnd w:id="10"/>
        <w:bookmarkEnd w:id="11"/>
      </w:moveTo>
    </w:p>
    <w:p w14:paraId="6FF21EFB" w14:textId="77777777" w:rsidR="00702E4F" w:rsidRDefault="00702E4F" w:rsidP="00702E4F">
      <w:pPr>
        <w:pBdr>
          <w:top w:val="nil"/>
          <w:left w:val="nil"/>
          <w:bottom w:val="nil"/>
          <w:right w:val="nil"/>
          <w:between w:val="nil"/>
        </w:pBdr>
        <w:spacing w:line="259" w:lineRule="auto"/>
        <w:rPr>
          <w:moveTo w:id="14" w:author="Author" w16du:dateUtc="2026-04-10T16:43:00Z"/>
          <w:color w:val="000000"/>
        </w:rPr>
      </w:pPr>
      <w:moveTo w:id="15" w:author="Author" w16du:dateUtc="2026-04-10T16:43:00Z">
        <w:r>
          <w:rPr>
            <w:color w:val="000000"/>
          </w:rPr>
          <w:t xml:space="preserve">To request ADA Accommodation, contact Water Quality Reception at 360-407-6600 or visit </w:t>
        </w:r>
        <w:r>
          <w:fldChar w:fldCharType="begin"/>
        </w:r>
        <w:r>
          <w:instrText>HYPERLINK "https://ecology.wa.gov/cafo" \h</w:instrText>
        </w:r>
      </w:moveTo>
      <w:moveTo w:id="16" w:author="Author" w16du:dateUtc="2026-04-10T16:43:00Z">
        <w:r>
          <w:fldChar w:fldCharType="separate"/>
        </w:r>
        <w:r>
          <w:rPr>
            <w:color w:val="0000FF"/>
            <w:u w:val="single"/>
          </w:rPr>
          <w:t>Ecology's ADA Accessibility web page</w:t>
        </w:r>
        <w:r>
          <w:fldChar w:fldCharType="end"/>
        </w:r>
        <w:r>
          <w:rPr>
            <w:color w:val="000000"/>
            <w:vertAlign w:val="superscript"/>
          </w:rPr>
          <w:footnoteReference w:id="2"/>
        </w:r>
        <w:r>
          <w:rPr>
            <w:color w:val="000000"/>
          </w:rPr>
          <w:t>. For Relay Services or TTY call 711 or 877-833-6341.</w:t>
        </w:r>
      </w:moveTo>
    </w:p>
    <w:p w14:paraId="014AC501" w14:textId="14B1FDA8" w:rsidR="00126C29" w:rsidRDefault="00702E4F" w:rsidP="00880483">
      <w:pPr>
        <w:tabs>
          <w:tab w:val="left" w:pos="6480"/>
        </w:tabs>
        <w:spacing w:after="0" w:line="259" w:lineRule="auto"/>
      </w:pPr>
      <w:moveTo w:id="19" w:author="Author" w16du:dateUtc="2026-04-10T16:43:00Z">
        <w:r>
          <w:t xml:space="preserve">For document translation services, call Water Quality Reception at 360-407-6600. </w:t>
        </w:r>
        <w:r w:rsidRPr="009A0B74">
          <w:rPr>
            <w:lang w:val="es-ES"/>
          </w:rPr>
          <w:t>Por</w:t>
        </w:r>
      </w:moveTo>
      <w:ins w:id="20" w:author="Author">
        <w:r>
          <w:rPr>
            <w:lang w:val="es-ES"/>
          </w:rPr>
          <w:t xml:space="preserve"> </w:t>
        </w:r>
      </w:ins>
      <w:moveTo w:id="21" w:author="Author" w16du:dateUtc="2026-04-10T16:43:00Z">
        <w:del w:id="22" w:author="Author">
          <w:r w:rsidRPr="009A0B74" w:rsidDel="00702E4F">
            <w:rPr>
              <w:lang w:val="es-ES"/>
            </w:rPr>
            <w:delText xml:space="preserve"> </w:delText>
          </w:r>
        </w:del>
        <w:r w:rsidRPr="009A0B74">
          <w:rPr>
            <w:lang w:val="es-ES"/>
          </w:rPr>
          <w:t>publicaciones en espanol, por favor llame Water Quality Reception al 360-407-6600.</w:t>
        </w:r>
      </w:moveTo>
      <w:moveToRangeEnd w:id="12"/>
      <w:r w:rsidR="00DE4D91">
        <w:br w:type="page"/>
      </w:r>
    </w:p>
    <w:p w14:paraId="2C747A5A" w14:textId="77777777" w:rsidR="00126C29" w:rsidRDefault="00DE4D91">
      <w:pPr>
        <w:tabs>
          <w:tab w:val="left" w:pos="6480"/>
        </w:tabs>
        <w:spacing w:after="0" w:line="259" w:lineRule="auto"/>
        <w:ind w:left="5310" w:hanging="4680"/>
        <w:jc w:val="center"/>
        <w:rPr>
          <w:sz w:val="32"/>
          <w:szCs w:val="32"/>
        </w:rPr>
        <w:sectPr w:rsidR="00126C29">
          <w:pgSz w:w="12240" w:h="15840"/>
          <w:pgMar w:top="1440" w:right="1440" w:bottom="1440" w:left="1440" w:header="720" w:footer="720" w:gutter="0"/>
          <w:pgNumType w:start="1"/>
          <w:cols w:space="720"/>
          <w:titlePg/>
        </w:sectPr>
      </w:pPr>
      <w:r>
        <w:rPr>
          <w:sz w:val="32"/>
          <w:szCs w:val="32"/>
        </w:rPr>
        <w:lastRenderedPageBreak/>
        <w:t>This page intentionally left blank.</w:t>
      </w:r>
    </w:p>
    <w:p w14:paraId="0B869103" w14:textId="77777777" w:rsidR="00126C29" w:rsidRDefault="00DE4D91">
      <w:pPr>
        <w:pStyle w:val="Heading2"/>
        <w:ind w:firstLine="360"/>
      </w:pPr>
      <w:bookmarkStart w:id="23" w:name="_Toc226707117"/>
      <w:bookmarkStart w:id="24" w:name="_Toc226707163"/>
      <w:bookmarkStart w:id="25" w:name="_Toc226707326"/>
      <w:r>
        <w:lastRenderedPageBreak/>
        <w:t>TABLE OF CONTENTS</w:t>
      </w:r>
      <w:bookmarkEnd w:id="23"/>
      <w:bookmarkEnd w:id="24"/>
      <w:bookmarkEnd w:id="25"/>
    </w:p>
    <w:sdt>
      <w:sdtPr>
        <w:id w:val="2003542248"/>
        <w:docPartObj>
          <w:docPartGallery w:val="Table of Contents"/>
          <w:docPartUnique/>
        </w:docPartObj>
      </w:sdtPr>
      <w:sdtEndPr/>
      <w:sdtContent>
        <w:p w14:paraId="6E0A3070" w14:textId="16C8D577" w:rsidR="00741F31" w:rsidRDefault="00DE4D91">
          <w:pPr>
            <w:pStyle w:val="TOC1"/>
            <w:tabs>
              <w:tab w:val="right" w:pos="9350"/>
            </w:tabs>
            <w:rPr>
              <w:ins w:id="26" w:author="Author"/>
              <w:rFonts w:asciiTheme="minorHAnsi" w:eastAsiaTheme="minorEastAsia" w:hAnsiTheme="minorHAnsi" w:cstheme="minorBidi"/>
              <w:noProof/>
              <w:kern w:val="2"/>
              <w14:ligatures w14:val="standardContextual"/>
            </w:rPr>
          </w:pPr>
          <w:r>
            <w:fldChar w:fldCharType="begin"/>
          </w:r>
          <w:r>
            <w:instrText xml:space="preserve"> TOC \h \u \z \t "Heading 2,1,Heading 3,2,"</w:instrText>
          </w:r>
          <w:r>
            <w:fldChar w:fldCharType="separate"/>
          </w:r>
          <w:ins w:id="27" w:author="Author">
            <w:r w:rsidR="00741F31" w:rsidRPr="0012162C">
              <w:rPr>
                <w:rStyle w:val="Hyperlink"/>
                <w:noProof/>
              </w:rPr>
              <w:fldChar w:fldCharType="begin"/>
            </w:r>
            <w:r w:rsidR="00741F31" w:rsidRPr="0012162C">
              <w:rPr>
                <w:rStyle w:val="Hyperlink"/>
                <w:noProof/>
              </w:rPr>
              <w:instrText xml:space="preserve"> </w:instrText>
            </w:r>
            <w:r w:rsidR="00741F31">
              <w:rPr>
                <w:noProof/>
              </w:rPr>
              <w:instrText>HYPERLINK \l "_Toc226707116"</w:instrText>
            </w:r>
            <w:r w:rsidR="00741F31" w:rsidRPr="0012162C">
              <w:rPr>
                <w:rStyle w:val="Hyperlink"/>
                <w:noProof/>
              </w:rPr>
              <w:instrText xml:space="preserve"> </w:instrText>
            </w:r>
            <w:r w:rsidR="00741F31" w:rsidRPr="0012162C">
              <w:rPr>
                <w:rStyle w:val="Hyperlink"/>
                <w:noProof/>
              </w:rPr>
            </w:r>
            <w:r w:rsidR="00741F31" w:rsidRPr="0012162C">
              <w:rPr>
                <w:rStyle w:val="Hyperlink"/>
                <w:noProof/>
              </w:rPr>
              <w:fldChar w:fldCharType="separate"/>
            </w:r>
            <w:r w:rsidR="00741F31" w:rsidRPr="0012162C">
              <w:rPr>
                <w:rStyle w:val="Hyperlink"/>
                <w:noProof/>
              </w:rPr>
              <w:t>ADA ACCESSIBILITY</w:t>
            </w:r>
            <w:r w:rsidR="00741F31">
              <w:rPr>
                <w:noProof/>
                <w:webHidden/>
              </w:rPr>
              <w:tab/>
            </w:r>
            <w:r w:rsidR="00741F31">
              <w:rPr>
                <w:noProof/>
                <w:webHidden/>
              </w:rPr>
              <w:fldChar w:fldCharType="begin"/>
            </w:r>
            <w:r w:rsidR="00741F31">
              <w:rPr>
                <w:noProof/>
                <w:webHidden/>
              </w:rPr>
              <w:instrText xml:space="preserve"> PAGEREF _Toc226707116 \h </w:instrText>
            </w:r>
          </w:ins>
          <w:r w:rsidR="00741F31">
            <w:rPr>
              <w:noProof/>
              <w:webHidden/>
            </w:rPr>
          </w:r>
          <w:ins w:id="28" w:author="Author">
            <w:r w:rsidR="00741F31">
              <w:rPr>
                <w:noProof/>
                <w:webHidden/>
              </w:rPr>
              <w:fldChar w:fldCharType="separate"/>
            </w:r>
            <w:r w:rsidR="00741F31">
              <w:rPr>
                <w:noProof/>
                <w:webHidden/>
              </w:rPr>
              <w:t>2</w:t>
            </w:r>
            <w:r w:rsidR="00741F31">
              <w:rPr>
                <w:noProof/>
                <w:webHidden/>
              </w:rPr>
              <w:fldChar w:fldCharType="end"/>
            </w:r>
            <w:r w:rsidR="00741F31" w:rsidRPr="0012162C">
              <w:rPr>
                <w:rStyle w:val="Hyperlink"/>
                <w:noProof/>
              </w:rPr>
              <w:fldChar w:fldCharType="end"/>
            </w:r>
          </w:ins>
        </w:p>
        <w:p w14:paraId="17F12556" w14:textId="10824063" w:rsidR="00741F31" w:rsidRDefault="00741F31">
          <w:pPr>
            <w:pStyle w:val="TOC1"/>
            <w:tabs>
              <w:tab w:val="right" w:pos="9350"/>
            </w:tabs>
            <w:rPr>
              <w:ins w:id="29" w:author="Author"/>
              <w:rFonts w:asciiTheme="minorHAnsi" w:eastAsiaTheme="minorEastAsia" w:hAnsiTheme="minorHAnsi" w:cstheme="minorBidi"/>
              <w:noProof/>
              <w:kern w:val="2"/>
              <w14:ligatures w14:val="standardContextual"/>
            </w:rPr>
          </w:pPr>
          <w:ins w:id="30" w:author="Author">
            <w:r w:rsidRPr="0012162C">
              <w:rPr>
                <w:rStyle w:val="Hyperlink"/>
                <w:noProof/>
              </w:rPr>
              <w:fldChar w:fldCharType="begin"/>
            </w:r>
            <w:r w:rsidRPr="0012162C">
              <w:rPr>
                <w:rStyle w:val="Hyperlink"/>
                <w:noProof/>
              </w:rPr>
              <w:instrText xml:space="preserve"> </w:instrText>
            </w:r>
            <w:r>
              <w:rPr>
                <w:noProof/>
              </w:rPr>
              <w:instrText>HYPERLINK \l "_Toc226707117"</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TABLE OF CONTENTS</w:t>
            </w:r>
            <w:r>
              <w:rPr>
                <w:noProof/>
                <w:webHidden/>
              </w:rPr>
              <w:tab/>
            </w:r>
            <w:r>
              <w:rPr>
                <w:noProof/>
                <w:webHidden/>
              </w:rPr>
              <w:fldChar w:fldCharType="begin"/>
            </w:r>
            <w:r>
              <w:rPr>
                <w:noProof/>
                <w:webHidden/>
              </w:rPr>
              <w:instrText xml:space="preserve"> PAGEREF _Toc226707117 \h </w:instrText>
            </w:r>
          </w:ins>
          <w:r>
            <w:rPr>
              <w:noProof/>
              <w:webHidden/>
            </w:rPr>
          </w:r>
          <w:ins w:id="31" w:author="Author">
            <w:r>
              <w:rPr>
                <w:noProof/>
                <w:webHidden/>
              </w:rPr>
              <w:fldChar w:fldCharType="separate"/>
            </w:r>
            <w:r>
              <w:rPr>
                <w:noProof/>
                <w:webHidden/>
              </w:rPr>
              <w:t>3</w:t>
            </w:r>
            <w:r>
              <w:rPr>
                <w:noProof/>
                <w:webHidden/>
              </w:rPr>
              <w:fldChar w:fldCharType="end"/>
            </w:r>
            <w:r w:rsidRPr="0012162C">
              <w:rPr>
                <w:rStyle w:val="Hyperlink"/>
                <w:noProof/>
              </w:rPr>
              <w:fldChar w:fldCharType="end"/>
            </w:r>
          </w:ins>
        </w:p>
        <w:p w14:paraId="19321668" w14:textId="6B771485" w:rsidR="00741F31" w:rsidRDefault="00741F31">
          <w:pPr>
            <w:pStyle w:val="TOC1"/>
            <w:tabs>
              <w:tab w:val="right" w:pos="9350"/>
            </w:tabs>
            <w:rPr>
              <w:ins w:id="32" w:author="Author"/>
              <w:rFonts w:asciiTheme="minorHAnsi" w:eastAsiaTheme="minorEastAsia" w:hAnsiTheme="minorHAnsi" w:cstheme="minorBidi"/>
              <w:noProof/>
              <w:kern w:val="2"/>
              <w14:ligatures w14:val="standardContextual"/>
            </w:rPr>
          </w:pPr>
          <w:ins w:id="33" w:author="Author">
            <w:r w:rsidRPr="0012162C">
              <w:rPr>
                <w:rStyle w:val="Hyperlink"/>
                <w:noProof/>
              </w:rPr>
              <w:fldChar w:fldCharType="begin"/>
            </w:r>
            <w:r w:rsidRPr="0012162C">
              <w:rPr>
                <w:rStyle w:val="Hyperlink"/>
                <w:noProof/>
              </w:rPr>
              <w:instrText xml:space="preserve"> </w:instrText>
            </w:r>
            <w:r>
              <w:rPr>
                <w:noProof/>
              </w:rPr>
              <w:instrText>HYPERLINK \l "_Toc226707118"</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LIST OF FIGURES</w:t>
            </w:r>
            <w:r>
              <w:rPr>
                <w:noProof/>
                <w:webHidden/>
              </w:rPr>
              <w:tab/>
            </w:r>
            <w:r>
              <w:rPr>
                <w:noProof/>
                <w:webHidden/>
              </w:rPr>
              <w:fldChar w:fldCharType="begin"/>
            </w:r>
            <w:r>
              <w:rPr>
                <w:noProof/>
                <w:webHidden/>
              </w:rPr>
              <w:instrText xml:space="preserve"> PAGEREF _Toc226707118 \h </w:instrText>
            </w:r>
          </w:ins>
          <w:r>
            <w:rPr>
              <w:noProof/>
              <w:webHidden/>
            </w:rPr>
          </w:r>
          <w:ins w:id="34" w:author="Author">
            <w:r>
              <w:rPr>
                <w:noProof/>
                <w:webHidden/>
              </w:rPr>
              <w:fldChar w:fldCharType="separate"/>
            </w:r>
            <w:r>
              <w:rPr>
                <w:noProof/>
                <w:webHidden/>
              </w:rPr>
              <w:t>9</w:t>
            </w:r>
            <w:r>
              <w:rPr>
                <w:noProof/>
                <w:webHidden/>
              </w:rPr>
              <w:fldChar w:fldCharType="end"/>
            </w:r>
            <w:r w:rsidRPr="0012162C">
              <w:rPr>
                <w:rStyle w:val="Hyperlink"/>
                <w:noProof/>
              </w:rPr>
              <w:fldChar w:fldCharType="end"/>
            </w:r>
          </w:ins>
        </w:p>
        <w:p w14:paraId="3192562B" w14:textId="0DF8FDB9" w:rsidR="00741F31" w:rsidRDefault="00741F31">
          <w:pPr>
            <w:pStyle w:val="TOC1"/>
            <w:tabs>
              <w:tab w:val="right" w:pos="9350"/>
            </w:tabs>
            <w:rPr>
              <w:ins w:id="35" w:author="Author"/>
              <w:rFonts w:asciiTheme="minorHAnsi" w:eastAsiaTheme="minorEastAsia" w:hAnsiTheme="minorHAnsi" w:cstheme="minorBidi"/>
              <w:noProof/>
              <w:kern w:val="2"/>
              <w14:ligatures w14:val="standardContextual"/>
            </w:rPr>
          </w:pPr>
          <w:ins w:id="36" w:author="Author">
            <w:r w:rsidRPr="0012162C">
              <w:rPr>
                <w:rStyle w:val="Hyperlink"/>
                <w:noProof/>
              </w:rPr>
              <w:fldChar w:fldCharType="begin"/>
            </w:r>
            <w:r w:rsidRPr="0012162C">
              <w:rPr>
                <w:rStyle w:val="Hyperlink"/>
                <w:noProof/>
              </w:rPr>
              <w:instrText xml:space="preserve"> </w:instrText>
            </w:r>
            <w:r>
              <w:rPr>
                <w:noProof/>
              </w:rPr>
              <w:instrText>HYPERLINK \l "_Toc226707119"</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SUMMARY OF PERMIT SUBMITTALS</w:t>
            </w:r>
            <w:r>
              <w:rPr>
                <w:noProof/>
                <w:webHidden/>
              </w:rPr>
              <w:tab/>
            </w:r>
            <w:r>
              <w:rPr>
                <w:noProof/>
                <w:webHidden/>
              </w:rPr>
              <w:fldChar w:fldCharType="begin"/>
            </w:r>
            <w:r>
              <w:rPr>
                <w:noProof/>
                <w:webHidden/>
              </w:rPr>
              <w:instrText xml:space="preserve"> PAGEREF _Toc226707119 \h </w:instrText>
            </w:r>
          </w:ins>
          <w:r>
            <w:rPr>
              <w:noProof/>
              <w:webHidden/>
            </w:rPr>
          </w:r>
          <w:ins w:id="37" w:author="Author">
            <w:r>
              <w:rPr>
                <w:noProof/>
                <w:webHidden/>
              </w:rPr>
              <w:fldChar w:fldCharType="separate"/>
            </w:r>
            <w:r>
              <w:rPr>
                <w:noProof/>
                <w:webHidden/>
              </w:rPr>
              <w:t>15</w:t>
            </w:r>
            <w:r>
              <w:rPr>
                <w:noProof/>
                <w:webHidden/>
              </w:rPr>
              <w:fldChar w:fldCharType="end"/>
            </w:r>
            <w:r w:rsidRPr="0012162C">
              <w:rPr>
                <w:rStyle w:val="Hyperlink"/>
                <w:noProof/>
              </w:rPr>
              <w:fldChar w:fldCharType="end"/>
            </w:r>
          </w:ins>
        </w:p>
        <w:p w14:paraId="560086E9" w14:textId="0A02EB46" w:rsidR="00741F31" w:rsidRDefault="00741F31">
          <w:pPr>
            <w:pStyle w:val="TOC1"/>
            <w:tabs>
              <w:tab w:val="right" w:pos="9350"/>
            </w:tabs>
            <w:rPr>
              <w:ins w:id="38" w:author="Author"/>
              <w:rFonts w:asciiTheme="minorHAnsi" w:eastAsiaTheme="minorEastAsia" w:hAnsiTheme="minorHAnsi" w:cstheme="minorBidi"/>
              <w:noProof/>
              <w:kern w:val="2"/>
              <w14:ligatures w14:val="standardContextual"/>
            </w:rPr>
          </w:pPr>
          <w:ins w:id="39" w:author="Author">
            <w:r w:rsidRPr="0012162C">
              <w:rPr>
                <w:rStyle w:val="Hyperlink"/>
                <w:noProof/>
              </w:rPr>
              <w:fldChar w:fldCharType="begin"/>
            </w:r>
            <w:r w:rsidRPr="0012162C">
              <w:rPr>
                <w:rStyle w:val="Hyperlink"/>
                <w:noProof/>
              </w:rPr>
              <w:instrText xml:space="preserve"> </w:instrText>
            </w:r>
            <w:r>
              <w:rPr>
                <w:noProof/>
              </w:rPr>
              <w:instrText>HYPERLINK \l "_Toc226707120"</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SPECIAL CONDITIONS</w:t>
            </w:r>
            <w:r>
              <w:rPr>
                <w:noProof/>
                <w:webHidden/>
              </w:rPr>
              <w:tab/>
            </w:r>
            <w:r>
              <w:rPr>
                <w:noProof/>
                <w:webHidden/>
              </w:rPr>
              <w:fldChar w:fldCharType="begin"/>
            </w:r>
            <w:r>
              <w:rPr>
                <w:noProof/>
                <w:webHidden/>
              </w:rPr>
              <w:instrText xml:space="preserve"> PAGEREF _Toc226707120 \h </w:instrText>
            </w:r>
          </w:ins>
          <w:r>
            <w:rPr>
              <w:noProof/>
              <w:webHidden/>
            </w:rPr>
          </w:r>
          <w:ins w:id="40" w:author="Author">
            <w:r>
              <w:rPr>
                <w:noProof/>
                <w:webHidden/>
              </w:rPr>
              <w:fldChar w:fldCharType="separate"/>
            </w:r>
            <w:r>
              <w:rPr>
                <w:noProof/>
                <w:webHidden/>
              </w:rPr>
              <w:t>32</w:t>
            </w:r>
            <w:r>
              <w:rPr>
                <w:noProof/>
                <w:webHidden/>
              </w:rPr>
              <w:fldChar w:fldCharType="end"/>
            </w:r>
            <w:r w:rsidRPr="0012162C">
              <w:rPr>
                <w:rStyle w:val="Hyperlink"/>
                <w:noProof/>
              </w:rPr>
              <w:fldChar w:fldCharType="end"/>
            </w:r>
          </w:ins>
        </w:p>
        <w:p w14:paraId="6D4489EF" w14:textId="3A3283B9" w:rsidR="00741F31" w:rsidRDefault="00741F31">
          <w:pPr>
            <w:pStyle w:val="TOC2"/>
            <w:tabs>
              <w:tab w:val="right" w:pos="9350"/>
            </w:tabs>
            <w:rPr>
              <w:ins w:id="41" w:author="Author"/>
              <w:rFonts w:asciiTheme="minorHAnsi" w:eastAsiaTheme="minorEastAsia" w:hAnsiTheme="minorHAnsi" w:cstheme="minorBidi"/>
              <w:noProof/>
              <w:kern w:val="2"/>
              <w14:ligatures w14:val="standardContextual"/>
            </w:rPr>
          </w:pPr>
          <w:ins w:id="42" w:author="Author">
            <w:r w:rsidRPr="0012162C">
              <w:rPr>
                <w:rStyle w:val="Hyperlink"/>
                <w:noProof/>
              </w:rPr>
              <w:fldChar w:fldCharType="begin"/>
            </w:r>
            <w:r w:rsidRPr="0012162C">
              <w:rPr>
                <w:rStyle w:val="Hyperlink"/>
                <w:noProof/>
              </w:rPr>
              <w:instrText xml:space="preserve"> </w:instrText>
            </w:r>
            <w:r>
              <w:rPr>
                <w:noProof/>
              </w:rPr>
              <w:instrText>HYPERLINK \l "_Toc226707121"</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S1. PERMIT COVERAGE</w:t>
            </w:r>
            <w:r>
              <w:rPr>
                <w:noProof/>
                <w:webHidden/>
              </w:rPr>
              <w:tab/>
            </w:r>
            <w:r>
              <w:rPr>
                <w:noProof/>
                <w:webHidden/>
              </w:rPr>
              <w:fldChar w:fldCharType="begin"/>
            </w:r>
            <w:r>
              <w:rPr>
                <w:noProof/>
                <w:webHidden/>
              </w:rPr>
              <w:instrText xml:space="preserve"> PAGEREF _Toc226707121 \h </w:instrText>
            </w:r>
          </w:ins>
          <w:r>
            <w:rPr>
              <w:noProof/>
              <w:webHidden/>
            </w:rPr>
          </w:r>
          <w:ins w:id="43" w:author="Author">
            <w:r>
              <w:rPr>
                <w:noProof/>
                <w:webHidden/>
              </w:rPr>
              <w:fldChar w:fldCharType="separate"/>
            </w:r>
            <w:r>
              <w:rPr>
                <w:noProof/>
                <w:webHidden/>
              </w:rPr>
              <w:t>32</w:t>
            </w:r>
            <w:r>
              <w:rPr>
                <w:noProof/>
                <w:webHidden/>
              </w:rPr>
              <w:fldChar w:fldCharType="end"/>
            </w:r>
            <w:r w:rsidRPr="0012162C">
              <w:rPr>
                <w:rStyle w:val="Hyperlink"/>
                <w:noProof/>
              </w:rPr>
              <w:fldChar w:fldCharType="end"/>
            </w:r>
          </w:ins>
        </w:p>
        <w:p w14:paraId="796C883D" w14:textId="39487129" w:rsidR="00741F31" w:rsidRDefault="00741F31">
          <w:pPr>
            <w:pStyle w:val="TOC2"/>
            <w:tabs>
              <w:tab w:val="right" w:pos="9350"/>
            </w:tabs>
            <w:rPr>
              <w:ins w:id="44" w:author="Author"/>
              <w:rFonts w:asciiTheme="minorHAnsi" w:eastAsiaTheme="minorEastAsia" w:hAnsiTheme="minorHAnsi" w:cstheme="minorBidi"/>
              <w:noProof/>
              <w:kern w:val="2"/>
              <w14:ligatures w14:val="standardContextual"/>
            </w:rPr>
          </w:pPr>
          <w:ins w:id="45" w:author="Author">
            <w:r w:rsidRPr="0012162C">
              <w:rPr>
                <w:rStyle w:val="Hyperlink"/>
                <w:noProof/>
              </w:rPr>
              <w:fldChar w:fldCharType="begin"/>
            </w:r>
            <w:r w:rsidRPr="0012162C">
              <w:rPr>
                <w:rStyle w:val="Hyperlink"/>
                <w:noProof/>
              </w:rPr>
              <w:instrText xml:space="preserve"> </w:instrText>
            </w:r>
            <w:r>
              <w:rPr>
                <w:noProof/>
              </w:rPr>
              <w:instrText>HYPERLINK \l "_Toc226707122"</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S2. PERMIT ADMINISTRATION</w:t>
            </w:r>
            <w:r>
              <w:rPr>
                <w:noProof/>
                <w:webHidden/>
              </w:rPr>
              <w:tab/>
            </w:r>
            <w:r>
              <w:rPr>
                <w:noProof/>
                <w:webHidden/>
              </w:rPr>
              <w:fldChar w:fldCharType="begin"/>
            </w:r>
            <w:r>
              <w:rPr>
                <w:noProof/>
                <w:webHidden/>
              </w:rPr>
              <w:instrText xml:space="preserve"> PAGEREF _Toc226707122 \h </w:instrText>
            </w:r>
          </w:ins>
          <w:r>
            <w:rPr>
              <w:noProof/>
              <w:webHidden/>
            </w:rPr>
          </w:r>
          <w:ins w:id="46" w:author="Author">
            <w:r>
              <w:rPr>
                <w:noProof/>
                <w:webHidden/>
              </w:rPr>
              <w:fldChar w:fldCharType="separate"/>
            </w:r>
            <w:r>
              <w:rPr>
                <w:noProof/>
                <w:webHidden/>
              </w:rPr>
              <w:t>36</w:t>
            </w:r>
            <w:r>
              <w:rPr>
                <w:noProof/>
                <w:webHidden/>
              </w:rPr>
              <w:fldChar w:fldCharType="end"/>
            </w:r>
            <w:r w:rsidRPr="0012162C">
              <w:rPr>
                <w:rStyle w:val="Hyperlink"/>
                <w:noProof/>
              </w:rPr>
              <w:fldChar w:fldCharType="end"/>
            </w:r>
          </w:ins>
        </w:p>
        <w:p w14:paraId="53B37416" w14:textId="04F77528" w:rsidR="00741F31" w:rsidRDefault="00741F31">
          <w:pPr>
            <w:pStyle w:val="TOC2"/>
            <w:tabs>
              <w:tab w:val="right" w:pos="9350"/>
            </w:tabs>
            <w:rPr>
              <w:ins w:id="47" w:author="Author"/>
              <w:rFonts w:asciiTheme="minorHAnsi" w:eastAsiaTheme="minorEastAsia" w:hAnsiTheme="minorHAnsi" w:cstheme="minorBidi"/>
              <w:noProof/>
              <w:kern w:val="2"/>
              <w14:ligatures w14:val="standardContextual"/>
            </w:rPr>
          </w:pPr>
          <w:ins w:id="48" w:author="Author">
            <w:r w:rsidRPr="0012162C">
              <w:rPr>
                <w:rStyle w:val="Hyperlink"/>
                <w:noProof/>
              </w:rPr>
              <w:fldChar w:fldCharType="begin"/>
            </w:r>
            <w:r w:rsidRPr="0012162C">
              <w:rPr>
                <w:rStyle w:val="Hyperlink"/>
                <w:noProof/>
              </w:rPr>
              <w:instrText xml:space="preserve"> </w:instrText>
            </w:r>
            <w:r>
              <w:rPr>
                <w:noProof/>
              </w:rPr>
              <w:instrText>HYPERLINK \l "_Toc226707123"</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S3. DISCHARGE LIMITS</w:t>
            </w:r>
            <w:r>
              <w:rPr>
                <w:noProof/>
                <w:webHidden/>
              </w:rPr>
              <w:tab/>
            </w:r>
            <w:r>
              <w:rPr>
                <w:noProof/>
                <w:webHidden/>
              </w:rPr>
              <w:fldChar w:fldCharType="begin"/>
            </w:r>
            <w:r>
              <w:rPr>
                <w:noProof/>
                <w:webHidden/>
              </w:rPr>
              <w:instrText xml:space="preserve"> PAGEREF _Toc226707123 \h </w:instrText>
            </w:r>
          </w:ins>
          <w:r>
            <w:rPr>
              <w:noProof/>
              <w:webHidden/>
            </w:rPr>
          </w:r>
          <w:ins w:id="49" w:author="Author">
            <w:r>
              <w:rPr>
                <w:noProof/>
                <w:webHidden/>
              </w:rPr>
              <w:fldChar w:fldCharType="separate"/>
            </w:r>
            <w:r>
              <w:rPr>
                <w:noProof/>
                <w:webHidden/>
              </w:rPr>
              <w:t>41</w:t>
            </w:r>
            <w:r>
              <w:rPr>
                <w:noProof/>
                <w:webHidden/>
              </w:rPr>
              <w:fldChar w:fldCharType="end"/>
            </w:r>
            <w:r w:rsidRPr="0012162C">
              <w:rPr>
                <w:rStyle w:val="Hyperlink"/>
                <w:noProof/>
              </w:rPr>
              <w:fldChar w:fldCharType="end"/>
            </w:r>
          </w:ins>
        </w:p>
        <w:p w14:paraId="2679476F" w14:textId="1A5FC05B" w:rsidR="00741F31" w:rsidRDefault="00741F31">
          <w:pPr>
            <w:pStyle w:val="TOC2"/>
            <w:tabs>
              <w:tab w:val="right" w:pos="9350"/>
            </w:tabs>
            <w:rPr>
              <w:ins w:id="50" w:author="Author"/>
              <w:rFonts w:asciiTheme="minorHAnsi" w:eastAsiaTheme="minorEastAsia" w:hAnsiTheme="minorHAnsi" w:cstheme="minorBidi"/>
              <w:noProof/>
              <w:kern w:val="2"/>
              <w14:ligatures w14:val="standardContextual"/>
            </w:rPr>
          </w:pPr>
          <w:ins w:id="51" w:author="Author">
            <w:r w:rsidRPr="0012162C">
              <w:rPr>
                <w:rStyle w:val="Hyperlink"/>
                <w:noProof/>
              </w:rPr>
              <w:fldChar w:fldCharType="begin"/>
            </w:r>
            <w:r w:rsidRPr="0012162C">
              <w:rPr>
                <w:rStyle w:val="Hyperlink"/>
                <w:noProof/>
              </w:rPr>
              <w:instrText xml:space="preserve"> </w:instrText>
            </w:r>
            <w:r>
              <w:rPr>
                <w:noProof/>
              </w:rPr>
              <w:instrText>HYPERLINK \l "_Toc226707124"</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S4. MANURE POLLUTION PREVENTION</w:t>
            </w:r>
            <w:r>
              <w:rPr>
                <w:noProof/>
                <w:webHidden/>
              </w:rPr>
              <w:tab/>
            </w:r>
            <w:r>
              <w:rPr>
                <w:noProof/>
                <w:webHidden/>
              </w:rPr>
              <w:fldChar w:fldCharType="begin"/>
            </w:r>
            <w:r>
              <w:rPr>
                <w:noProof/>
                <w:webHidden/>
              </w:rPr>
              <w:instrText xml:space="preserve"> PAGEREF _Toc226707124 \h </w:instrText>
            </w:r>
          </w:ins>
          <w:r>
            <w:rPr>
              <w:noProof/>
              <w:webHidden/>
            </w:rPr>
          </w:r>
          <w:ins w:id="52" w:author="Author">
            <w:r>
              <w:rPr>
                <w:noProof/>
                <w:webHidden/>
              </w:rPr>
              <w:fldChar w:fldCharType="separate"/>
            </w:r>
            <w:r>
              <w:rPr>
                <w:noProof/>
                <w:webHidden/>
              </w:rPr>
              <w:t>44</w:t>
            </w:r>
            <w:r>
              <w:rPr>
                <w:noProof/>
                <w:webHidden/>
              </w:rPr>
              <w:fldChar w:fldCharType="end"/>
            </w:r>
            <w:r w:rsidRPr="0012162C">
              <w:rPr>
                <w:rStyle w:val="Hyperlink"/>
                <w:noProof/>
              </w:rPr>
              <w:fldChar w:fldCharType="end"/>
            </w:r>
          </w:ins>
        </w:p>
        <w:p w14:paraId="15B64631" w14:textId="06FC028D" w:rsidR="00741F31" w:rsidRDefault="00741F31">
          <w:pPr>
            <w:pStyle w:val="TOC2"/>
            <w:tabs>
              <w:tab w:val="right" w:pos="9350"/>
            </w:tabs>
            <w:rPr>
              <w:ins w:id="53" w:author="Author"/>
              <w:rFonts w:asciiTheme="minorHAnsi" w:eastAsiaTheme="minorEastAsia" w:hAnsiTheme="minorHAnsi" w:cstheme="minorBidi"/>
              <w:noProof/>
              <w:kern w:val="2"/>
              <w14:ligatures w14:val="standardContextual"/>
            </w:rPr>
          </w:pPr>
          <w:ins w:id="54" w:author="Author">
            <w:r w:rsidRPr="0012162C">
              <w:rPr>
                <w:rStyle w:val="Hyperlink"/>
                <w:noProof/>
              </w:rPr>
              <w:fldChar w:fldCharType="begin"/>
            </w:r>
            <w:r w:rsidRPr="0012162C">
              <w:rPr>
                <w:rStyle w:val="Hyperlink"/>
                <w:noProof/>
              </w:rPr>
              <w:instrText xml:space="preserve"> </w:instrText>
            </w:r>
            <w:r>
              <w:rPr>
                <w:noProof/>
              </w:rPr>
              <w:instrText>HYPERLINK \l "_Toc226707125"</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S5. MONITORING</w:t>
            </w:r>
            <w:r>
              <w:rPr>
                <w:noProof/>
                <w:webHidden/>
              </w:rPr>
              <w:tab/>
            </w:r>
            <w:r>
              <w:rPr>
                <w:noProof/>
                <w:webHidden/>
              </w:rPr>
              <w:fldChar w:fldCharType="begin"/>
            </w:r>
            <w:r>
              <w:rPr>
                <w:noProof/>
                <w:webHidden/>
              </w:rPr>
              <w:instrText xml:space="preserve"> PAGEREF _Toc226707125 \h </w:instrText>
            </w:r>
          </w:ins>
          <w:r>
            <w:rPr>
              <w:noProof/>
              <w:webHidden/>
            </w:rPr>
          </w:r>
          <w:ins w:id="55" w:author="Author">
            <w:r>
              <w:rPr>
                <w:noProof/>
                <w:webHidden/>
              </w:rPr>
              <w:fldChar w:fldCharType="separate"/>
            </w:r>
            <w:r>
              <w:rPr>
                <w:noProof/>
                <w:webHidden/>
              </w:rPr>
              <w:t>38</w:t>
            </w:r>
            <w:r>
              <w:rPr>
                <w:noProof/>
                <w:webHidden/>
              </w:rPr>
              <w:fldChar w:fldCharType="end"/>
            </w:r>
            <w:r w:rsidRPr="0012162C">
              <w:rPr>
                <w:rStyle w:val="Hyperlink"/>
                <w:noProof/>
              </w:rPr>
              <w:fldChar w:fldCharType="end"/>
            </w:r>
          </w:ins>
        </w:p>
        <w:p w14:paraId="0CAF899D" w14:textId="038ED736" w:rsidR="00741F31" w:rsidRDefault="00741F31">
          <w:pPr>
            <w:pStyle w:val="TOC2"/>
            <w:tabs>
              <w:tab w:val="right" w:pos="9350"/>
            </w:tabs>
            <w:rPr>
              <w:ins w:id="56" w:author="Author"/>
              <w:rFonts w:asciiTheme="minorHAnsi" w:eastAsiaTheme="minorEastAsia" w:hAnsiTheme="minorHAnsi" w:cstheme="minorBidi"/>
              <w:noProof/>
              <w:kern w:val="2"/>
              <w14:ligatures w14:val="standardContextual"/>
            </w:rPr>
          </w:pPr>
          <w:ins w:id="57" w:author="Author">
            <w:r w:rsidRPr="0012162C">
              <w:rPr>
                <w:rStyle w:val="Hyperlink"/>
                <w:noProof/>
              </w:rPr>
              <w:fldChar w:fldCharType="begin"/>
            </w:r>
            <w:r w:rsidRPr="0012162C">
              <w:rPr>
                <w:rStyle w:val="Hyperlink"/>
                <w:noProof/>
              </w:rPr>
              <w:instrText xml:space="preserve"> </w:instrText>
            </w:r>
            <w:r>
              <w:rPr>
                <w:noProof/>
              </w:rPr>
              <w:instrText>HYPERLINK \l "_Toc226707126"</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S6. RECORD KEEPING</w:t>
            </w:r>
            <w:r>
              <w:rPr>
                <w:noProof/>
                <w:webHidden/>
              </w:rPr>
              <w:tab/>
            </w:r>
            <w:r>
              <w:rPr>
                <w:noProof/>
                <w:webHidden/>
              </w:rPr>
              <w:fldChar w:fldCharType="begin"/>
            </w:r>
            <w:r>
              <w:rPr>
                <w:noProof/>
                <w:webHidden/>
              </w:rPr>
              <w:instrText xml:space="preserve"> PAGEREF _Toc226707126 \h </w:instrText>
            </w:r>
          </w:ins>
          <w:r>
            <w:rPr>
              <w:noProof/>
              <w:webHidden/>
            </w:rPr>
          </w:r>
          <w:ins w:id="58" w:author="Author">
            <w:r>
              <w:rPr>
                <w:noProof/>
                <w:webHidden/>
              </w:rPr>
              <w:fldChar w:fldCharType="separate"/>
            </w:r>
            <w:r>
              <w:rPr>
                <w:noProof/>
                <w:webHidden/>
              </w:rPr>
              <w:t>49</w:t>
            </w:r>
            <w:r>
              <w:rPr>
                <w:noProof/>
                <w:webHidden/>
              </w:rPr>
              <w:fldChar w:fldCharType="end"/>
            </w:r>
            <w:r w:rsidRPr="0012162C">
              <w:rPr>
                <w:rStyle w:val="Hyperlink"/>
                <w:noProof/>
              </w:rPr>
              <w:fldChar w:fldCharType="end"/>
            </w:r>
          </w:ins>
        </w:p>
        <w:p w14:paraId="453F0E46" w14:textId="31235292" w:rsidR="00741F31" w:rsidRDefault="00741F31">
          <w:pPr>
            <w:pStyle w:val="TOC2"/>
            <w:tabs>
              <w:tab w:val="right" w:pos="9350"/>
            </w:tabs>
            <w:rPr>
              <w:ins w:id="59" w:author="Author"/>
              <w:rFonts w:asciiTheme="minorHAnsi" w:eastAsiaTheme="minorEastAsia" w:hAnsiTheme="minorHAnsi" w:cstheme="minorBidi"/>
              <w:noProof/>
              <w:kern w:val="2"/>
              <w14:ligatures w14:val="standardContextual"/>
            </w:rPr>
          </w:pPr>
          <w:ins w:id="60" w:author="Author">
            <w:r w:rsidRPr="0012162C">
              <w:rPr>
                <w:rStyle w:val="Hyperlink"/>
                <w:noProof/>
              </w:rPr>
              <w:fldChar w:fldCharType="begin"/>
            </w:r>
            <w:r w:rsidRPr="0012162C">
              <w:rPr>
                <w:rStyle w:val="Hyperlink"/>
                <w:noProof/>
              </w:rPr>
              <w:instrText xml:space="preserve"> </w:instrText>
            </w:r>
            <w:r>
              <w:rPr>
                <w:noProof/>
              </w:rPr>
              <w:instrText>HYPERLINK \l "_Toc226707127"</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S7. REPORTS AND SUBMITTALS</w:t>
            </w:r>
            <w:r>
              <w:rPr>
                <w:noProof/>
                <w:webHidden/>
              </w:rPr>
              <w:tab/>
            </w:r>
            <w:r>
              <w:rPr>
                <w:noProof/>
                <w:webHidden/>
              </w:rPr>
              <w:fldChar w:fldCharType="begin"/>
            </w:r>
            <w:r>
              <w:rPr>
                <w:noProof/>
                <w:webHidden/>
              </w:rPr>
              <w:instrText xml:space="preserve"> PAGEREF _Toc226707127 \h </w:instrText>
            </w:r>
          </w:ins>
          <w:r>
            <w:rPr>
              <w:noProof/>
              <w:webHidden/>
            </w:rPr>
          </w:r>
          <w:ins w:id="61" w:author="Author">
            <w:r>
              <w:rPr>
                <w:noProof/>
                <w:webHidden/>
              </w:rPr>
              <w:fldChar w:fldCharType="separate"/>
            </w:r>
            <w:r>
              <w:rPr>
                <w:noProof/>
                <w:webHidden/>
              </w:rPr>
              <w:t>51</w:t>
            </w:r>
            <w:r>
              <w:rPr>
                <w:noProof/>
                <w:webHidden/>
              </w:rPr>
              <w:fldChar w:fldCharType="end"/>
            </w:r>
            <w:r w:rsidRPr="0012162C">
              <w:rPr>
                <w:rStyle w:val="Hyperlink"/>
                <w:noProof/>
              </w:rPr>
              <w:fldChar w:fldCharType="end"/>
            </w:r>
          </w:ins>
        </w:p>
        <w:p w14:paraId="1F135CC9" w14:textId="75909331" w:rsidR="00741F31" w:rsidRDefault="00741F31">
          <w:pPr>
            <w:pStyle w:val="TOC2"/>
            <w:tabs>
              <w:tab w:val="right" w:pos="9350"/>
            </w:tabs>
            <w:rPr>
              <w:ins w:id="62" w:author="Author"/>
              <w:rFonts w:asciiTheme="minorHAnsi" w:eastAsiaTheme="minorEastAsia" w:hAnsiTheme="minorHAnsi" w:cstheme="minorBidi"/>
              <w:noProof/>
              <w:kern w:val="2"/>
              <w14:ligatures w14:val="standardContextual"/>
            </w:rPr>
          </w:pPr>
          <w:ins w:id="63" w:author="Author">
            <w:r w:rsidRPr="0012162C">
              <w:rPr>
                <w:rStyle w:val="Hyperlink"/>
                <w:noProof/>
              </w:rPr>
              <w:fldChar w:fldCharType="begin"/>
            </w:r>
            <w:r w:rsidRPr="0012162C">
              <w:rPr>
                <w:rStyle w:val="Hyperlink"/>
                <w:noProof/>
              </w:rPr>
              <w:instrText xml:space="preserve"> </w:instrText>
            </w:r>
            <w:r>
              <w:rPr>
                <w:noProof/>
              </w:rPr>
              <w:instrText>HYPERLINK \l "_Toc226707128"</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S8. APPENDICES</w:t>
            </w:r>
            <w:r>
              <w:rPr>
                <w:noProof/>
                <w:webHidden/>
              </w:rPr>
              <w:tab/>
            </w:r>
            <w:r>
              <w:rPr>
                <w:noProof/>
                <w:webHidden/>
              </w:rPr>
              <w:fldChar w:fldCharType="begin"/>
            </w:r>
            <w:r>
              <w:rPr>
                <w:noProof/>
                <w:webHidden/>
              </w:rPr>
              <w:instrText xml:space="preserve"> PAGEREF _Toc226707128 \h </w:instrText>
            </w:r>
          </w:ins>
          <w:r>
            <w:rPr>
              <w:noProof/>
              <w:webHidden/>
            </w:rPr>
          </w:r>
          <w:ins w:id="64"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44DB5E31" w14:textId="2BAE5C04" w:rsidR="00741F31" w:rsidRDefault="00741F31">
          <w:pPr>
            <w:pStyle w:val="TOC1"/>
            <w:tabs>
              <w:tab w:val="right" w:pos="9350"/>
            </w:tabs>
            <w:rPr>
              <w:ins w:id="65" w:author="Author"/>
              <w:rFonts w:asciiTheme="minorHAnsi" w:eastAsiaTheme="minorEastAsia" w:hAnsiTheme="minorHAnsi" w:cstheme="minorBidi"/>
              <w:noProof/>
              <w:kern w:val="2"/>
              <w14:ligatures w14:val="standardContextual"/>
            </w:rPr>
          </w:pPr>
          <w:ins w:id="66" w:author="Author">
            <w:r w:rsidRPr="0012162C">
              <w:rPr>
                <w:rStyle w:val="Hyperlink"/>
                <w:noProof/>
              </w:rPr>
              <w:fldChar w:fldCharType="begin"/>
            </w:r>
            <w:r w:rsidRPr="0012162C">
              <w:rPr>
                <w:rStyle w:val="Hyperlink"/>
                <w:noProof/>
              </w:rPr>
              <w:instrText xml:space="preserve"> </w:instrText>
            </w:r>
            <w:r>
              <w:rPr>
                <w:noProof/>
              </w:rPr>
              <w:instrText>HYPERLINK \l "_Toc226707129"</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GENERAL CONDITIONS</w:t>
            </w:r>
            <w:r>
              <w:rPr>
                <w:noProof/>
                <w:webHidden/>
              </w:rPr>
              <w:tab/>
            </w:r>
            <w:r>
              <w:rPr>
                <w:noProof/>
                <w:webHidden/>
              </w:rPr>
              <w:fldChar w:fldCharType="begin"/>
            </w:r>
            <w:r>
              <w:rPr>
                <w:noProof/>
                <w:webHidden/>
              </w:rPr>
              <w:instrText xml:space="preserve"> PAGEREF _Toc226707129 \h </w:instrText>
            </w:r>
          </w:ins>
          <w:r>
            <w:rPr>
              <w:noProof/>
              <w:webHidden/>
            </w:rPr>
          </w:r>
          <w:ins w:id="67"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2EB9491B" w14:textId="144FDAEB" w:rsidR="00741F31" w:rsidRDefault="00741F31">
          <w:pPr>
            <w:pStyle w:val="TOC2"/>
            <w:tabs>
              <w:tab w:val="right" w:pos="9350"/>
            </w:tabs>
            <w:rPr>
              <w:ins w:id="68" w:author="Author"/>
              <w:rFonts w:asciiTheme="minorHAnsi" w:eastAsiaTheme="minorEastAsia" w:hAnsiTheme="minorHAnsi" w:cstheme="minorBidi"/>
              <w:noProof/>
              <w:kern w:val="2"/>
              <w14:ligatures w14:val="standardContextual"/>
            </w:rPr>
          </w:pPr>
          <w:ins w:id="69" w:author="Author">
            <w:r w:rsidRPr="0012162C">
              <w:rPr>
                <w:rStyle w:val="Hyperlink"/>
                <w:noProof/>
              </w:rPr>
              <w:fldChar w:fldCharType="begin"/>
            </w:r>
            <w:r w:rsidRPr="0012162C">
              <w:rPr>
                <w:rStyle w:val="Hyperlink"/>
                <w:noProof/>
              </w:rPr>
              <w:instrText xml:space="preserve"> </w:instrText>
            </w:r>
            <w:r>
              <w:rPr>
                <w:noProof/>
              </w:rPr>
              <w:instrText>HYPERLINK \l "_Toc226707130"</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 DISCHARGE VIOLATIONS</w:t>
            </w:r>
            <w:r>
              <w:rPr>
                <w:noProof/>
                <w:webHidden/>
              </w:rPr>
              <w:tab/>
            </w:r>
            <w:r>
              <w:rPr>
                <w:noProof/>
                <w:webHidden/>
              </w:rPr>
              <w:fldChar w:fldCharType="begin"/>
            </w:r>
            <w:r>
              <w:rPr>
                <w:noProof/>
                <w:webHidden/>
              </w:rPr>
              <w:instrText xml:space="preserve"> PAGEREF _Toc226707130 \h </w:instrText>
            </w:r>
          </w:ins>
          <w:r>
            <w:rPr>
              <w:noProof/>
              <w:webHidden/>
            </w:rPr>
          </w:r>
          <w:ins w:id="70"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15365958" w14:textId="2531DFCA" w:rsidR="00741F31" w:rsidRDefault="00741F31">
          <w:pPr>
            <w:pStyle w:val="TOC2"/>
            <w:tabs>
              <w:tab w:val="right" w:pos="9350"/>
            </w:tabs>
            <w:rPr>
              <w:ins w:id="71" w:author="Author"/>
              <w:rFonts w:asciiTheme="minorHAnsi" w:eastAsiaTheme="minorEastAsia" w:hAnsiTheme="minorHAnsi" w:cstheme="minorBidi"/>
              <w:noProof/>
              <w:kern w:val="2"/>
              <w14:ligatures w14:val="standardContextual"/>
            </w:rPr>
          </w:pPr>
          <w:ins w:id="72" w:author="Author">
            <w:r w:rsidRPr="0012162C">
              <w:rPr>
                <w:rStyle w:val="Hyperlink"/>
                <w:noProof/>
              </w:rPr>
              <w:fldChar w:fldCharType="begin"/>
            </w:r>
            <w:r w:rsidRPr="0012162C">
              <w:rPr>
                <w:rStyle w:val="Hyperlink"/>
                <w:noProof/>
              </w:rPr>
              <w:instrText xml:space="preserve"> </w:instrText>
            </w:r>
            <w:r>
              <w:rPr>
                <w:noProof/>
              </w:rPr>
              <w:instrText>HYPERLINK \l "_Toc226707131"</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G2. PROPER OPERATION AND MAINTENANCE</w:t>
            </w:r>
            <w:r>
              <w:rPr>
                <w:noProof/>
                <w:webHidden/>
              </w:rPr>
              <w:tab/>
            </w:r>
            <w:r>
              <w:rPr>
                <w:noProof/>
                <w:webHidden/>
              </w:rPr>
              <w:fldChar w:fldCharType="begin"/>
            </w:r>
            <w:r>
              <w:rPr>
                <w:noProof/>
                <w:webHidden/>
              </w:rPr>
              <w:instrText xml:space="preserve"> PAGEREF _Toc226707131 \h </w:instrText>
            </w:r>
          </w:ins>
          <w:r>
            <w:rPr>
              <w:noProof/>
              <w:webHidden/>
            </w:rPr>
          </w:r>
          <w:ins w:id="73"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610E31D9" w14:textId="459AE819" w:rsidR="00741F31" w:rsidRDefault="00741F31">
          <w:pPr>
            <w:pStyle w:val="TOC2"/>
            <w:tabs>
              <w:tab w:val="right" w:pos="9350"/>
            </w:tabs>
            <w:rPr>
              <w:ins w:id="74" w:author="Author"/>
              <w:rFonts w:asciiTheme="minorHAnsi" w:eastAsiaTheme="minorEastAsia" w:hAnsiTheme="minorHAnsi" w:cstheme="minorBidi"/>
              <w:noProof/>
              <w:kern w:val="2"/>
              <w14:ligatures w14:val="standardContextual"/>
            </w:rPr>
          </w:pPr>
          <w:ins w:id="75" w:author="Author">
            <w:r w:rsidRPr="0012162C">
              <w:rPr>
                <w:rStyle w:val="Hyperlink"/>
                <w:noProof/>
              </w:rPr>
              <w:fldChar w:fldCharType="begin"/>
            </w:r>
            <w:r w:rsidRPr="0012162C">
              <w:rPr>
                <w:rStyle w:val="Hyperlink"/>
                <w:noProof/>
              </w:rPr>
              <w:instrText xml:space="preserve"> </w:instrText>
            </w:r>
            <w:r>
              <w:rPr>
                <w:noProof/>
              </w:rPr>
              <w:instrText>HYPERLINK \l "_Toc226707132"</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G3. RIGHT OF ENTRY</w:t>
            </w:r>
            <w:r>
              <w:rPr>
                <w:noProof/>
                <w:webHidden/>
              </w:rPr>
              <w:tab/>
            </w:r>
            <w:r>
              <w:rPr>
                <w:noProof/>
                <w:webHidden/>
              </w:rPr>
              <w:fldChar w:fldCharType="begin"/>
            </w:r>
            <w:r>
              <w:rPr>
                <w:noProof/>
                <w:webHidden/>
              </w:rPr>
              <w:instrText xml:space="preserve"> PAGEREF _Toc226707132 \h </w:instrText>
            </w:r>
          </w:ins>
          <w:r>
            <w:rPr>
              <w:noProof/>
              <w:webHidden/>
            </w:rPr>
          </w:r>
          <w:ins w:id="76"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789B4A77" w14:textId="00FD82F0" w:rsidR="00741F31" w:rsidRDefault="00741F31">
          <w:pPr>
            <w:pStyle w:val="TOC2"/>
            <w:tabs>
              <w:tab w:val="right" w:pos="9350"/>
            </w:tabs>
            <w:rPr>
              <w:ins w:id="77" w:author="Author"/>
              <w:rFonts w:asciiTheme="minorHAnsi" w:eastAsiaTheme="minorEastAsia" w:hAnsiTheme="minorHAnsi" w:cstheme="minorBidi"/>
              <w:noProof/>
              <w:kern w:val="2"/>
              <w14:ligatures w14:val="standardContextual"/>
            </w:rPr>
          </w:pPr>
          <w:ins w:id="78" w:author="Author">
            <w:r w:rsidRPr="0012162C">
              <w:rPr>
                <w:rStyle w:val="Hyperlink"/>
                <w:noProof/>
              </w:rPr>
              <w:fldChar w:fldCharType="begin"/>
            </w:r>
            <w:r w:rsidRPr="0012162C">
              <w:rPr>
                <w:rStyle w:val="Hyperlink"/>
                <w:noProof/>
              </w:rPr>
              <w:instrText xml:space="preserve"> </w:instrText>
            </w:r>
            <w:r>
              <w:rPr>
                <w:noProof/>
              </w:rPr>
              <w:instrText>HYPERLINK \l "_Toc226707133"</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G4. PERMIT COVERAGE REVOKED</w:t>
            </w:r>
            <w:r>
              <w:rPr>
                <w:noProof/>
                <w:webHidden/>
              </w:rPr>
              <w:tab/>
            </w:r>
            <w:r>
              <w:rPr>
                <w:noProof/>
                <w:webHidden/>
              </w:rPr>
              <w:fldChar w:fldCharType="begin"/>
            </w:r>
            <w:r>
              <w:rPr>
                <w:noProof/>
                <w:webHidden/>
              </w:rPr>
              <w:instrText xml:space="preserve"> PAGEREF _Toc226707133 \h </w:instrText>
            </w:r>
          </w:ins>
          <w:r>
            <w:rPr>
              <w:noProof/>
              <w:webHidden/>
            </w:rPr>
          </w:r>
          <w:ins w:id="79" w:author="Author">
            <w:r>
              <w:rPr>
                <w:noProof/>
                <w:webHidden/>
              </w:rPr>
              <w:fldChar w:fldCharType="separate"/>
            </w:r>
            <w:r>
              <w:rPr>
                <w:noProof/>
                <w:webHidden/>
              </w:rPr>
              <w:t>55</w:t>
            </w:r>
            <w:r>
              <w:rPr>
                <w:noProof/>
                <w:webHidden/>
              </w:rPr>
              <w:fldChar w:fldCharType="end"/>
            </w:r>
            <w:r w:rsidRPr="0012162C">
              <w:rPr>
                <w:rStyle w:val="Hyperlink"/>
                <w:noProof/>
              </w:rPr>
              <w:fldChar w:fldCharType="end"/>
            </w:r>
          </w:ins>
        </w:p>
        <w:p w14:paraId="7884A200" w14:textId="2448B198" w:rsidR="00741F31" w:rsidRDefault="00741F31">
          <w:pPr>
            <w:pStyle w:val="TOC2"/>
            <w:tabs>
              <w:tab w:val="right" w:pos="9350"/>
            </w:tabs>
            <w:rPr>
              <w:ins w:id="80" w:author="Author"/>
              <w:rFonts w:asciiTheme="minorHAnsi" w:eastAsiaTheme="minorEastAsia" w:hAnsiTheme="minorHAnsi" w:cstheme="minorBidi"/>
              <w:noProof/>
              <w:kern w:val="2"/>
              <w14:ligatures w14:val="standardContextual"/>
            </w:rPr>
          </w:pPr>
          <w:ins w:id="81" w:author="Author">
            <w:r w:rsidRPr="0012162C">
              <w:rPr>
                <w:rStyle w:val="Hyperlink"/>
                <w:noProof/>
              </w:rPr>
              <w:fldChar w:fldCharType="begin"/>
            </w:r>
            <w:r w:rsidRPr="0012162C">
              <w:rPr>
                <w:rStyle w:val="Hyperlink"/>
                <w:noProof/>
              </w:rPr>
              <w:instrText xml:space="preserve"> </w:instrText>
            </w:r>
            <w:r>
              <w:rPr>
                <w:noProof/>
              </w:rPr>
              <w:instrText>HYPERLINK \l "_Toc226707134"</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G5. GENERAL PERMIT MODIFICATION AND REVOCATION</w:t>
            </w:r>
            <w:r>
              <w:rPr>
                <w:noProof/>
                <w:webHidden/>
              </w:rPr>
              <w:tab/>
            </w:r>
            <w:r>
              <w:rPr>
                <w:noProof/>
                <w:webHidden/>
              </w:rPr>
              <w:fldChar w:fldCharType="begin"/>
            </w:r>
            <w:r>
              <w:rPr>
                <w:noProof/>
                <w:webHidden/>
              </w:rPr>
              <w:instrText xml:space="preserve"> PAGEREF _Toc226707134 \h </w:instrText>
            </w:r>
          </w:ins>
          <w:r>
            <w:rPr>
              <w:noProof/>
              <w:webHidden/>
            </w:rPr>
          </w:r>
          <w:ins w:id="82" w:author="Author">
            <w:r>
              <w:rPr>
                <w:noProof/>
                <w:webHidden/>
              </w:rPr>
              <w:fldChar w:fldCharType="separate"/>
            </w:r>
            <w:r>
              <w:rPr>
                <w:noProof/>
                <w:webHidden/>
              </w:rPr>
              <w:t>56</w:t>
            </w:r>
            <w:r>
              <w:rPr>
                <w:noProof/>
                <w:webHidden/>
              </w:rPr>
              <w:fldChar w:fldCharType="end"/>
            </w:r>
            <w:r w:rsidRPr="0012162C">
              <w:rPr>
                <w:rStyle w:val="Hyperlink"/>
                <w:noProof/>
              </w:rPr>
              <w:fldChar w:fldCharType="end"/>
            </w:r>
          </w:ins>
        </w:p>
        <w:p w14:paraId="1347D410" w14:textId="767744C3" w:rsidR="00741F31" w:rsidRDefault="00741F31">
          <w:pPr>
            <w:pStyle w:val="TOC2"/>
            <w:tabs>
              <w:tab w:val="right" w:pos="9350"/>
            </w:tabs>
            <w:rPr>
              <w:ins w:id="83" w:author="Author"/>
              <w:rFonts w:asciiTheme="minorHAnsi" w:eastAsiaTheme="minorEastAsia" w:hAnsiTheme="minorHAnsi" w:cstheme="minorBidi"/>
              <w:noProof/>
              <w:kern w:val="2"/>
              <w14:ligatures w14:val="standardContextual"/>
            </w:rPr>
          </w:pPr>
          <w:ins w:id="84" w:author="Author">
            <w:r w:rsidRPr="0012162C">
              <w:rPr>
                <w:rStyle w:val="Hyperlink"/>
                <w:noProof/>
              </w:rPr>
              <w:fldChar w:fldCharType="begin"/>
            </w:r>
            <w:r w:rsidRPr="0012162C">
              <w:rPr>
                <w:rStyle w:val="Hyperlink"/>
                <w:noProof/>
              </w:rPr>
              <w:instrText xml:space="preserve"> </w:instrText>
            </w:r>
            <w:r>
              <w:rPr>
                <w:noProof/>
              </w:rPr>
              <w:instrText>HYPERLINK \l "_Toc226707135"</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G6. REPORTING A CAUSE FOR MODIFICATION</w:t>
            </w:r>
            <w:r>
              <w:rPr>
                <w:noProof/>
                <w:webHidden/>
              </w:rPr>
              <w:tab/>
            </w:r>
            <w:r>
              <w:rPr>
                <w:noProof/>
                <w:webHidden/>
              </w:rPr>
              <w:fldChar w:fldCharType="begin"/>
            </w:r>
            <w:r>
              <w:rPr>
                <w:noProof/>
                <w:webHidden/>
              </w:rPr>
              <w:instrText xml:space="preserve"> PAGEREF _Toc226707135 \h </w:instrText>
            </w:r>
          </w:ins>
          <w:r>
            <w:rPr>
              <w:noProof/>
              <w:webHidden/>
            </w:rPr>
          </w:r>
          <w:ins w:id="85" w:author="Author">
            <w:r>
              <w:rPr>
                <w:noProof/>
                <w:webHidden/>
              </w:rPr>
              <w:fldChar w:fldCharType="separate"/>
            </w:r>
            <w:r>
              <w:rPr>
                <w:noProof/>
                <w:webHidden/>
              </w:rPr>
              <w:t>56</w:t>
            </w:r>
            <w:r>
              <w:rPr>
                <w:noProof/>
                <w:webHidden/>
              </w:rPr>
              <w:fldChar w:fldCharType="end"/>
            </w:r>
            <w:r w:rsidRPr="0012162C">
              <w:rPr>
                <w:rStyle w:val="Hyperlink"/>
                <w:noProof/>
              </w:rPr>
              <w:fldChar w:fldCharType="end"/>
            </w:r>
          </w:ins>
        </w:p>
        <w:p w14:paraId="459F193E" w14:textId="09AC8C8B" w:rsidR="00741F31" w:rsidRDefault="00741F31">
          <w:pPr>
            <w:pStyle w:val="TOC2"/>
            <w:tabs>
              <w:tab w:val="right" w:pos="9350"/>
            </w:tabs>
            <w:rPr>
              <w:ins w:id="86" w:author="Author"/>
              <w:rFonts w:asciiTheme="minorHAnsi" w:eastAsiaTheme="minorEastAsia" w:hAnsiTheme="minorHAnsi" w:cstheme="minorBidi"/>
              <w:noProof/>
              <w:kern w:val="2"/>
              <w14:ligatures w14:val="standardContextual"/>
            </w:rPr>
          </w:pPr>
          <w:ins w:id="87" w:author="Author">
            <w:r w:rsidRPr="0012162C">
              <w:rPr>
                <w:rStyle w:val="Hyperlink"/>
                <w:noProof/>
              </w:rPr>
              <w:fldChar w:fldCharType="begin"/>
            </w:r>
            <w:r w:rsidRPr="0012162C">
              <w:rPr>
                <w:rStyle w:val="Hyperlink"/>
                <w:noProof/>
              </w:rPr>
              <w:instrText xml:space="preserve"> </w:instrText>
            </w:r>
            <w:r>
              <w:rPr>
                <w:noProof/>
              </w:rPr>
              <w:instrText>HYPERLINK \l "_Toc226707136"</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G7. TOXIC POLLUTANTS</w:t>
            </w:r>
            <w:r>
              <w:rPr>
                <w:noProof/>
                <w:webHidden/>
              </w:rPr>
              <w:tab/>
            </w:r>
            <w:r>
              <w:rPr>
                <w:noProof/>
                <w:webHidden/>
              </w:rPr>
              <w:fldChar w:fldCharType="begin"/>
            </w:r>
            <w:r>
              <w:rPr>
                <w:noProof/>
                <w:webHidden/>
              </w:rPr>
              <w:instrText xml:space="preserve"> PAGEREF _Toc226707136 \h </w:instrText>
            </w:r>
          </w:ins>
          <w:r>
            <w:rPr>
              <w:noProof/>
              <w:webHidden/>
            </w:rPr>
          </w:r>
          <w:ins w:id="88"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0398388B" w14:textId="5FB8FF35" w:rsidR="00741F31" w:rsidRDefault="00741F31">
          <w:pPr>
            <w:pStyle w:val="TOC2"/>
            <w:tabs>
              <w:tab w:val="right" w:pos="9350"/>
            </w:tabs>
            <w:rPr>
              <w:ins w:id="89" w:author="Author"/>
              <w:rFonts w:asciiTheme="minorHAnsi" w:eastAsiaTheme="minorEastAsia" w:hAnsiTheme="minorHAnsi" w:cstheme="minorBidi"/>
              <w:noProof/>
              <w:kern w:val="2"/>
              <w14:ligatures w14:val="standardContextual"/>
            </w:rPr>
          </w:pPr>
          <w:ins w:id="90" w:author="Author">
            <w:r w:rsidRPr="0012162C">
              <w:rPr>
                <w:rStyle w:val="Hyperlink"/>
                <w:noProof/>
              </w:rPr>
              <w:fldChar w:fldCharType="begin"/>
            </w:r>
            <w:r w:rsidRPr="0012162C">
              <w:rPr>
                <w:rStyle w:val="Hyperlink"/>
                <w:noProof/>
              </w:rPr>
              <w:instrText xml:space="preserve"> </w:instrText>
            </w:r>
            <w:r>
              <w:rPr>
                <w:noProof/>
              </w:rPr>
              <w:instrText>HYPERLINK \l "_Toc226707137"</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G8. OTHER REQUIREMENTS OF 40 CFR</w:t>
            </w:r>
            <w:r>
              <w:rPr>
                <w:noProof/>
                <w:webHidden/>
              </w:rPr>
              <w:tab/>
            </w:r>
            <w:r>
              <w:rPr>
                <w:noProof/>
                <w:webHidden/>
              </w:rPr>
              <w:fldChar w:fldCharType="begin"/>
            </w:r>
            <w:r>
              <w:rPr>
                <w:noProof/>
                <w:webHidden/>
              </w:rPr>
              <w:instrText xml:space="preserve"> PAGEREF _Toc226707137 \h </w:instrText>
            </w:r>
          </w:ins>
          <w:r>
            <w:rPr>
              <w:noProof/>
              <w:webHidden/>
            </w:rPr>
          </w:r>
          <w:ins w:id="91"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01BDD7E2" w14:textId="0579FDF0" w:rsidR="00741F31" w:rsidRDefault="00741F31">
          <w:pPr>
            <w:pStyle w:val="TOC2"/>
            <w:tabs>
              <w:tab w:val="right" w:pos="9350"/>
            </w:tabs>
            <w:rPr>
              <w:ins w:id="92" w:author="Author"/>
              <w:rFonts w:asciiTheme="minorHAnsi" w:eastAsiaTheme="minorEastAsia" w:hAnsiTheme="minorHAnsi" w:cstheme="minorBidi"/>
              <w:noProof/>
              <w:kern w:val="2"/>
              <w14:ligatures w14:val="standardContextual"/>
            </w:rPr>
          </w:pPr>
          <w:ins w:id="93" w:author="Author">
            <w:r w:rsidRPr="0012162C">
              <w:rPr>
                <w:rStyle w:val="Hyperlink"/>
                <w:noProof/>
              </w:rPr>
              <w:fldChar w:fldCharType="begin"/>
            </w:r>
            <w:r w:rsidRPr="0012162C">
              <w:rPr>
                <w:rStyle w:val="Hyperlink"/>
                <w:noProof/>
              </w:rPr>
              <w:instrText xml:space="preserve"> </w:instrText>
            </w:r>
            <w:r>
              <w:rPr>
                <w:noProof/>
              </w:rPr>
              <w:instrText>HYPERLINK \l "_Toc226707138"</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G9. COMPLIANCE WITH OTHER LAWS AND STATUTES</w:t>
            </w:r>
            <w:r>
              <w:rPr>
                <w:noProof/>
                <w:webHidden/>
              </w:rPr>
              <w:tab/>
            </w:r>
            <w:r>
              <w:rPr>
                <w:noProof/>
                <w:webHidden/>
              </w:rPr>
              <w:fldChar w:fldCharType="begin"/>
            </w:r>
            <w:r>
              <w:rPr>
                <w:noProof/>
                <w:webHidden/>
              </w:rPr>
              <w:instrText xml:space="preserve"> PAGEREF _Toc226707138 \h </w:instrText>
            </w:r>
          </w:ins>
          <w:r>
            <w:rPr>
              <w:noProof/>
              <w:webHidden/>
            </w:rPr>
          </w:r>
          <w:ins w:id="94"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6B0FB318" w14:textId="545315EC" w:rsidR="00741F31" w:rsidRDefault="00741F31">
          <w:pPr>
            <w:pStyle w:val="TOC2"/>
            <w:tabs>
              <w:tab w:val="right" w:pos="9350"/>
            </w:tabs>
            <w:rPr>
              <w:ins w:id="95" w:author="Author"/>
              <w:rFonts w:asciiTheme="minorHAnsi" w:eastAsiaTheme="minorEastAsia" w:hAnsiTheme="minorHAnsi" w:cstheme="minorBidi"/>
              <w:noProof/>
              <w:kern w:val="2"/>
              <w14:ligatures w14:val="standardContextual"/>
            </w:rPr>
          </w:pPr>
          <w:ins w:id="96" w:author="Author">
            <w:r w:rsidRPr="0012162C">
              <w:rPr>
                <w:rStyle w:val="Hyperlink"/>
                <w:noProof/>
              </w:rPr>
              <w:fldChar w:fldCharType="begin"/>
            </w:r>
            <w:r w:rsidRPr="0012162C">
              <w:rPr>
                <w:rStyle w:val="Hyperlink"/>
                <w:noProof/>
              </w:rPr>
              <w:instrText xml:space="preserve"> </w:instrText>
            </w:r>
            <w:r>
              <w:rPr>
                <w:noProof/>
              </w:rPr>
              <w:instrText>HYPERLINK \l "_Toc226707139"</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G10. ADDITIONAL MONITORING</w:t>
            </w:r>
            <w:r>
              <w:rPr>
                <w:noProof/>
                <w:webHidden/>
              </w:rPr>
              <w:tab/>
            </w:r>
            <w:r>
              <w:rPr>
                <w:noProof/>
                <w:webHidden/>
              </w:rPr>
              <w:fldChar w:fldCharType="begin"/>
            </w:r>
            <w:r>
              <w:rPr>
                <w:noProof/>
                <w:webHidden/>
              </w:rPr>
              <w:instrText xml:space="preserve"> PAGEREF _Toc226707139 \h </w:instrText>
            </w:r>
          </w:ins>
          <w:r>
            <w:rPr>
              <w:noProof/>
              <w:webHidden/>
            </w:rPr>
          </w:r>
          <w:ins w:id="97"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54569030" w14:textId="59E97872" w:rsidR="00741F31" w:rsidRDefault="00741F31">
          <w:pPr>
            <w:pStyle w:val="TOC2"/>
            <w:tabs>
              <w:tab w:val="right" w:pos="9350"/>
            </w:tabs>
            <w:rPr>
              <w:ins w:id="98" w:author="Author"/>
              <w:rFonts w:asciiTheme="minorHAnsi" w:eastAsiaTheme="minorEastAsia" w:hAnsiTheme="minorHAnsi" w:cstheme="minorBidi"/>
              <w:noProof/>
              <w:kern w:val="2"/>
              <w14:ligatures w14:val="standardContextual"/>
            </w:rPr>
          </w:pPr>
          <w:ins w:id="99" w:author="Author">
            <w:r w:rsidRPr="0012162C">
              <w:rPr>
                <w:rStyle w:val="Hyperlink"/>
                <w:noProof/>
              </w:rPr>
              <w:fldChar w:fldCharType="begin"/>
            </w:r>
            <w:r w:rsidRPr="0012162C">
              <w:rPr>
                <w:rStyle w:val="Hyperlink"/>
                <w:noProof/>
              </w:rPr>
              <w:instrText xml:space="preserve"> </w:instrText>
            </w:r>
            <w:r>
              <w:rPr>
                <w:noProof/>
              </w:rPr>
              <w:instrText>HYPERLINK \l "_Toc226707140"</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G11. PAYMENT OF FEES</w:t>
            </w:r>
            <w:r>
              <w:rPr>
                <w:noProof/>
                <w:webHidden/>
              </w:rPr>
              <w:tab/>
            </w:r>
            <w:r>
              <w:rPr>
                <w:noProof/>
                <w:webHidden/>
              </w:rPr>
              <w:fldChar w:fldCharType="begin"/>
            </w:r>
            <w:r>
              <w:rPr>
                <w:noProof/>
                <w:webHidden/>
              </w:rPr>
              <w:instrText xml:space="preserve"> PAGEREF _Toc226707140 \h </w:instrText>
            </w:r>
          </w:ins>
          <w:r>
            <w:rPr>
              <w:noProof/>
              <w:webHidden/>
            </w:rPr>
          </w:r>
          <w:ins w:id="100"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17E66492" w14:textId="64FB72E9" w:rsidR="00741F31" w:rsidRDefault="00741F31">
          <w:pPr>
            <w:pStyle w:val="TOC2"/>
            <w:tabs>
              <w:tab w:val="right" w:pos="9350"/>
            </w:tabs>
            <w:rPr>
              <w:ins w:id="101" w:author="Author"/>
              <w:rFonts w:asciiTheme="minorHAnsi" w:eastAsiaTheme="minorEastAsia" w:hAnsiTheme="minorHAnsi" w:cstheme="minorBidi"/>
              <w:noProof/>
              <w:kern w:val="2"/>
              <w14:ligatures w14:val="standardContextual"/>
            </w:rPr>
          </w:pPr>
          <w:ins w:id="102" w:author="Author">
            <w:r w:rsidRPr="0012162C">
              <w:rPr>
                <w:rStyle w:val="Hyperlink"/>
                <w:noProof/>
              </w:rPr>
              <w:fldChar w:fldCharType="begin"/>
            </w:r>
            <w:r w:rsidRPr="0012162C">
              <w:rPr>
                <w:rStyle w:val="Hyperlink"/>
                <w:noProof/>
              </w:rPr>
              <w:instrText xml:space="preserve"> </w:instrText>
            </w:r>
            <w:r>
              <w:rPr>
                <w:noProof/>
              </w:rPr>
              <w:instrText>HYPERLINK \l "_Toc226707141"</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G12. REQUESTS TO BE EXCLUDED FROM COVERAGE UNDER A GENERAL PERMIT</w:t>
            </w:r>
            <w:r>
              <w:rPr>
                <w:noProof/>
                <w:webHidden/>
              </w:rPr>
              <w:tab/>
            </w:r>
            <w:r>
              <w:rPr>
                <w:noProof/>
                <w:webHidden/>
              </w:rPr>
              <w:fldChar w:fldCharType="begin"/>
            </w:r>
            <w:r>
              <w:rPr>
                <w:noProof/>
                <w:webHidden/>
              </w:rPr>
              <w:instrText xml:space="preserve"> PAGEREF _Toc226707141 \h </w:instrText>
            </w:r>
          </w:ins>
          <w:r>
            <w:rPr>
              <w:noProof/>
              <w:webHidden/>
            </w:rPr>
          </w:r>
          <w:ins w:id="103" w:author="Author">
            <w:r>
              <w:rPr>
                <w:noProof/>
                <w:webHidden/>
              </w:rPr>
              <w:fldChar w:fldCharType="separate"/>
            </w:r>
            <w:r>
              <w:rPr>
                <w:noProof/>
                <w:webHidden/>
              </w:rPr>
              <w:t>57</w:t>
            </w:r>
            <w:r>
              <w:rPr>
                <w:noProof/>
                <w:webHidden/>
              </w:rPr>
              <w:fldChar w:fldCharType="end"/>
            </w:r>
            <w:r w:rsidRPr="0012162C">
              <w:rPr>
                <w:rStyle w:val="Hyperlink"/>
                <w:noProof/>
              </w:rPr>
              <w:fldChar w:fldCharType="end"/>
            </w:r>
          </w:ins>
        </w:p>
        <w:p w14:paraId="7CACF46D" w14:textId="1224634D" w:rsidR="00741F31" w:rsidRDefault="00741F31">
          <w:pPr>
            <w:pStyle w:val="TOC2"/>
            <w:tabs>
              <w:tab w:val="right" w:pos="9350"/>
            </w:tabs>
            <w:rPr>
              <w:ins w:id="104" w:author="Author"/>
              <w:rFonts w:asciiTheme="minorHAnsi" w:eastAsiaTheme="minorEastAsia" w:hAnsiTheme="minorHAnsi" w:cstheme="minorBidi"/>
              <w:noProof/>
              <w:kern w:val="2"/>
              <w14:ligatures w14:val="standardContextual"/>
            </w:rPr>
          </w:pPr>
          <w:ins w:id="105" w:author="Author">
            <w:r w:rsidRPr="0012162C">
              <w:rPr>
                <w:rStyle w:val="Hyperlink"/>
                <w:noProof/>
              </w:rPr>
              <w:fldChar w:fldCharType="begin"/>
            </w:r>
            <w:r w:rsidRPr="0012162C">
              <w:rPr>
                <w:rStyle w:val="Hyperlink"/>
                <w:noProof/>
              </w:rPr>
              <w:instrText xml:space="preserve"> </w:instrText>
            </w:r>
            <w:r>
              <w:rPr>
                <w:noProof/>
              </w:rPr>
              <w:instrText>HYPERLINK \l "_Toc226707142"</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G13. PENALTIES FOR VIOLATING PERMIT CONDITIONS</w:t>
            </w:r>
            <w:r>
              <w:rPr>
                <w:noProof/>
                <w:webHidden/>
              </w:rPr>
              <w:tab/>
            </w:r>
            <w:r>
              <w:rPr>
                <w:noProof/>
                <w:webHidden/>
              </w:rPr>
              <w:fldChar w:fldCharType="begin"/>
            </w:r>
            <w:r>
              <w:rPr>
                <w:noProof/>
                <w:webHidden/>
              </w:rPr>
              <w:instrText xml:space="preserve"> PAGEREF _Toc226707142 \h </w:instrText>
            </w:r>
          </w:ins>
          <w:r>
            <w:rPr>
              <w:noProof/>
              <w:webHidden/>
            </w:rPr>
          </w:r>
          <w:ins w:id="106" w:author="Author">
            <w:r>
              <w:rPr>
                <w:noProof/>
                <w:webHidden/>
              </w:rPr>
              <w:fldChar w:fldCharType="separate"/>
            </w:r>
            <w:r>
              <w:rPr>
                <w:noProof/>
                <w:webHidden/>
              </w:rPr>
              <w:t>58</w:t>
            </w:r>
            <w:r>
              <w:rPr>
                <w:noProof/>
                <w:webHidden/>
              </w:rPr>
              <w:fldChar w:fldCharType="end"/>
            </w:r>
            <w:r w:rsidRPr="0012162C">
              <w:rPr>
                <w:rStyle w:val="Hyperlink"/>
                <w:noProof/>
              </w:rPr>
              <w:fldChar w:fldCharType="end"/>
            </w:r>
          </w:ins>
        </w:p>
        <w:p w14:paraId="1229ED11" w14:textId="06521E0E" w:rsidR="00741F31" w:rsidRDefault="00741F31">
          <w:pPr>
            <w:pStyle w:val="TOC2"/>
            <w:tabs>
              <w:tab w:val="right" w:pos="9350"/>
            </w:tabs>
            <w:rPr>
              <w:ins w:id="107" w:author="Author"/>
              <w:rFonts w:asciiTheme="minorHAnsi" w:eastAsiaTheme="minorEastAsia" w:hAnsiTheme="minorHAnsi" w:cstheme="minorBidi"/>
              <w:noProof/>
              <w:kern w:val="2"/>
              <w14:ligatures w14:val="standardContextual"/>
            </w:rPr>
          </w:pPr>
          <w:ins w:id="108" w:author="Author">
            <w:r w:rsidRPr="0012162C">
              <w:rPr>
                <w:rStyle w:val="Hyperlink"/>
                <w:noProof/>
              </w:rPr>
              <w:fldChar w:fldCharType="begin"/>
            </w:r>
            <w:r w:rsidRPr="0012162C">
              <w:rPr>
                <w:rStyle w:val="Hyperlink"/>
                <w:noProof/>
              </w:rPr>
              <w:instrText xml:space="preserve"> </w:instrText>
            </w:r>
            <w:r>
              <w:rPr>
                <w:noProof/>
              </w:rPr>
              <w:instrText>HYPERLINK \l "_Toc226707143"</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G14. SIGNATORY REQUIREMENTS</w:t>
            </w:r>
            <w:r>
              <w:rPr>
                <w:noProof/>
                <w:webHidden/>
              </w:rPr>
              <w:tab/>
            </w:r>
            <w:r>
              <w:rPr>
                <w:noProof/>
                <w:webHidden/>
              </w:rPr>
              <w:fldChar w:fldCharType="begin"/>
            </w:r>
            <w:r>
              <w:rPr>
                <w:noProof/>
                <w:webHidden/>
              </w:rPr>
              <w:instrText xml:space="preserve"> PAGEREF _Toc226707143 \h </w:instrText>
            </w:r>
          </w:ins>
          <w:r>
            <w:rPr>
              <w:noProof/>
              <w:webHidden/>
            </w:rPr>
          </w:r>
          <w:ins w:id="109" w:author="Author">
            <w:r>
              <w:rPr>
                <w:noProof/>
                <w:webHidden/>
              </w:rPr>
              <w:fldChar w:fldCharType="separate"/>
            </w:r>
            <w:r>
              <w:rPr>
                <w:noProof/>
                <w:webHidden/>
              </w:rPr>
              <w:t>58</w:t>
            </w:r>
            <w:r>
              <w:rPr>
                <w:noProof/>
                <w:webHidden/>
              </w:rPr>
              <w:fldChar w:fldCharType="end"/>
            </w:r>
            <w:r w:rsidRPr="0012162C">
              <w:rPr>
                <w:rStyle w:val="Hyperlink"/>
                <w:noProof/>
              </w:rPr>
              <w:fldChar w:fldCharType="end"/>
            </w:r>
          </w:ins>
        </w:p>
        <w:p w14:paraId="6D785534" w14:textId="19B21844" w:rsidR="00741F31" w:rsidRDefault="00741F31">
          <w:pPr>
            <w:pStyle w:val="TOC2"/>
            <w:tabs>
              <w:tab w:val="right" w:pos="9350"/>
            </w:tabs>
            <w:rPr>
              <w:ins w:id="110" w:author="Author"/>
              <w:rFonts w:asciiTheme="minorHAnsi" w:eastAsiaTheme="minorEastAsia" w:hAnsiTheme="minorHAnsi" w:cstheme="minorBidi"/>
              <w:noProof/>
              <w:kern w:val="2"/>
              <w14:ligatures w14:val="standardContextual"/>
            </w:rPr>
          </w:pPr>
          <w:ins w:id="111" w:author="Author">
            <w:r w:rsidRPr="0012162C">
              <w:rPr>
                <w:rStyle w:val="Hyperlink"/>
                <w:noProof/>
              </w:rPr>
              <w:fldChar w:fldCharType="begin"/>
            </w:r>
            <w:r w:rsidRPr="0012162C">
              <w:rPr>
                <w:rStyle w:val="Hyperlink"/>
                <w:noProof/>
              </w:rPr>
              <w:instrText xml:space="preserve"> </w:instrText>
            </w:r>
            <w:r>
              <w:rPr>
                <w:noProof/>
              </w:rPr>
              <w:instrText>HYPERLINK \l "_Toc226707144"</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G15. APPEALS</w:t>
            </w:r>
            <w:r>
              <w:rPr>
                <w:noProof/>
                <w:webHidden/>
              </w:rPr>
              <w:tab/>
            </w:r>
            <w:r>
              <w:rPr>
                <w:noProof/>
                <w:webHidden/>
              </w:rPr>
              <w:fldChar w:fldCharType="begin"/>
            </w:r>
            <w:r>
              <w:rPr>
                <w:noProof/>
                <w:webHidden/>
              </w:rPr>
              <w:instrText xml:space="preserve"> PAGEREF _Toc226707144 \h </w:instrText>
            </w:r>
          </w:ins>
          <w:r>
            <w:rPr>
              <w:noProof/>
              <w:webHidden/>
            </w:rPr>
          </w:r>
          <w:ins w:id="112" w:author="Author">
            <w:r>
              <w:rPr>
                <w:noProof/>
                <w:webHidden/>
              </w:rPr>
              <w:fldChar w:fldCharType="separate"/>
            </w:r>
            <w:r>
              <w:rPr>
                <w:noProof/>
                <w:webHidden/>
              </w:rPr>
              <w:t>59</w:t>
            </w:r>
            <w:r>
              <w:rPr>
                <w:noProof/>
                <w:webHidden/>
              </w:rPr>
              <w:fldChar w:fldCharType="end"/>
            </w:r>
            <w:r w:rsidRPr="0012162C">
              <w:rPr>
                <w:rStyle w:val="Hyperlink"/>
                <w:noProof/>
              </w:rPr>
              <w:fldChar w:fldCharType="end"/>
            </w:r>
          </w:ins>
        </w:p>
        <w:p w14:paraId="3C69964A" w14:textId="68002B6F" w:rsidR="00741F31" w:rsidRDefault="00741F31">
          <w:pPr>
            <w:pStyle w:val="TOC2"/>
            <w:tabs>
              <w:tab w:val="right" w:pos="9350"/>
            </w:tabs>
            <w:rPr>
              <w:ins w:id="113" w:author="Author"/>
              <w:rFonts w:asciiTheme="minorHAnsi" w:eastAsiaTheme="minorEastAsia" w:hAnsiTheme="minorHAnsi" w:cstheme="minorBidi"/>
              <w:noProof/>
              <w:kern w:val="2"/>
              <w14:ligatures w14:val="standardContextual"/>
            </w:rPr>
          </w:pPr>
          <w:ins w:id="114" w:author="Author">
            <w:r w:rsidRPr="0012162C">
              <w:rPr>
                <w:rStyle w:val="Hyperlink"/>
                <w:noProof/>
              </w:rPr>
              <w:fldChar w:fldCharType="begin"/>
            </w:r>
            <w:r w:rsidRPr="0012162C">
              <w:rPr>
                <w:rStyle w:val="Hyperlink"/>
                <w:noProof/>
              </w:rPr>
              <w:instrText xml:space="preserve"> </w:instrText>
            </w:r>
            <w:r>
              <w:rPr>
                <w:noProof/>
              </w:rPr>
              <w:instrText>HYPERLINK \l "_Toc226707145"</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G16. SEVERABILITY</w:t>
            </w:r>
            <w:r>
              <w:rPr>
                <w:noProof/>
                <w:webHidden/>
              </w:rPr>
              <w:tab/>
            </w:r>
            <w:r>
              <w:rPr>
                <w:noProof/>
                <w:webHidden/>
              </w:rPr>
              <w:fldChar w:fldCharType="begin"/>
            </w:r>
            <w:r>
              <w:rPr>
                <w:noProof/>
                <w:webHidden/>
              </w:rPr>
              <w:instrText xml:space="preserve"> PAGEREF _Toc226707145 \h </w:instrText>
            </w:r>
          </w:ins>
          <w:r>
            <w:rPr>
              <w:noProof/>
              <w:webHidden/>
            </w:rPr>
          </w:r>
          <w:ins w:id="115" w:author="Author">
            <w:r>
              <w:rPr>
                <w:noProof/>
                <w:webHidden/>
              </w:rPr>
              <w:fldChar w:fldCharType="separate"/>
            </w:r>
            <w:r>
              <w:rPr>
                <w:noProof/>
                <w:webHidden/>
              </w:rPr>
              <w:t>59</w:t>
            </w:r>
            <w:r>
              <w:rPr>
                <w:noProof/>
                <w:webHidden/>
              </w:rPr>
              <w:fldChar w:fldCharType="end"/>
            </w:r>
            <w:r w:rsidRPr="0012162C">
              <w:rPr>
                <w:rStyle w:val="Hyperlink"/>
                <w:noProof/>
              </w:rPr>
              <w:fldChar w:fldCharType="end"/>
            </w:r>
          </w:ins>
        </w:p>
        <w:p w14:paraId="39B76C06" w14:textId="34FD4A4E" w:rsidR="00741F31" w:rsidRDefault="00741F31">
          <w:pPr>
            <w:pStyle w:val="TOC2"/>
            <w:tabs>
              <w:tab w:val="right" w:pos="9350"/>
            </w:tabs>
            <w:rPr>
              <w:ins w:id="116" w:author="Author"/>
              <w:rFonts w:asciiTheme="minorHAnsi" w:eastAsiaTheme="minorEastAsia" w:hAnsiTheme="minorHAnsi" w:cstheme="minorBidi"/>
              <w:noProof/>
              <w:kern w:val="2"/>
              <w14:ligatures w14:val="standardContextual"/>
            </w:rPr>
          </w:pPr>
          <w:ins w:id="117" w:author="Author">
            <w:r w:rsidRPr="0012162C">
              <w:rPr>
                <w:rStyle w:val="Hyperlink"/>
                <w:noProof/>
              </w:rPr>
              <w:fldChar w:fldCharType="begin"/>
            </w:r>
            <w:r w:rsidRPr="0012162C">
              <w:rPr>
                <w:rStyle w:val="Hyperlink"/>
                <w:noProof/>
              </w:rPr>
              <w:instrText xml:space="preserve"> </w:instrText>
            </w:r>
            <w:r>
              <w:rPr>
                <w:noProof/>
              </w:rPr>
              <w:instrText>HYPERLINK \l "_Toc226707146"</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G17. DUTY TO REAPPLY</w:t>
            </w:r>
            <w:r>
              <w:rPr>
                <w:noProof/>
                <w:webHidden/>
              </w:rPr>
              <w:tab/>
            </w:r>
            <w:r>
              <w:rPr>
                <w:noProof/>
                <w:webHidden/>
              </w:rPr>
              <w:fldChar w:fldCharType="begin"/>
            </w:r>
            <w:r>
              <w:rPr>
                <w:noProof/>
                <w:webHidden/>
              </w:rPr>
              <w:instrText xml:space="preserve"> PAGEREF _Toc226707146 \h </w:instrText>
            </w:r>
          </w:ins>
          <w:r>
            <w:rPr>
              <w:noProof/>
              <w:webHidden/>
            </w:rPr>
          </w:r>
          <w:ins w:id="118" w:author="Author">
            <w:r>
              <w:rPr>
                <w:noProof/>
                <w:webHidden/>
              </w:rPr>
              <w:fldChar w:fldCharType="separate"/>
            </w:r>
            <w:r>
              <w:rPr>
                <w:noProof/>
                <w:webHidden/>
              </w:rPr>
              <w:t>59</w:t>
            </w:r>
            <w:r>
              <w:rPr>
                <w:noProof/>
                <w:webHidden/>
              </w:rPr>
              <w:fldChar w:fldCharType="end"/>
            </w:r>
            <w:r w:rsidRPr="0012162C">
              <w:rPr>
                <w:rStyle w:val="Hyperlink"/>
                <w:noProof/>
              </w:rPr>
              <w:fldChar w:fldCharType="end"/>
            </w:r>
          </w:ins>
        </w:p>
        <w:p w14:paraId="4CB80589" w14:textId="68510823" w:rsidR="00741F31" w:rsidRDefault="00741F31">
          <w:pPr>
            <w:pStyle w:val="TOC2"/>
            <w:tabs>
              <w:tab w:val="right" w:pos="9350"/>
            </w:tabs>
            <w:rPr>
              <w:ins w:id="119" w:author="Author"/>
              <w:rFonts w:asciiTheme="minorHAnsi" w:eastAsiaTheme="minorEastAsia" w:hAnsiTheme="minorHAnsi" w:cstheme="minorBidi"/>
              <w:noProof/>
              <w:kern w:val="2"/>
              <w14:ligatures w14:val="standardContextual"/>
            </w:rPr>
          </w:pPr>
          <w:ins w:id="120" w:author="Author">
            <w:r w:rsidRPr="0012162C">
              <w:rPr>
                <w:rStyle w:val="Hyperlink"/>
                <w:noProof/>
              </w:rPr>
              <w:lastRenderedPageBreak/>
              <w:fldChar w:fldCharType="begin"/>
            </w:r>
            <w:r w:rsidRPr="0012162C">
              <w:rPr>
                <w:rStyle w:val="Hyperlink"/>
                <w:noProof/>
              </w:rPr>
              <w:instrText xml:space="preserve"> </w:instrText>
            </w:r>
            <w:r>
              <w:rPr>
                <w:noProof/>
              </w:rPr>
              <w:instrText>HYPERLINK \l "_Toc226707147"</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G18. MONITORING BEYOND PERMIT REQUIREMENTS</w:t>
            </w:r>
            <w:r>
              <w:rPr>
                <w:noProof/>
                <w:webHidden/>
              </w:rPr>
              <w:tab/>
            </w:r>
            <w:r>
              <w:rPr>
                <w:noProof/>
                <w:webHidden/>
              </w:rPr>
              <w:fldChar w:fldCharType="begin"/>
            </w:r>
            <w:r>
              <w:rPr>
                <w:noProof/>
                <w:webHidden/>
              </w:rPr>
              <w:instrText xml:space="preserve"> PAGEREF _Toc226707147 \h </w:instrText>
            </w:r>
          </w:ins>
          <w:r>
            <w:rPr>
              <w:noProof/>
              <w:webHidden/>
            </w:rPr>
          </w:r>
          <w:ins w:id="121" w:author="Author">
            <w:r>
              <w:rPr>
                <w:noProof/>
                <w:webHidden/>
              </w:rPr>
              <w:fldChar w:fldCharType="separate"/>
            </w:r>
            <w:r>
              <w:rPr>
                <w:noProof/>
                <w:webHidden/>
              </w:rPr>
              <w:t>60</w:t>
            </w:r>
            <w:r>
              <w:rPr>
                <w:noProof/>
                <w:webHidden/>
              </w:rPr>
              <w:fldChar w:fldCharType="end"/>
            </w:r>
            <w:r w:rsidRPr="0012162C">
              <w:rPr>
                <w:rStyle w:val="Hyperlink"/>
                <w:noProof/>
              </w:rPr>
              <w:fldChar w:fldCharType="end"/>
            </w:r>
          </w:ins>
        </w:p>
        <w:p w14:paraId="4AB92D10" w14:textId="5732E690" w:rsidR="00741F31" w:rsidRDefault="00741F31">
          <w:pPr>
            <w:pStyle w:val="TOC1"/>
            <w:tabs>
              <w:tab w:val="right" w:pos="9350"/>
            </w:tabs>
            <w:rPr>
              <w:ins w:id="122" w:author="Author"/>
              <w:rFonts w:asciiTheme="minorHAnsi" w:eastAsiaTheme="minorEastAsia" w:hAnsiTheme="minorHAnsi" w:cstheme="minorBidi"/>
              <w:noProof/>
              <w:kern w:val="2"/>
              <w14:ligatures w14:val="standardContextual"/>
            </w:rPr>
          </w:pPr>
          <w:ins w:id="123" w:author="Author">
            <w:r w:rsidRPr="0012162C">
              <w:rPr>
                <w:rStyle w:val="Hyperlink"/>
                <w:noProof/>
              </w:rPr>
              <w:fldChar w:fldCharType="begin"/>
            </w:r>
            <w:r w:rsidRPr="0012162C">
              <w:rPr>
                <w:rStyle w:val="Hyperlink"/>
                <w:noProof/>
              </w:rPr>
              <w:instrText xml:space="preserve"> </w:instrText>
            </w:r>
            <w:r>
              <w:rPr>
                <w:noProof/>
              </w:rPr>
              <w:instrText>HYPERLINK \l "_Toc226707148"</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APPENDIX A: Definitions</w:t>
            </w:r>
            <w:r>
              <w:rPr>
                <w:noProof/>
                <w:webHidden/>
              </w:rPr>
              <w:tab/>
            </w:r>
            <w:r>
              <w:rPr>
                <w:noProof/>
                <w:webHidden/>
              </w:rPr>
              <w:fldChar w:fldCharType="begin"/>
            </w:r>
            <w:r>
              <w:rPr>
                <w:noProof/>
                <w:webHidden/>
              </w:rPr>
              <w:instrText xml:space="preserve"> PAGEREF _Toc226707148 \h </w:instrText>
            </w:r>
          </w:ins>
          <w:r>
            <w:rPr>
              <w:noProof/>
              <w:webHidden/>
            </w:rPr>
          </w:r>
          <w:ins w:id="124" w:author="Author">
            <w:r>
              <w:rPr>
                <w:noProof/>
                <w:webHidden/>
              </w:rPr>
              <w:fldChar w:fldCharType="separate"/>
            </w:r>
            <w:r>
              <w:rPr>
                <w:noProof/>
                <w:webHidden/>
              </w:rPr>
              <w:t>61</w:t>
            </w:r>
            <w:r>
              <w:rPr>
                <w:noProof/>
                <w:webHidden/>
              </w:rPr>
              <w:fldChar w:fldCharType="end"/>
            </w:r>
            <w:r w:rsidRPr="0012162C">
              <w:rPr>
                <w:rStyle w:val="Hyperlink"/>
                <w:noProof/>
              </w:rPr>
              <w:fldChar w:fldCharType="end"/>
            </w:r>
          </w:ins>
        </w:p>
        <w:p w14:paraId="3D02A5EA" w14:textId="36FAFDDC" w:rsidR="00741F31" w:rsidRDefault="00741F31">
          <w:pPr>
            <w:pStyle w:val="TOC1"/>
            <w:tabs>
              <w:tab w:val="right" w:pos="9350"/>
            </w:tabs>
            <w:rPr>
              <w:ins w:id="125" w:author="Author"/>
              <w:rFonts w:asciiTheme="minorHAnsi" w:eastAsiaTheme="minorEastAsia" w:hAnsiTheme="minorHAnsi" w:cstheme="minorBidi"/>
              <w:noProof/>
              <w:kern w:val="2"/>
              <w14:ligatures w14:val="standardContextual"/>
            </w:rPr>
          </w:pPr>
          <w:ins w:id="126" w:author="Author">
            <w:r w:rsidRPr="0012162C">
              <w:rPr>
                <w:rStyle w:val="Hyperlink"/>
                <w:noProof/>
              </w:rPr>
              <w:fldChar w:fldCharType="begin"/>
            </w:r>
            <w:r w:rsidRPr="0012162C">
              <w:rPr>
                <w:rStyle w:val="Hyperlink"/>
                <w:noProof/>
              </w:rPr>
              <w:instrText xml:space="preserve"> </w:instrText>
            </w:r>
            <w:r>
              <w:rPr>
                <w:noProof/>
              </w:rPr>
              <w:instrText>HYPERLINK \l "_Toc226707149"</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APPENDIX B: CAFO General Permit Annual Report Form</w:t>
            </w:r>
            <w:r>
              <w:rPr>
                <w:noProof/>
                <w:webHidden/>
              </w:rPr>
              <w:tab/>
            </w:r>
            <w:r>
              <w:rPr>
                <w:noProof/>
                <w:webHidden/>
              </w:rPr>
              <w:fldChar w:fldCharType="begin"/>
            </w:r>
            <w:r>
              <w:rPr>
                <w:noProof/>
                <w:webHidden/>
              </w:rPr>
              <w:instrText xml:space="preserve"> PAGEREF _Toc226707149 \h </w:instrText>
            </w:r>
          </w:ins>
          <w:r>
            <w:rPr>
              <w:noProof/>
              <w:webHidden/>
            </w:rPr>
          </w:r>
          <w:ins w:id="127" w:author="Author">
            <w:r>
              <w:rPr>
                <w:noProof/>
                <w:webHidden/>
              </w:rPr>
              <w:fldChar w:fldCharType="separate"/>
            </w:r>
            <w:r>
              <w:rPr>
                <w:noProof/>
                <w:webHidden/>
              </w:rPr>
              <w:t>69</w:t>
            </w:r>
            <w:r>
              <w:rPr>
                <w:noProof/>
                <w:webHidden/>
              </w:rPr>
              <w:fldChar w:fldCharType="end"/>
            </w:r>
            <w:r w:rsidRPr="0012162C">
              <w:rPr>
                <w:rStyle w:val="Hyperlink"/>
                <w:noProof/>
              </w:rPr>
              <w:fldChar w:fldCharType="end"/>
            </w:r>
          </w:ins>
        </w:p>
        <w:p w14:paraId="29A3D973" w14:textId="00A933CB" w:rsidR="00741F31" w:rsidRDefault="00741F31">
          <w:pPr>
            <w:pStyle w:val="TOC2"/>
            <w:tabs>
              <w:tab w:val="right" w:pos="9350"/>
            </w:tabs>
            <w:rPr>
              <w:ins w:id="128" w:author="Author"/>
              <w:rFonts w:asciiTheme="minorHAnsi" w:eastAsiaTheme="minorEastAsia" w:hAnsiTheme="minorHAnsi" w:cstheme="minorBidi"/>
              <w:noProof/>
              <w:kern w:val="2"/>
              <w14:ligatures w14:val="standardContextual"/>
            </w:rPr>
          </w:pPr>
          <w:ins w:id="129" w:author="Author">
            <w:r w:rsidRPr="0012162C">
              <w:rPr>
                <w:rStyle w:val="Hyperlink"/>
                <w:noProof/>
              </w:rPr>
              <w:fldChar w:fldCharType="begin"/>
            </w:r>
            <w:r w:rsidRPr="0012162C">
              <w:rPr>
                <w:rStyle w:val="Hyperlink"/>
                <w:noProof/>
              </w:rPr>
              <w:instrText xml:space="preserve"> </w:instrText>
            </w:r>
            <w:r>
              <w:rPr>
                <w:noProof/>
              </w:rPr>
              <w:instrText>HYPERLINK \l "_Toc226707150"</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Permittee Information</w:t>
            </w:r>
            <w:r>
              <w:rPr>
                <w:noProof/>
                <w:webHidden/>
              </w:rPr>
              <w:tab/>
            </w:r>
            <w:r>
              <w:rPr>
                <w:noProof/>
                <w:webHidden/>
              </w:rPr>
              <w:fldChar w:fldCharType="begin"/>
            </w:r>
            <w:r>
              <w:rPr>
                <w:noProof/>
                <w:webHidden/>
              </w:rPr>
              <w:instrText xml:space="preserve"> PAGEREF _Toc226707150 \h </w:instrText>
            </w:r>
          </w:ins>
          <w:r>
            <w:rPr>
              <w:noProof/>
              <w:webHidden/>
            </w:rPr>
          </w:r>
          <w:ins w:id="130" w:author="Author">
            <w:r>
              <w:rPr>
                <w:noProof/>
                <w:webHidden/>
              </w:rPr>
              <w:fldChar w:fldCharType="separate"/>
            </w:r>
            <w:r>
              <w:rPr>
                <w:noProof/>
                <w:webHidden/>
              </w:rPr>
              <w:t>69</w:t>
            </w:r>
            <w:r>
              <w:rPr>
                <w:noProof/>
                <w:webHidden/>
              </w:rPr>
              <w:fldChar w:fldCharType="end"/>
            </w:r>
            <w:r w:rsidRPr="0012162C">
              <w:rPr>
                <w:rStyle w:val="Hyperlink"/>
                <w:noProof/>
              </w:rPr>
              <w:fldChar w:fldCharType="end"/>
            </w:r>
          </w:ins>
        </w:p>
        <w:p w14:paraId="0DD9E9A5" w14:textId="5EB6D4E9" w:rsidR="00741F31" w:rsidRDefault="00741F31">
          <w:pPr>
            <w:pStyle w:val="TOC2"/>
            <w:tabs>
              <w:tab w:val="right" w:pos="9350"/>
            </w:tabs>
            <w:rPr>
              <w:ins w:id="131" w:author="Author"/>
              <w:rFonts w:asciiTheme="minorHAnsi" w:eastAsiaTheme="minorEastAsia" w:hAnsiTheme="minorHAnsi" w:cstheme="minorBidi"/>
              <w:noProof/>
              <w:kern w:val="2"/>
              <w14:ligatures w14:val="standardContextual"/>
            </w:rPr>
          </w:pPr>
          <w:ins w:id="132" w:author="Author">
            <w:r w:rsidRPr="0012162C">
              <w:rPr>
                <w:rStyle w:val="Hyperlink"/>
                <w:noProof/>
              </w:rPr>
              <w:fldChar w:fldCharType="begin"/>
            </w:r>
            <w:r w:rsidRPr="0012162C">
              <w:rPr>
                <w:rStyle w:val="Hyperlink"/>
                <w:noProof/>
              </w:rPr>
              <w:instrText xml:space="preserve"> </w:instrText>
            </w:r>
            <w:r>
              <w:rPr>
                <w:noProof/>
              </w:rPr>
              <w:instrText>HYPERLINK \l "_Toc226707151"</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Operator Information</w:t>
            </w:r>
            <w:r>
              <w:rPr>
                <w:noProof/>
                <w:webHidden/>
              </w:rPr>
              <w:tab/>
            </w:r>
            <w:r>
              <w:rPr>
                <w:noProof/>
                <w:webHidden/>
              </w:rPr>
              <w:fldChar w:fldCharType="begin"/>
            </w:r>
            <w:r>
              <w:rPr>
                <w:noProof/>
                <w:webHidden/>
              </w:rPr>
              <w:instrText xml:space="preserve"> PAGEREF _Toc226707151 \h </w:instrText>
            </w:r>
          </w:ins>
          <w:r>
            <w:rPr>
              <w:noProof/>
              <w:webHidden/>
            </w:rPr>
          </w:r>
          <w:ins w:id="133" w:author="Author">
            <w:r>
              <w:rPr>
                <w:noProof/>
                <w:webHidden/>
              </w:rPr>
              <w:fldChar w:fldCharType="separate"/>
            </w:r>
            <w:r>
              <w:rPr>
                <w:noProof/>
                <w:webHidden/>
              </w:rPr>
              <w:t>69</w:t>
            </w:r>
            <w:r>
              <w:rPr>
                <w:noProof/>
                <w:webHidden/>
              </w:rPr>
              <w:fldChar w:fldCharType="end"/>
            </w:r>
            <w:r w:rsidRPr="0012162C">
              <w:rPr>
                <w:rStyle w:val="Hyperlink"/>
                <w:noProof/>
              </w:rPr>
              <w:fldChar w:fldCharType="end"/>
            </w:r>
          </w:ins>
        </w:p>
        <w:p w14:paraId="7BE522C0" w14:textId="1942B076" w:rsidR="00741F31" w:rsidRDefault="00741F31">
          <w:pPr>
            <w:pStyle w:val="TOC2"/>
            <w:tabs>
              <w:tab w:val="right" w:pos="9350"/>
            </w:tabs>
            <w:rPr>
              <w:ins w:id="134" w:author="Author"/>
              <w:rFonts w:asciiTheme="minorHAnsi" w:eastAsiaTheme="minorEastAsia" w:hAnsiTheme="minorHAnsi" w:cstheme="minorBidi"/>
              <w:noProof/>
              <w:kern w:val="2"/>
              <w14:ligatures w14:val="standardContextual"/>
            </w:rPr>
          </w:pPr>
          <w:ins w:id="135" w:author="Author">
            <w:r w:rsidRPr="0012162C">
              <w:rPr>
                <w:rStyle w:val="Hyperlink"/>
                <w:noProof/>
              </w:rPr>
              <w:fldChar w:fldCharType="begin"/>
            </w:r>
            <w:r w:rsidRPr="0012162C">
              <w:rPr>
                <w:rStyle w:val="Hyperlink"/>
                <w:noProof/>
              </w:rPr>
              <w:instrText xml:space="preserve"> </w:instrText>
            </w:r>
            <w:r>
              <w:rPr>
                <w:noProof/>
              </w:rPr>
              <w:instrText>HYPERLINK \l "_Toc226707152"</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Facility Information</w:t>
            </w:r>
            <w:r>
              <w:rPr>
                <w:noProof/>
                <w:webHidden/>
              </w:rPr>
              <w:tab/>
            </w:r>
            <w:r>
              <w:rPr>
                <w:noProof/>
                <w:webHidden/>
              </w:rPr>
              <w:fldChar w:fldCharType="begin"/>
            </w:r>
            <w:r>
              <w:rPr>
                <w:noProof/>
                <w:webHidden/>
              </w:rPr>
              <w:instrText xml:space="preserve"> PAGEREF _Toc226707152 \h </w:instrText>
            </w:r>
          </w:ins>
          <w:r>
            <w:rPr>
              <w:noProof/>
              <w:webHidden/>
            </w:rPr>
          </w:r>
          <w:ins w:id="136" w:author="Author">
            <w:r>
              <w:rPr>
                <w:noProof/>
                <w:webHidden/>
              </w:rPr>
              <w:fldChar w:fldCharType="separate"/>
            </w:r>
            <w:r>
              <w:rPr>
                <w:noProof/>
                <w:webHidden/>
              </w:rPr>
              <w:t>69</w:t>
            </w:r>
            <w:r>
              <w:rPr>
                <w:noProof/>
                <w:webHidden/>
              </w:rPr>
              <w:fldChar w:fldCharType="end"/>
            </w:r>
            <w:r w:rsidRPr="0012162C">
              <w:rPr>
                <w:rStyle w:val="Hyperlink"/>
                <w:noProof/>
              </w:rPr>
              <w:fldChar w:fldCharType="end"/>
            </w:r>
          </w:ins>
        </w:p>
        <w:p w14:paraId="2073085A" w14:textId="58215578" w:rsidR="00741F31" w:rsidRDefault="00741F31">
          <w:pPr>
            <w:pStyle w:val="TOC2"/>
            <w:tabs>
              <w:tab w:val="right" w:pos="9350"/>
            </w:tabs>
            <w:rPr>
              <w:ins w:id="137" w:author="Author"/>
              <w:rFonts w:asciiTheme="minorHAnsi" w:eastAsiaTheme="minorEastAsia" w:hAnsiTheme="minorHAnsi" w:cstheme="minorBidi"/>
              <w:noProof/>
              <w:kern w:val="2"/>
              <w14:ligatures w14:val="standardContextual"/>
            </w:rPr>
          </w:pPr>
          <w:ins w:id="138" w:author="Author">
            <w:r w:rsidRPr="0012162C">
              <w:rPr>
                <w:rStyle w:val="Hyperlink"/>
                <w:noProof/>
              </w:rPr>
              <w:fldChar w:fldCharType="begin"/>
            </w:r>
            <w:r w:rsidRPr="0012162C">
              <w:rPr>
                <w:rStyle w:val="Hyperlink"/>
                <w:noProof/>
              </w:rPr>
              <w:instrText xml:space="preserve"> </w:instrText>
            </w:r>
            <w:r>
              <w:rPr>
                <w:noProof/>
              </w:rPr>
              <w:instrText>HYPERLINK \l "_Toc226707153"</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Discharge Information</w:t>
            </w:r>
            <w:r>
              <w:rPr>
                <w:noProof/>
                <w:webHidden/>
              </w:rPr>
              <w:tab/>
            </w:r>
            <w:r>
              <w:rPr>
                <w:noProof/>
                <w:webHidden/>
              </w:rPr>
              <w:fldChar w:fldCharType="begin"/>
            </w:r>
            <w:r>
              <w:rPr>
                <w:noProof/>
                <w:webHidden/>
              </w:rPr>
              <w:instrText xml:space="preserve"> PAGEREF _Toc226707153 \h </w:instrText>
            </w:r>
          </w:ins>
          <w:r>
            <w:rPr>
              <w:noProof/>
              <w:webHidden/>
            </w:rPr>
          </w:r>
          <w:ins w:id="139" w:author="Author">
            <w:r>
              <w:rPr>
                <w:noProof/>
                <w:webHidden/>
              </w:rPr>
              <w:fldChar w:fldCharType="separate"/>
            </w:r>
            <w:r>
              <w:rPr>
                <w:noProof/>
                <w:webHidden/>
              </w:rPr>
              <w:t>70</w:t>
            </w:r>
            <w:r>
              <w:rPr>
                <w:noProof/>
                <w:webHidden/>
              </w:rPr>
              <w:fldChar w:fldCharType="end"/>
            </w:r>
            <w:r w:rsidRPr="0012162C">
              <w:rPr>
                <w:rStyle w:val="Hyperlink"/>
                <w:noProof/>
              </w:rPr>
              <w:fldChar w:fldCharType="end"/>
            </w:r>
          </w:ins>
        </w:p>
        <w:p w14:paraId="78142E0C" w14:textId="42BBC7E9" w:rsidR="00741F31" w:rsidRDefault="00741F31">
          <w:pPr>
            <w:pStyle w:val="TOC2"/>
            <w:tabs>
              <w:tab w:val="right" w:pos="9350"/>
            </w:tabs>
            <w:rPr>
              <w:ins w:id="140" w:author="Author"/>
              <w:rFonts w:asciiTheme="minorHAnsi" w:eastAsiaTheme="minorEastAsia" w:hAnsiTheme="minorHAnsi" w:cstheme="minorBidi"/>
              <w:noProof/>
              <w:kern w:val="2"/>
              <w14:ligatures w14:val="standardContextual"/>
            </w:rPr>
          </w:pPr>
          <w:ins w:id="141" w:author="Author">
            <w:r w:rsidRPr="0012162C">
              <w:rPr>
                <w:rStyle w:val="Hyperlink"/>
                <w:noProof/>
              </w:rPr>
              <w:fldChar w:fldCharType="begin"/>
            </w:r>
            <w:r w:rsidRPr="0012162C">
              <w:rPr>
                <w:rStyle w:val="Hyperlink"/>
                <w:noProof/>
              </w:rPr>
              <w:instrText xml:space="preserve"> </w:instrText>
            </w:r>
            <w:r>
              <w:rPr>
                <w:noProof/>
              </w:rPr>
              <w:instrText>HYPERLINK \l "_Toc226707154"</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Nutrient Source Content Analysis</w:t>
            </w:r>
            <w:r>
              <w:rPr>
                <w:noProof/>
                <w:webHidden/>
              </w:rPr>
              <w:tab/>
            </w:r>
            <w:r>
              <w:rPr>
                <w:noProof/>
                <w:webHidden/>
              </w:rPr>
              <w:fldChar w:fldCharType="begin"/>
            </w:r>
            <w:r>
              <w:rPr>
                <w:noProof/>
                <w:webHidden/>
              </w:rPr>
              <w:instrText xml:space="preserve"> PAGEREF _Toc226707154 \h </w:instrText>
            </w:r>
          </w:ins>
          <w:r>
            <w:rPr>
              <w:noProof/>
              <w:webHidden/>
            </w:rPr>
          </w:r>
          <w:ins w:id="142" w:author="Author">
            <w:r>
              <w:rPr>
                <w:noProof/>
                <w:webHidden/>
              </w:rPr>
              <w:fldChar w:fldCharType="separate"/>
            </w:r>
            <w:r>
              <w:rPr>
                <w:noProof/>
                <w:webHidden/>
              </w:rPr>
              <w:t>71</w:t>
            </w:r>
            <w:r>
              <w:rPr>
                <w:noProof/>
                <w:webHidden/>
              </w:rPr>
              <w:fldChar w:fldCharType="end"/>
            </w:r>
            <w:r w:rsidRPr="0012162C">
              <w:rPr>
                <w:rStyle w:val="Hyperlink"/>
                <w:noProof/>
              </w:rPr>
              <w:fldChar w:fldCharType="end"/>
            </w:r>
          </w:ins>
        </w:p>
        <w:p w14:paraId="39377BE5" w14:textId="10ACF396" w:rsidR="00741F31" w:rsidRDefault="00741F31">
          <w:pPr>
            <w:pStyle w:val="TOC2"/>
            <w:tabs>
              <w:tab w:val="right" w:pos="9350"/>
            </w:tabs>
            <w:rPr>
              <w:ins w:id="143" w:author="Author"/>
              <w:rFonts w:asciiTheme="minorHAnsi" w:eastAsiaTheme="minorEastAsia" w:hAnsiTheme="minorHAnsi" w:cstheme="minorBidi"/>
              <w:noProof/>
              <w:kern w:val="2"/>
              <w14:ligatures w14:val="standardContextual"/>
            </w:rPr>
          </w:pPr>
          <w:ins w:id="144" w:author="Author">
            <w:r w:rsidRPr="0012162C">
              <w:rPr>
                <w:rStyle w:val="Hyperlink"/>
                <w:noProof/>
              </w:rPr>
              <w:fldChar w:fldCharType="begin"/>
            </w:r>
            <w:r w:rsidRPr="0012162C">
              <w:rPr>
                <w:rStyle w:val="Hyperlink"/>
                <w:noProof/>
              </w:rPr>
              <w:instrText xml:space="preserve"> </w:instrText>
            </w:r>
            <w:r>
              <w:rPr>
                <w:noProof/>
              </w:rPr>
              <w:instrText>HYPERLINK \l "_Toc226707155"</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Field Application Information</w:t>
            </w:r>
            <w:r>
              <w:rPr>
                <w:noProof/>
                <w:webHidden/>
              </w:rPr>
              <w:tab/>
            </w:r>
            <w:r>
              <w:rPr>
                <w:noProof/>
                <w:webHidden/>
              </w:rPr>
              <w:fldChar w:fldCharType="begin"/>
            </w:r>
            <w:r>
              <w:rPr>
                <w:noProof/>
                <w:webHidden/>
              </w:rPr>
              <w:instrText xml:space="preserve"> PAGEREF _Toc226707155 \h </w:instrText>
            </w:r>
          </w:ins>
          <w:r>
            <w:rPr>
              <w:noProof/>
              <w:webHidden/>
            </w:rPr>
          </w:r>
          <w:ins w:id="145" w:author="Author">
            <w:r>
              <w:rPr>
                <w:noProof/>
                <w:webHidden/>
              </w:rPr>
              <w:fldChar w:fldCharType="separate"/>
            </w:r>
            <w:r>
              <w:rPr>
                <w:noProof/>
                <w:webHidden/>
              </w:rPr>
              <w:t>72</w:t>
            </w:r>
            <w:r>
              <w:rPr>
                <w:noProof/>
                <w:webHidden/>
              </w:rPr>
              <w:fldChar w:fldCharType="end"/>
            </w:r>
            <w:r w:rsidRPr="0012162C">
              <w:rPr>
                <w:rStyle w:val="Hyperlink"/>
                <w:noProof/>
              </w:rPr>
              <w:fldChar w:fldCharType="end"/>
            </w:r>
          </w:ins>
        </w:p>
        <w:p w14:paraId="2098CBA5" w14:textId="4690C078" w:rsidR="00741F31" w:rsidRDefault="00741F31">
          <w:pPr>
            <w:pStyle w:val="TOC2"/>
            <w:tabs>
              <w:tab w:val="right" w:pos="9350"/>
            </w:tabs>
            <w:rPr>
              <w:ins w:id="146" w:author="Author"/>
              <w:rFonts w:asciiTheme="minorHAnsi" w:eastAsiaTheme="minorEastAsia" w:hAnsiTheme="minorHAnsi" w:cstheme="minorBidi"/>
              <w:noProof/>
              <w:kern w:val="2"/>
              <w14:ligatures w14:val="standardContextual"/>
            </w:rPr>
          </w:pPr>
          <w:ins w:id="147" w:author="Author">
            <w:r w:rsidRPr="0012162C">
              <w:rPr>
                <w:rStyle w:val="Hyperlink"/>
                <w:noProof/>
              </w:rPr>
              <w:fldChar w:fldCharType="begin"/>
            </w:r>
            <w:r w:rsidRPr="0012162C">
              <w:rPr>
                <w:rStyle w:val="Hyperlink"/>
                <w:noProof/>
              </w:rPr>
              <w:instrText xml:space="preserve"> </w:instrText>
            </w:r>
            <w:r>
              <w:rPr>
                <w:noProof/>
              </w:rPr>
              <w:instrText>HYPERLINK \l "_Toc226707156"</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Field Nutrient Budgets</w:t>
            </w:r>
            <w:r>
              <w:rPr>
                <w:noProof/>
                <w:webHidden/>
              </w:rPr>
              <w:tab/>
            </w:r>
            <w:r>
              <w:rPr>
                <w:noProof/>
                <w:webHidden/>
              </w:rPr>
              <w:fldChar w:fldCharType="begin"/>
            </w:r>
            <w:r>
              <w:rPr>
                <w:noProof/>
                <w:webHidden/>
              </w:rPr>
              <w:instrText xml:space="preserve"> PAGEREF _Toc226707156 \h </w:instrText>
            </w:r>
          </w:ins>
          <w:r>
            <w:rPr>
              <w:noProof/>
              <w:webHidden/>
            </w:rPr>
          </w:r>
          <w:ins w:id="148" w:author="Author">
            <w:r>
              <w:rPr>
                <w:noProof/>
                <w:webHidden/>
              </w:rPr>
              <w:fldChar w:fldCharType="separate"/>
            </w:r>
            <w:r>
              <w:rPr>
                <w:noProof/>
                <w:webHidden/>
              </w:rPr>
              <w:t>74</w:t>
            </w:r>
            <w:r>
              <w:rPr>
                <w:noProof/>
                <w:webHidden/>
              </w:rPr>
              <w:fldChar w:fldCharType="end"/>
            </w:r>
            <w:r w:rsidRPr="0012162C">
              <w:rPr>
                <w:rStyle w:val="Hyperlink"/>
                <w:noProof/>
              </w:rPr>
              <w:fldChar w:fldCharType="end"/>
            </w:r>
          </w:ins>
        </w:p>
        <w:p w14:paraId="20C94F69" w14:textId="0E4A1584" w:rsidR="00741F31" w:rsidRDefault="00741F31">
          <w:pPr>
            <w:pStyle w:val="TOC2"/>
            <w:tabs>
              <w:tab w:val="right" w:pos="9350"/>
            </w:tabs>
            <w:rPr>
              <w:ins w:id="149" w:author="Author"/>
              <w:rFonts w:asciiTheme="minorHAnsi" w:eastAsiaTheme="minorEastAsia" w:hAnsiTheme="minorHAnsi" w:cstheme="minorBidi"/>
              <w:noProof/>
              <w:kern w:val="2"/>
              <w14:ligatures w14:val="standardContextual"/>
            </w:rPr>
          </w:pPr>
          <w:ins w:id="150" w:author="Author">
            <w:r w:rsidRPr="0012162C">
              <w:rPr>
                <w:rStyle w:val="Hyperlink"/>
                <w:noProof/>
              </w:rPr>
              <w:fldChar w:fldCharType="begin"/>
            </w:r>
            <w:r w:rsidRPr="0012162C">
              <w:rPr>
                <w:rStyle w:val="Hyperlink"/>
                <w:noProof/>
              </w:rPr>
              <w:instrText xml:space="preserve"> </w:instrText>
            </w:r>
            <w:r>
              <w:rPr>
                <w:noProof/>
              </w:rPr>
              <w:instrText>HYPERLINK \l "_Toc226707157"</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Certification</w:t>
            </w:r>
            <w:r>
              <w:rPr>
                <w:noProof/>
                <w:webHidden/>
              </w:rPr>
              <w:tab/>
            </w:r>
            <w:r>
              <w:rPr>
                <w:noProof/>
                <w:webHidden/>
              </w:rPr>
              <w:fldChar w:fldCharType="begin"/>
            </w:r>
            <w:r>
              <w:rPr>
                <w:noProof/>
                <w:webHidden/>
              </w:rPr>
              <w:instrText xml:space="preserve"> PAGEREF _Toc226707157 \h </w:instrText>
            </w:r>
          </w:ins>
          <w:r>
            <w:rPr>
              <w:noProof/>
              <w:webHidden/>
            </w:rPr>
          </w:r>
          <w:ins w:id="151" w:author="Author">
            <w:r>
              <w:rPr>
                <w:noProof/>
                <w:webHidden/>
              </w:rPr>
              <w:fldChar w:fldCharType="separate"/>
            </w:r>
            <w:r>
              <w:rPr>
                <w:noProof/>
                <w:webHidden/>
              </w:rPr>
              <w:t>74</w:t>
            </w:r>
            <w:r>
              <w:rPr>
                <w:noProof/>
                <w:webHidden/>
              </w:rPr>
              <w:fldChar w:fldCharType="end"/>
            </w:r>
            <w:r w:rsidRPr="0012162C">
              <w:rPr>
                <w:rStyle w:val="Hyperlink"/>
                <w:noProof/>
              </w:rPr>
              <w:fldChar w:fldCharType="end"/>
            </w:r>
          </w:ins>
        </w:p>
        <w:p w14:paraId="65F83A25" w14:textId="5F3E9DF5" w:rsidR="00741F31" w:rsidRDefault="00741F31">
          <w:pPr>
            <w:pStyle w:val="TOC2"/>
            <w:tabs>
              <w:tab w:val="right" w:pos="9350"/>
            </w:tabs>
            <w:rPr>
              <w:ins w:id="152" w:author="Author"/>
              <w:rFonts w:asciiTheme="minorHAnsi" w:eastAsiaTheme="minorEastAsia" w:hAnsiTheme="minorHAnsi" w:cstheme="minorBidi"/>
              <w:noProof/>
              <w:kern w:val="2"/>
              <w14:ligatures w14:val="standardContextual"/>
            </w:rPr>
          </w:pPr>
          <w:ins w:id="153" w:author="Author">
            <w:r w:rsidRPr="0012162C">
              <w:rPr>
                <w:rStyle w:val="Hyperlink"/>
                <w:noProof/>
              </w:rPr>
              <w:fldChar w:fldCharType="begin"/>
            </w:r>
            <w:r w:rsidRPr="0012162C">
              <w:rPr>
                <w:rStyle w:val="Hyperlink"/>
                <w:noProof/>
              </w:rPr>
              <w:instrText xml:space="preserve"> </w:instrText>
            </w:r>
            <w:r>
              <w:rPr>
                <w:noProof/>
              </w:rPr>
              <w:instrText>HYPERLINK \l "_Toc226707158"</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Paper Submittal Instructions</w:t>
            </w:r>
            <w:r>
              <w:rPr>
                <w:noProof/>
                <w:webHidden/>
              </w:rPr>
              <w:tab/>
            </w:r>
            <w:r>
              <w:rPr>
                <w:noProof/>
                <w:webHidden/>
              </w:rPr>
              <w:fldChar w:fldCharType="begin"/>
            </w:r>
            <w:r>
              <w:rPr>
                <w:noProof/>
                <w:webHidden/>
              </w:rPr>
              <w:instrText xml:space="preserve"> PAGEREF _Toc226707158 \h </w:instrText>
            </w:r>
          </w:ins>
          <w:r>
            <w:rPr>
              <w:noProof/>
              <w:webHidden/>
            </w:rPr>
          </w:r>
          <w:ins w:id="154" w:author="Author">
            <w:r>
              <w:rPr>
                <w:noProof/>
                <w:webHidden/>
              </w:rPr>
              <w:fldChar w:fldCharType="separate"/>
            </w:r>
            <w:r>
              <w:rPr>
                <w:noProof/>
                <w:webHidden/>
              </w:rPr>
              <w:t>74</w:t>
            </w:r>
            <w:r>
              <w:rPr>
                <w:noProof/>
                <w:webHidden/>
              </w:rPr>
              <w:fldChar w:fldCharType="end"/>
            </w:r>
            <w:r w:rsidRPr="0012162C">
              <w:rPr>
                <w:rStyle w:val="Hyperlink"/>
                <w:noProof/>
              </w:rPr>
              <w:fldChar w:fldCharType="end"/>
            </w:r>
          </w:ins>
        </w:p>
        <w:p w14:paraId="7EDB96D2" w14:textId="7CA0C523" w:rsidR="00741F31" w:rsidRDefault="00741F31">
          <w:pPr>
            <w:pStyle w:val="TOC2"/>
            <w:tabs>
              <w:tab w:val="right" w:pos="9350"/>
            </w:tabs>
            <w:rPr>
              <w:ins w:id="155" w:author="Author"/>
              <w:rFonts w:asciiTheme="minorHAnsi" w:eastAsiaTheme="minorEastAsia" w:hAnsiTheme="minorHAnsi" w:cstheme="minorBidi"/>
              <w:noProof/>
              <w:kern w:val="2"/>
              <w14:ligatures w14:val="standardContextual"/>
            </w:rPr>
          </w:pPr>
          <w:ins w:id="156" w:author="Author">
            <w:r w:rsidRPr="0012162C">
              <w:rPr>
                <w:rStyle w:val="Hyperlink"/>
                <w:noProof/>
              </w:rPr>
              <w:fldChar w:fldCharType="begin"/>
            </w:r>
            <w:r w:rsidRPr="0012162C">
              <w:rPr>
                <w:rStyle w:val="Hyperlink"/>
                <w:noProof/>
              </w:rPr>
              <w:instrText xml:space="preserve"> </w:instrText>
            </w:r>
            <w:r>
              <w:rPr>
                <w:noProof/>
              </w:rPr>
              <w:instrText>HYPERLINK \l "_Toc226707159"</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Questions</w:t>
            </w:r>
            <w:r>
              <w:rPr>
                <w:noProof/>
                <w:webHidden/>
              </w:rPr>
              <w:tab/>
            </w:r>
            <w:r>
              <w:rPr>
                <w:noProof/>
                <w:webHidden/>
              </w:rPr>
              <w:fldChar w:fldCharType="begin"/>
            </w:r>
            <w:r>
              <w:rPr>
                <w:noProof/>
                <w:webHidden/>
              </w:rPr>
              <w:instrText xml:space="preserve"> PAGEREF _Toc226707159 \h </w:instrText>
            </w:r>
          </w:ins>
          <w:r>
            <w:rPr>
              <w:noProof/>
              <w:webHidden/>
            </w:rPr>
          </w:r>
          <w:ins w:id="157" w:author="Author">
            <w:r>
              <w:rPr>
                <w:noProof/>
                <w:webHidden/>
              </w:rPr>
              <w:fldChar w:fldCharType="separate"/>
            </w:r>
            <w:r>
              <w:rPr>
                <w:noProof/>
                <w:webHidden/>
              </w:rPr>
              <w:t>74</w:t>
            </w:r>
            <w:r>
              <w:rPr>
                <w:noProof/>
                <w:webHidden/>
              </w:rPr>
              <w:fldChar w:fldCharType="end"/>
            </w:r>
            <w:r w:rsidRPr="0012162C">
              <w:rPr>
                <w:rStyle w:val="Hyperlink"/>
                <w:noProof/>
              </w:rPr>
              <w:fldChar w:fldCharType="end"/>
            </w:r>
          </w:ins>
        </w:p>
        <w:p w14:paraId="49360062" w14:textId="2C9F0B48" w:rsidR="00741F31" w:rsidRDefault="00741F31">
          <w:pPr>
            <w:pStyle w:val="TOC1"/>
            <w:tabs>
              <w:tab w:val="right" w:pos="9350"/>
            </w:tabs>
            <w:rPr>
              <w:ins w:id="158" w:author="Author"/>
              <w:rFonts w:asciiTheme="minorHAnsi" w:eastAsiaTheme="minorEastAsia" w:hAnsiTheme="minorHAnsi" w:cstheme="minorBidi"/>
              <w:noProof/>
              <w:kern w:val="2"/>
              <w14:ligatures w14:val="standardContextual"/>
            </w:rPr>
          </w:pPr>
          <w:ins w:id="159" w:author="Author">
            <w:r w:rsidRPr="0012162C">
              <w:rPr>
                <w:rStyle w:val="Hyperlink"/>
                <w:noProof/>
              </w:rPr>
              <w:fldChar w:fldCharType="begin"/>
            </w:r>
            <w:r w:rsidRPr="0012162C">
              <w:rPr>
                <w:rStyle w:val="Hyperlink"/>
                <w:noProof/>
              </w:rPr>
              <w:instrText xml:space="preserve"> </w:instrText>
            </w:r>
            <w:r>
              <w:rPr>
                <w:noProof/>
              </w:rPr>
              <w:instrText>HYPERLINK \l "_Toc226707160"</w:instrText>
            </w:r>
            <w:r w:rsidRPr="0012162C">
              <w:rPr>
                <w:rStyle w:val="Hyperlink"/>
                <w:noProof/>
              </w:rPr>
              <w:instrText xml:space="preserve"> </w:instrText>
            </w:r>
            <w:r w:rsidRPr="0012162C">
              <w:rPr>
                <w:rStyle w:val="Hyperlink"/>
                <w:noProof/>
              </w:rPr>
            </w:r>
            <w:r w:rsidRPr="0012162C">
              <w:rPr>
                <w:rStyle w:val="Hyperlink"/>
                <w:noProof/>
              </w:rPr>
              <w:fldChar w:fldCharType="separate"/>
            </w:r>
            <w:r w:rsidRPr="0012162C">
              <w:rPr>
                <w:rStyle w:val="Hyperlink"/>
                <w:noProof/>
              </w:rPr>
              <w:t>APPENDIX C: Nitrate Priority Areas</w:t>
            </w:r>
            <w:r>
              <w:rPr>
                <w:noProof/>
                <w:webHidden/>
              </w:rPr>
              <w:tab/>
            </w:r>
            <w:r>
              <w:rPr>
                <w:noProof/>
                <w:webHidden/>
              </w:rPr>
              <w:fldChar w:fldCharType="begin"/>
            </w:r>
            <w:r>
              <w:rPr>
                <w:noProof/>
                <w:webHidden/>
              </w:rPr>
              <w:instrText xml:space="preserve"> PAGEREF _Toc226707160 \h </w:instrText>
            </w:r>
          </w:ins>
          <w:r>
            <w:rPr>
              <w:noProof/>
              <w:webHidden/>
            </w:rPr>
          </w:r>
          <w:ins w:id="160" w:author="Author">
            <w:r>
              <w:rPr>
                <w:noProof/>
                <w:webHidden/>
              </w:rPr>
              <w:fldChar w:fldCharType="separate"/>
            </w:r>
            <w:r>
              <w:rPr>
                <w:noProof/>
                <w:webHidden/>
              </w:rPr>
              <w:t>76</w:t>
            </w:r>
            <w:r>
              <w:rPr>
                <w:noProof/>
                <w:webHidden/>
              </w:rPr>
              <w:fldChar w:fldCharType="end"/>
            </w:r>
            <w:r w:rsidRPr="0012162C">
              <w:rPr>
                <w:rStyle w:val="Hyperlink"/>
                <w:noProof/>
              </w:rPr>
              <w:fldChar w:fldCharType="end"/>
            </w:r>
          </w:ins>
        </w:p>
        <w:p w14:paraId="29EAAF66" w14:textId="4F163B94" w:rsidR="00126C29" w:rsidRDefault="00DE4D91">
          <w:pPr>
            <w:pBdr>
              <w:top w:val="nil"/>
              <w:left w:val="nil"/>
              <w:bottom w:val="nil"/>
              <w:right w:val="nil"/>
              <w:between w:val="nil"/>
            </w:pBdr>
            <w:tabs>
              <w:tab w:val="right" w:pos="9350"/>
            </w:tabs>
            <w:spacing w:line="276" w:lineRule="auto"/>
            <w:rPr>
              <w:b/>
              <w:color w:val="000000"/>
            </w:rPr>
          </w:pPr>
          <w:r>
            <w:fldChar w:fldCharType="end"/>
          </w:r>
        </w:p>
      </w:sdtContent>
    </w:sdt>
    <w:p w14:paraId="2B5793E1" w14:textId="77777777" w:rsidR="00126C29" w:rsidRPr="00BC1907" w:rsidRDefault="00DE4D91" w:rsidP="00BC1907">
      <w:pPr>
        <w:widowControl w:val="0"/>
        <w:pBdr>
          <w:top w:val="nil"/>
          <w:left w:val="nil"/>
          <w:bottom w:val="nil"/>
          <w:right w:val="nil"/>
          <w:between w:val="nil"/>
        </w:pBdr>
        <w:spacing w:after="0" w:line="276" w:lineRule="auto"/>
        <w:jc w:val="center"/>
        <w:rPr>
          <w:b/>
          <w:bCs/>
          <w:sz w:val="28"/>
          <w:szCs w:val="28"/>
        </w:rPr>
      </w:pPr>
      <w:r w:rsidRPr="00BC1907">
        <w:rPr>
          <w:b/>
          <w:bCs/>
          <w:sz w:val="28"/>
          <w:szCs w:val="28"/>
        </w:rPr>
        <w:t>LIST OF TABLES</w:t>
      </w:r>
    </w:p>
    <w:sdt>
      <w:sdtPr>
        <w:rPr>
          <w:b/>
          <w:bCs/>
          <w:smallCaps/>
        </w:rPr>
        <w:id w:val="1186640654"/>
        <w:docPartObj>
          <w:docPartGallery w:val="Table of Contents"/>
          <w:docPartUnique/>
        </w:docPartObj>
      </w:sdtPr>
      <w:sdtEndPr>
        <w:rPr>
          <w:b w:val="0"/>
          <w:bCs w:val="0"/>
          <w:smallCaps w:val="0"/>
        </w:rPr>
      </w:sdtEndPr>
      <w:sdtContent>
        <w:p w14:paraId="5E8AF5B8" w14:textId="67791E14" w:rsidR="00025C76" w:rsidRDefault="00DE4D91">
          <w:pPr>
            <w:pStyle w:val="TOC1"/>
            <w:tabs>
              <w:tab w:val="right" w:leader="dot" w:pos="9350"/>
            </w:tabs>
            <w:rPr>
              <w:ins w:id="161" w:author="Author"/>
              <w:rFonts w:asciiTheme="minorHAnsi" w:eastAsiaTheme="minorEastAsia" w:hAnsiTheme="minorHAnsi" w:cstheme="minorBidi"/>
              <w:noProof/>
              <w:kern w:val="2"/>
              <w14:ligatures w14:val="standardContextual"/>
            </w:rPr>
          </w:pPr>
          <w:r>
            <w:rPr>
              <w:b/>
              <w:smallCaps/>
              <w:color w:val="000000"/>
              <w:sz w:val="28"/>
              <w:szCs w:val="28"/>
            </w:rPr>
            <w:fldChar w:fldCharType="begin"/>
          </w:r>
          <w:r>
            <w:instrText xml:space="preserve"> TOC \h \u \z \t "Heading 1,1,Heading 2,2,Heading 3,3,Heading 4,4,Heading 5,5,Heading 6,6,"</w:instrText>
          </w:r>
          <w:r>
            <w:rPr>
              <w:b/>
              <w:smallCaps/>
              <w:color w:val="000000"/>
              <w:sz w:val="28"/>
              <w:szCs w:val="28"/>
            </w:rPr>
            <w:fldChar w:fldCharType="separate"/>
          </w:r>
          <w:ins w:id="162" w:author="Author">
            <w:r w:rsidR="00025C76" w:rsidRPr="005111F3">
              <w:rPr>
                <w:rStyle w:val="Hyperlink"/>
                <w:noProof/>
              </w:rPr>
              <w:fldChar w:fldCharType="begin"/>
            </w:r>
            <w:r w:rsidR="00025C76" w:rsidRPr="005111F3">
              <w:rPr>
                <w:rStyle w:val="Hyperlink"/>
                <w:noProof/>
              </w:rPr>
              <w:instrText xml:space="preserve"> </w:instrText>
            </w:r>
            <w:r w:rsidR="00025C76">
              <w:rPr>
                <w:noProof/>
              </w:rPr>
              <w:instrText>HYPERLINK \l "_Toc226707161"</w:instrText>
            </w:r>
            <w:r w:rsidR="00025C76" w:rsidRPr="005111F3">
              <w:rPr>
                <w:rStyle w:val="Hyperlink"/>
                <w:noProof/>
              </w:rPr>
              <w:instrText xml:space="preserve"> </w:instrText>
            </w:r>
            <w:r w:rsidR="00025C76" w:rsidRPr="005111F3">
              <w:rPr>
                <w:rStyle w:val="Hyperlink"/>
                <w:noProof/>
              </w:rPr>
            </w:r>
            <w:r w:rsidR="00025C76" w:rsidRPr="005111F3">
              <w:rPr>
                <w:rStyle w:val="Hyperlink"/>
                <w:noProof/>
              </w:rPr>
              <w:fldChar w:fldCharType="separate"/>
            </w:r>
            <w:r w:rsidR="00025C76" w:rsidRPr="005111F3">
              <w:rPr>
                <w:rStyle w:val="Hyperlink"/>
                <w:noProof/>
              </w:rPr>
              <w:t>CONCENTRATED ANIMAL FEEDING OPERATION GENERAL PERMIT</w:t>
            </w:r>
            <w:r w:rsidR="00025C76">
              <w:rPr>
                <w:noProof/>
                <w:webHidden/>
              </w:rPr>
              <w:tab/>
            </w:r>
            <w:r w:rsidR="00025C76">
              <w:rPr>
                <w:noProof/>
                <w:webHidden/>
              </w:rPr>
              <w:fldChar w:fldCharType="begin"/>
            </w:r>
            <w:r w:rsidR="00025C76">
              <w:rPr>
                <w:noProof/>
                <w:webHidden/>
              </w:rPr>
              <w:instrText xml:space="preserve"> PAGEREF _Toc226707161 \h </w:instrText>
            </w:r>
          </w:ins>
          <w:r w:rsidR="00025C76">
            <w:rPr>
              <w:noProof/>
              <w:webHidden/>
            </w:rPr>
          </w:r>
          <w:ins w:id="163" w:author="Author">
            <w:r w:rsidR="00025C76">
              <w:rPr>
                <w:noProof/>
                <w:webHidden/>
              </w:rPr>
              <w:fldChar w:fldCharType="separate"/>
            </w:r>
            <w:r w:rsidR="00025C76">
              <w:rPr>
                <w:noProof/>
                <w:webHidden/>
              </w:rPr>
              <w:t>1</w:t>
            </w:r>
            <w:r w:rsidR="00025C76">
              <w:rPr>
                <w:noProof/>
                <w:webHidden/>
              </w:rPr>
              <w:fldChar w:fldCharType="end"/>
            </w:r>
            <w:r w:rsidR="00025C76" w:rsidRPr="005111F3">
              <w:rPr>
                <w:rStyle w:val="Hyperlink"/>
                <w:noProof/>
              </w:rPr>
              <w:fldChar w:fldCharType="end"/>
            </w:r>
          </w:ins>
        </w:p>
        <w:p w14:paraId="140182E4" w14:textId="5A4946CD" w:rsidR="00025C76" w:rsidRDefault="00025C76">
          <w:pPr>
            <w:pStyle w:val="TOC2"/>
            <w:tabs>
              <w:tab w:val="right" w:leader="dot" w:pos="9350"/>
            </w:tabs>
            <w:rPr>
              <w:ins w:id="164" w:author="Author"/>
              <w:rFonts w:asciiTheme="minorHAnsi" w:eastAsiaTheme="minorEastAsia" w:hAnsiTheme="minorHAnsi" w:cstheme="minorBidi"/>
              <w:noProof/>
              <w:kern w:val="2"/>
              <w14:ligatures w14:val="standardContextual"/>
            </w:rPr>
          </w:pPr>
          <w:ins w:id="165" w:author="Author">
            <w:r w:rsidRPr="005111F3">
              <w:rPr>
                <w:rStyle w:val="Hyperlink"/>
                <w:noProof/>
              </w:rPr>
              <w:fldChar w:fldCharType="begin"/>
            </w:r>
            <w:r w:rsidRPr="005111F3">
              <w:rPr>
                <w:rStyle w:val="Hyperlink"/>
                <w:noProof/>
              </w:rPr>
              <w:instrText xml:space="preserve"> </w:instrText>
            </w:r>
            <w:r>
              <w:rPr>
                <w:noProof/>
              </w:rPr>
              <w:instrText>HYPERLINK \l "_Toc226707162"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ADA ACCESSIBILITY</w:t>
            </w:r>
            <w:r>
              <w:rPr>
                <w:noProof/>
                <w:webHidden/>
              </w:rPr>
              <w:tab/>
            </w:r>
            <w:r>
              <w:rPr>
                <w:noProof/>
                <w:webHidden/>
              </w:rPr>
              <w:fldChar w:fldCharType="begin"/>
            </w:r>
            <w:r>
              <w:rPr>
                <w:noProof/>
                <w:webHidden/>
              </w:rPr>
              <w:instrText xml:space="preserve"> PAGEREF _Toc226707162 \h </w:instrText>
            </w:r>
          </w:ins>
          <w:r>
            <w:rPr>
              <w:noProof/>
              <w:webHidden/>
            </w:rPr>
          </w:r>
          <w:ins w:id="166" w:author="Author">
            <w:r>
              <w:rPr>
                <w:noProof/>
                <w:webHidden/>
              </w:rPr>
              <w:fldChar w:fldCharType="separate"/>
            </w:r>
            <w:r>
              <w:rPr>
                <w:noProof/>
                <w:webHidden/>
              </w:rPr>
              <w:t>2</w:t>
            </w:r>
            <w:r>
              <w:rPr>
                <w:noProof/>
                <w:webHidden/>
              </w:rPr>
              <w:fldChar w:fldCharType="end"/>
            </w:r>
            <w:r w:rsidRPr="005111F3">
              <w:rPr>
                <w:rStyle w:val="Hyperlink"/>
                <w:noProof/>
              </w:rPr>
              <w:fldChar w:fldCharType="end"/>
            </w:r>
          </w:ins>
        </w:p>
        <w:p w14:paraId="19071FA6" w14:textId="2841C990" w:rsidR="00025C76" w:rsidRDefault="00025C76">
          <w:pPr>
            <w:pStyle w:val="TOC2"/>
            <w:tabs>
              <w:tab w:val="right" w:leader="dot" w:pos="9350"/>
            </w:tabs>
            <w:rPr>
              <w:ins w:id="167" w:author="Author"/>
              <w:rFonts w:asciiTheme="minorHAnsi" w:eastAsiaTheme="minorEastAsia" w:hAnsiTheme="minorHAnsi" w:cstheme="minorBidi"/>
              <w:noProof/>
              <w:kern w:val="2"/>
              <w14:ligatures w14:val="standardContextual"/>
            </w:rPr>
          </w:pPr>
          <w:ins w:id="168" w:author="Author">
            <w:r w:rsidRPr="005111F3">
              <w:rPr>
                <w:rStyle w:val="Hyperlink"/>
                <w:noProof/>
              </w:rPr>
              <w:fldChar w:fldCharType="begin"/>
            </w:r>
            <w:r w:rsidRPr="005111F3">
              <w:rPr>
                <w:rStyle w:val="Hyperlink"/>
                <w:noProof/>
              </w:rPr>
              <w:instrText xml:space="preserve"> </w:instrText>
            </w:r>
            <w:r>
              <w:rPr>
                <w:noProof/>
              </w:rPr>
              <w:instrText>HYPERLINK \l "_Toc226707163"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TABLE OF CONTENTS</w:t>
            </w:r>
            <w:r>
              <w:rPr>
                <w:noProof/>
                <w:webHidden/>
              </w:rPr>
              <w:tab/>
            </w:r>
            <w:r>
              <w:rPr>
                <w:noProof/>
                <w:webHidden/>
              </w:rPr>
              <w:fldChar w:fldCharType="begin"/>
            </w:r>
            <w:r>
              <w:rPr>
                <w:noProof/>
                <w:webHidden/>
              </w:rPr>
              <w:instrText xml:space="preserve"> PAGEREF _Toc226707163 \h </w:instrText>
            </w:r>
          </w:ins>
          <w:r>
            <w:rPr>
              <w:noProof/>
              <w:webHidden/>
            </w:rPr>
          </w:r>
          <w:ins w:id="169" w:author="Author">
            <w:r>
              <w:rPr>
                <w:noProof/>
                <w:webHidden/>
              </w:rPr>
              <w:fldChar w:fldCharType="separate"/>
            </w:r>
            <w:r>
              <w:rPr>
                <w:noProof/>
                <w:webHidden/>
              </w:rPr>
              <w:t>3</w:t>
            </w:r>
            <w:r>
              <w:rPr>
                <w:noProof/>
                <w:webHidden/>
              </w:rPr>
              <w:fldChar w:fldCharType="end"/>
            </w:r>
            <w:r w:rsidRPr="005111F3">
              <w:rPr>
                <w:rStyle w:val="Hyperlink"/>
                <w:noProof/>
              </w:rPr>
              <w:fldChar w:fldCharType="end"/>
            </w:r>
          </w:ins>
        </w:p>
        <w:p w14:paraId="4155ED56" w14:textId="352E4546" w:rsidR="00025C76" w:rsidRDefault="00025C76">
          <w:pPr>
            <w:pStyle w:val="TOC2"/>
            <w:tabs>
              <w:tab w:val="right" w:leader="dot" w:pos="9350"/>
            </w:tabs>
            <w:rPr>
              <w:ins w:id="170" w:author="Author"/>
              <w:rFonts w:asciiTheme="minorHAnsi" w:eastAsiaTheme="minorEastAsia" w:hAnsiTheme="minorHAnsi" w:cstheme="minorBidi"/>
              <w:noProof/>
              <w:kern w:val="2"/>
              <w14:ligatures w14:val="standardContextual"/>
            </w:rPr>
          </w:pPr>
          <w:ins w:id="171" w:author="Author">
            <w:r w:rsidRPr="005111F3">
              <w:rPr>
                <w:rStyle w:val="Hyperlink"/>
                <w:noProof/>
              </w:rPr>
              <w:fldChar w:fldCharType="begin"/>
            </w:r>
            <w:r w:rsidRPr="005111F3">
              <w:rPr>
                <w:rStyle w:val="Hyperlink"/>
                <w:noProof/>
              </w:rPr>
              <w:instrText xml:space="preserve"> </w:instrText>
            </w:r>
            <w:r>
              <w:rPr>
                <w:noProof/>
              </w:rPr>
              <w:instrText>HYPERLINK \l "_Toc226707164"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LIST OF FIGURES</w:t>
            </w:r>
            <w:r>
              <w:rPr>
                <w:noProof/>
                <w:webHidden/>
              </w:rPr>
              <w:tab/>
            </w:r>
            <w:r>
              <w:rPr>
                <w:noProof/>
                <w:webHidden/>
              </w:rPr>
              <w:fldChar w:fldCharType="begin"/>
            </w:r>
            <w:r>
              <w:rPr>
                <w:noProof/>
                <w:webHidden/>
              </w:rPr>
              <w:instrText xml:space="preserve"> PAGEREF _Toc226707164 \h </w:instrText>
            </w:r>
          </w:ins>
          <w:r>
            <w:rPr>
              <w:noProof/>
              <w:webHidden/>
            </w:rPr>
          </w:r>
          <w:ins w:id="172" w:author="Author">
            <w:r>
              <w:rPr>
                <w:noProof/>
                <w:webHidden/>
              </w:rPr>
              <w:fldChar w:fldCharType="separate"/>
            </w:r>
            <w:r>
              <w:rPr>
                <w:noProof/>
                <w:webHidden/>
              </w:rPr>
              <w:t>9</w:t>
            </w:r>
            <w:r>
              <w:rPr>
                <w:noProof/>
                <w:webHidden/>
              </w:rPr>
              <w:fldChar w:fldCharType="end"/>
            </w:r>
            <w:r w:rsidRPr="005111F3">
              <w:rPr>
                <w:rStyle w:val="Hyperlink"/>
                <w:noProof/>
              </w:rPr>
              <w:fldChar w:fldCharType="end"/>
            </w:r>
          </w:ins>
        </w:p>
        <w:p w14:paraId="187EC167" w14:textId="4E877353" w:rsidR="00025C76" w:rsidRDefault="00025C76">
          <w:pPr>
            <w:pStyle w:val="TOC2"/>
            <w:tabs>
              <w:tab w:val="right" w:leader="dot" w:pos="9350"/>
            </w:tabs>
            <w:rPr>
              <w:ins w:id="173" w:author="Author"/>
              <w:rFonts w:asciiTheme="minorHAnsi" w:eastAsiaTheme="minorEastAsia" w:hAnsiTheme="minorHAnsi" w:cstheme="minorBidi"/>
              <w:noProof/>
              <w:kern w:val="2"/>
              <w14:ligatures w14:val="standardContextual"/>
            </w:rPr>
          </w:pPr>
          <w:ins w:id="174" w:author="Author">
            <w:r w:rsidRPr="005111F3">
              <w:rPr>
                <w:rStyle w:val="Hyperlink"/>
                <w:noProof/>
              </w:rPr>
              <w:fldChar w:fldCharType="begin"/>
            </w:r>
            <w:r w:rsidRPr="005111F3">
              <w:rPr>
                <w:rStyle w:val="Hyperlink"/>
                <w:noProof/>
              </w:rPr>
              <w:instrText xml:space="preserve"> </w:instrText>
            </w:r>
            <w:r>
              <w:rPr>
                <w:noProof/>
              </w:rPr>
              <w:instrText>HYPERLINK \l "_Toc226707165"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SUMMARY OF PERMIT SUBMITTALS</w:t>
            </w:r>
            <w:r>
              <w:rPr>
                <w:noProof/>
                <w:webHidden/>
              </w:rPr>
              <w:tab/>
            </w:r>
            <w:r>
              <w:rPr>
                <w:noProof/>
                <w:webHidden/>
              </w:rPr>
              <w:fldChar w:fldCharType="begin"/>
            </w:r>
            <w:r>
              <w:rPr>
                <w:noProof/>
                <w:webHidden/>
              </w:rPr>
              <w:instrText xml:space="preserve"> PAGEREF _Toc226707165 \h </w:instrText>
            </w:r>
          </w:ins>
          <w:r>
            <w:rPr>
              <w:noProof/>
              <w:webHidden/>
            </w:rPr>
          </w:r>
          <w:ins w:id="175" w:author="Author">
            <w:r>
              <w:rPr>
                <w:noProof/>
                <w:webHidden/>
              </w:rPr>
              <w:fldChar w:fldCharType="separate"/>
            </w:r>
            <w:r>
              <w:rPr>
                <w:noProof/>
                <w:webHidden/>
              </w:rPr>
              <w:t>15</w:t>
            </w:r>
            <w:r>
              <w:rPr>
                <w:noProof/>
                <w:webHidden/>
              </w:rPr>
              <w:fldChar w:fldCharType="end"/>
            </w:r>
            <w:r w:rsidRPr="005111F3">
              <w:rPr>
                <w:rStyle w:val="Hyperlink"/>
                <w:noProof/>
              </w:rPr>
              <w:fldChar w:fldCharType="end"/>
            </w:r>
          </w:ins>
        </w:p>
        <w:p w14:paraId="51CE58FE" w14:textId="2A41E8E5" w:rsidR="00025C76" w:rsidRDefault="00025C76">
          <w:pPr>
            <w:pStyle w:val="TOC2"/>
            <w:tabs>
              <w:tab w:val="right" w:leader="dot" w:pos="9350"/>
            </w:tabs>
            <w:rPr>
              <w:ins w:id="176" w:author="Author"/>
              <w:rFonts w:asciiTheme="minorHAnsi" w:eastAsiaTheme="minorEastAsia" w:hAnsiTheme="minorHAnsi" w:cstheme="minorBidi"/>
              <w:noProof/>
              <w:kern w:val="2"/>
              <w14:ligatures w14:val="standardContextual"/>
            </w:rPr>
          </w:pPr>
          <w:ins w:id="177" w:author="Author">
            <w:r w:rsidRPr="005111F3">
              <w:rPr>
                <w:rStyle w:val="Hyperlink"/>
                <w:noProof/>
              </w:rPr>
              <w:fldChar w:fldCharType="begin"/>
            </w:r>
            <w:r w:rsidRPr="005111F3">
              <w:rPr>
                <w:rStyle w:val="Hyperlink"/>
                <w:noProof/>
              </w:rPr>
              <w:instrText xml:space="preserve"> </w:instrText>
            </w:r>
            <w:r>
              <w:rPr>
                <w:noProof/>
              </w:rPr>
              <w:instrText>HYPERLINK \l "_Toc226707166"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SPECIAL CONDITIONS</w:t>
            </w:r>
            <w:r>
              <w:rPr>
                <w:noProof/>
                <w:webHidden/>
              </w:rPr>
              <w:tab/>
            </w:r>
            <w:r>
              <w:rPr>
                <w:noProof/>
                <w:webHidden/>
              </w:rPr>
              <w:fldChar w:fldCharType="begin"/>
            </w:r>
            <w:r>
              <w:rPr>
                <w:noProof/>
                <w:webHidden/>
              </w:rPr>
              <w:instrText xml:space="preserve"> PAGEREF _Toc226707166 \h </w:instrText>
            </w:r>
          </w:ins>
          <w:r>
            <w:rPr>
              <w:noProof/>
              <w:webHidden/>
            </w:rPr>
          </w:r>
          <w:ins w:id="178" w:author="Author">
            <w:r>
              <w:rPr>
                <w:noProof/>
                <w:webHidden/>
              </w:rPr>
              <w:fldChar w:fldCharType="separate"/>
            </w:r>
            <w:r>
              <w:rPr>
                <w:noProof/>
                <w:webHidden/>
              </w:rPr>
              <w:t>32</w:t>
            </w:r>
            <w:r>
              <w:rPr>
                <w:noProof/>
                <w:webHidden/>
              </w:rPr>
              <w:fldChar w:fldCharType="end"/>
            </w:r>
            <w:r w:rsidRPr="005111F3">
              <w:rPr>
                <w:rStyle w:val="Hyperlink"/>
                <w:noProof/>
              </w:rPr>
              <w:fldChar w:fldCharType="end"/>
            </w:r>
          </w:ins>
        </w:p>
        <w:p w14:paraId="7438FA89" w14:textId="668BEEC1" w:rsidR="00025C76" w:rsidRDefault="00025C76">
          <w:pPr>
            <w:pStyle w:val="TOC3"/>
            <w:tabs>
              <w:tab w:val="right" w:leader="dot" w:pos="9350"/>
            </w:tabs>
            <w:rPr>
              <w:ins w:id="179" w:author="Author"/>
              <w:rFonts w:asciiTheme="minorHAnsi" w:eastAsiaTheme="minorEastAsia" w:hAnsiTheme="minorHAnsi" w:cstheme="minorBidi"/>
              <w:noProof/>
              <w:kern w:val="2"/>
              <w14:ligatures w14:val="standardContextual"/>
            </w:rPr>
          </w:pPr>
          <w:ins w:id="180" w:author="Author">
            <w:r w:rsidRPr="005111F3">
              <w:rPr>
                <w:rStyle w:val="Hyperlink"/>
                <w:noProof/>
              </w:rPr>
              <w:fldChar w:fldCharType="begin"/>
            </w:r>
            <w:r w:rsidRPr="005111F3">
              <w:rPr>
                <w:rStyle w:val="Hyperlink"/>
                <w:noProof/>
              </w:rPr>
              <w:instrText xml:space="preserve"> </w:instrText>
            </w:r>
            <w:r>
              <w:rPr>
                <w:noProof/>
              </w:rPr>
              <w:instrText>HYPERLINK \l "_Toc226707167"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S1. PERMIT COVERAGE</w:t>
            </w:r>
            <w:r>
              <w:rPr>
                <w:noProof/>
                <w:webHidden/>
              </w:rPr>
              <w:tab/>
            </w:r>
            <w:r>
              <w:rPr>
                <w:noProof/>
                <w:webHidden/>
              </w:rPr>
              <w:fldChar w:fldCharType="begin"/>
            </w:r>
            <w:r>
              <w:rPr>
                <w:noProof/>
                <w:webHidden/>
              </w:rPr>
              <w:instrText xml:space="preserve"> PAGEREF _Toc226707167 \h </w:instrText>
            </w:r>
          </w:ins>
          <w:r>
            <w:rPr>
              <w:noProof/>
              <w:webHidden/>
            </w:rPr>
          </w:r>
          <w:ins w:id="181" w:author="Author">
            <w:r>
              <w:rPr>
                <w:noProof/>
                <w:webHidden/>
              </w:rPr>
              <w:fldChar w:fldCharType="separate"/>
            </w:r>
            <w:r>
              <w:rPr>
                <w:noProof/>
                <w:webHidden/>
              </w:rPr>
              <w:t>32</w:t>
            </w:r>
            <w:r>
              <w:rPr>
                <w:noProof/>
                <w:webHidden/>
              </w:rPr>
              <w:fldChar w:fldCharType="end"/>
            </w:r>
            <w:r w:rsidRPr="005111F3">
              <w:rPr>
                <w:rStyle w:val="Hyperlink"/>
                <w:noProof/>
              </w:rPr>
              <w:fldChar w:fldCharType="end"/>
            </w:r>
          </w:ins>
        </w:p>
        <w:p w14:paraId="48F05A0C" w14:textId="1260839B" w:rsidR="00025C76" w:rsidRDefault="00025C76">
          <w:pPr>
            <w:pStyle w:val="TOC4"/>
            <w:tabs>
              <w:tab w:val="right" w:leader="dot" w:pos="9350"/>
            </w:tabs>
            <w:rPr>
              <w:ins w:id="182" w:author="Author"/>
              <w:rFonts w:asciiTheme="minorHAnsi" w:eastAsiaTheme="minorEastAsia" w:hAnsiTheme="minorHAnsi" w:cstheme="minorBidi"/>
              <w:noProof/>
              <w:kern w:val="2"/>
              <w14:ligatures w14:val="standardContextual"/>
            </w:rPr>
          </w:pPr>
          <w:ins w:id="183" w:author="Author">
            <w:r w:rsidRPr="005111F3">
              <w:rPr>
                <w:rStyle w:val="Hyperlink"/>
                <w:noProof/>
              </w:rPr>
              <w:fldChar w:fldCharType="begin"/>
            </w:r>
            <w:r w:rsidRPr="005111F3">
              <w:rPr>
                <w:rStyle w:val="Hyperlink"/>
                <w:noProof/>
              </w:rPr>
              <w:instrText xml:space="preserve"> </w:instrText>
            </w:r>
            <w:r>
              <w:rPr>
                <w:noProof/>
              </w:rPr>
              <w:instrText>HYPERLINK \l "_Toc226707168"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S1.A. Facilities Required to Seek Coverage under This General Permit</w:t>
            </w:r>
            <w:r>
              <w:rPr>
                <w:noProof/>
                <w:webHidden/>
              </w:rPr>
              <w:tab/>
            </w:r>
            <w:r>
              <w:rPr>
                <w:noProof/>
                <w:webHidden/>
              </w:rPr>
              <w:fldChar w:fldCharType="begin"/>
            </w:r>
            <w:r>
              <w:rPr>
                <w:noProof/>
                <w:webHidden/>
              </w:rPr>
              <w:instrText xml:space="preserve"> PAGEREF _Toc226707168 \h </w:instrText>
            </w:r>
          </w:ins>
          <w:r>
            <w:rPr>
              <w:noProof/>
              <w:webHidden/>
            </w:rPr>
          </w:r>
          <w:ins w:id="184" w:author="Author">
            <w:r>
              <w:rPr>
                <w:noProof/>
                <w:webHidden/>
              </w:rPr>
              <w:fldChar w:fldCharType="separate"/>
            </w:r>
            <w:r>
              <w:rPr>
                <w:noProof/>
                <w:webHidden/>
              </w:rPr>
              <w:t>32</w:t>
            </w:r>
            <w:r>
              <w:rPr>
                <w:noProof/>
                <w:webHidden/>
              </w:rPr>
              <w:fldChar w:fldCharType="end"/>
            </w:r>
            <w:r w:rsidRPr="005111F3">
              <w:rPr>
                <w:rStyle w:val="Hyperlink"/>
                <w:noProof/>
              </w:rPr>
              <w:fldChar w:fldCharType="end"/>
            </w:r>
          </w:ins>
        </w:p>
        <w:p w14:paraId="47BB5700" w14:textId="3B593CDC" w:rsidR="00025C76" w:rsidRDefault="00025C76">
          <w:pPr>
            <w:pStyle w:val="TOC5"/>
            <w:tabs>
              <w:tab w:val="left" w:pos="1440"/>
              <w:tab w:val="right" w:leader="dot" w:pos="9350"/>
            </w:tabs>
            <w:rPr>
              <w:ins w:id="185" w:author="Author"/>
              <w:rFonts w:asciiTheme="minorHAnsi" w:eastAsiaTheme="minorEastAsia" w:hAnsiTheme="minorHAnsi" w:cstheme="minorBidi"/>
              <w:noProof/>
              <w:kern w:val="2"/>
              <w14:ligatures w14:val="standardContextual"/>
            </w:rPr>
          </w:pPr>
          <w:ins w:id="186" w:author="Author">
            <w:r w:rsidRPr="005111F3">
              <w:rPr>
                <w:rStyle w:val="Hyperlink"/>
                <w:noProof/>
              </w:rPr>
              <w:fldChar w:fldCharType="begin"/>
            </w:r>
            <w:r w:rsidRPr="005111F3">
              <w:rPr>
                <w:rStyle w:val="Hyperlink"/>
                <w:noProof/>
              </w:rPr>
              <w:instrText xml:space="preserve"> </w:instrText>
            </w:r>
            <w:r>
              <w:rPr>
                <w:noProof/>
              </w:rPr>
              <w:instrText>HYPERLINK \l "_Toc226707170"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How Ecology Determines Significant Contributors of Pollutants</w:t>
            </w:r>
            <w:r>
              <w:rPr>
                <w:noProof/>
                <w:webHidden/>
              </w:rPr>
              <w:tab/>
            </w:r>
            <w:r>
              <w:rPr>
                <w:noProof/>
                <w:webHidden/>
              </w:rPr>
              <w:fldChar w:fldCharType="begin"/>
            </w:r>
            <w:r>
              <w:rPr>
                <w:noProof/>
                <w:webHidden/>
              </w:rPr>
              <w:instrText xml:space="preserve"> PAGEREF _Toc226707170 \h </w:instrText>
            </w:r>
          </w:ins>
          <w:r>
            <w:rPr>
              <w:noProof/>
              <w:webHidden/>
            </w:rPr>
          </w:r>
          <w:ins w:id="187" w:author="Author">
            <w:r>
              <w:rPr>
                <w:noProof/>
                <w:webHidden/>
              </w:rPr>
              <w:fldChar w:fldCharType="separate"/>
            </w:r>
            <w:r>
              <w:rPr>
                <w:noProof/>
                <w:webHidden/>
              </w:rPr>
              <w:t>32</w:t>
            </w:r>
            <w:r>
              <w:rPr>
                <w:noProof/>
                <w:webHidden/>
              </w:rPr>
              <w:fldChar w:fldCharType="end"/>
            </w:r>
            <w:r w:rsidRPr="005111F3">
              <w:rPr>
                <w:rStyle w:val="Hyperlink"/>
                <w:noProof/>
              </w:rPr>
              <w:fldChar w:fldCharType="end"/>
            </w:r>
          </w:ins>
        </w:p>
        <w:p w14:paraId="79057044" w14:textId="05A159FB" w:rsidR="00025C76" w:rsidRDefault="00025C76">
          <w:pPr>
            <w:pStyle w:val="TOC5"/>
            <w:tabs>
              <w:tab w:val="left" w:pos="1440"/>
              <w:tab w:val="right" w:leader="dot" w:pos="9350"/>
            </w:tabs>
            <w:rPr>
              <w:ins w:id="188" w:author="Author"/>
              <w:rFonts w:asciiTheme="minorHAnsi" w:eastAsiaTheme="minorEastAsia" w:hAnsiTheme="minorHAnsi" w:cstheme="minorBidi"/>
              <w:noProof/>
              <w:kern w:val="2"/>
              <w14:ligatures w14:val="standardContextual"/>
            </w:rPr>
          </w:pPr>
          <w:ins w:id="189" w:author="Author">
            <w:r w:rsidRPr="005111F3">
              <w:rPr>
                <w:rStyle w:val="Hyperlink"/>
                <w:noProof/>
              </w:rPr>
              <w:fldChar w:fldCharType="begin"/>
            </w:r>
            <w:r w:rsidRPr="005111F3">
              <w:rPr>
                <w:rStyle w:val="Hyperlink"/>
                <w:noProof/>
              </w:rPr>
              <w:instrText xml:space="preserve"> </w:instrText>
            </w:r>
            <w:r>
              <w:rPr>
                <w:noProof/>
              </w:rPr>
              <w:instrText>HYPERLINK \l "_Toc226707171"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Multiple Facilities with common ownership</w:t>
            </w:r>
            <w:r>
              <w:rPr>
                <w:noProof/>
                <w:webHidden/>
              </w:rPr>
              <w:tab/>
            </w:r>
            <w:r>
              <w:rPr>
                <w:noProof/>
                <w:webHidden/>
              </w:rPr>
              <w:fldChar w:fldCharType="begin"/>
            </w:r>
            <w:r>
              <w:rPr>
                <w:noProof/>
                <w:webHidden/>
              </w:rPr>
              <w:instrText xml:space="preserve"> PAGEREF _Toc226707171 \h </w:instrText>
            </w:r>
          </w:ins>
          <w:r>
            <w:rPr>
              <w:noProof/>
              <w:webHidden/>
            </w:rPr>
          </w:r>
          <w:ins w:id="190" w:author="Author">
            <w:r>
              <w:rPr>
                <w:noProof/>
                <w:webHidden/>
              </w:rPr>
              <w:fldChar w:fldCharType="separate"/>
            </w:r>
            <w:r>
              <w:rPr>
                <w:noProof/>
                <w:webHidden/>
              </w:rPr>
              <w:t>33</w:t>
            </w:r>
            <w:r>
              <w:rPr>
                <w:noProof/>
                <w:webHidden/>
              </w:rPr>
              <w:fldChar w:fldCharType="end"/>
            </w:r>
            <w:r w:rsidRPr="005111F3">
              <w:rPr>
                <w:rStyle w:val="Hyperlink"/>
                <w:noProof/>
              </w:rPr>
              <w:fldChar w:fldCharType="end"/>
            </w:r>
          </w:ins>
        </w:p>
        <w:p w14:paraId="60B0D5AA" w14:textId="67C1FE45" w:rsidR="00025C76" w:rsidRDefault="00025C76">
          <w:pPr>
            <w:pStyle w:val="TOC5"/>
            <w:tabs>
              <w:tab w:val="left" w:pos="1440"/>
              <w:tab w:val="right" w:leader="dot" w:pos="9350"/>
            </w:tabs>
            <w:rPr>
              <w:ins w:id="191" w:author="Author"/>
              <w:rFonts w:asciiTheme="minorHAnsi" w:eastAsiaTheme="minorEastAsia" w:hAnsiTheme="minorHAnsi" w:cstheme="minorBidi"/>
              <w:noProof/>
              <w:kern w:val="2"/>
              <w14:ligatures w14:val="standardContextual"/>
            </w:rPr>
          </w:pPr>
          <w:ins w:id="192" w:author="Author">
            <w:r w:rsidRPr="005111F3">
              <w:rPr>
                <w:rStyle w:val="Hyperlink"/>
                <w:noProof/>
              </w:rPr>
              <w:fldChar w:fldCharType="begin"/>
            </w:r>
            <w:r w:rsidRPr="005111F3">
              <w:rPr>
                <w:rStyle w:val="Hyperlink"/>
                <w:noProof/>
              </w:rPr>
              <w:instrText xml:space="preserve"> </w:instrText>
            </w:r>
            <w:r>
              <w:rPr>
                <w:noProof/>
              </w:rPr>
              <w:instrText>HYPERLINK \l "_Toc226707172"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Permit tiers</w:t>
            </w:r>
            <w:r>
              <w:rPr>
                <w:noProof/>
                <w:webHidden/>
              </w:rPr>
              <w:tab/>
            </w:r>
            <w:r>
              <w:rPr>
                <w:noProof/>
                <w:webHidden/>
              </w:rPr>
              <w:fldChar w:fldCharType="begin"/>
            </w:r>
            <w:r>
              <w:rPr>
                <w:noProof/>
                <w:webHidden/>
              </w:rPr>
              <w:instrText xml:space="preserve"> PAGEREF _Toc226707172 \h </w:instrText>
            </w:r>
          </w:ins>
          <w:r>
            <w:rPr>
              <w:noProof/>
              <w:webHidden/>
            </w:rPr>
          </w:r>
          <w:ins w:id="193" w:author="Author">
            <w:r>
              <w:rPr>
                <w:noProof/>
                <w:webHidden/>
              </w:rPr>
              <w:fldChar w:fldCharType="separate"/>
            </w:r>
            <w:r>
              <w:rPr>
                <w:noProof/>
                <w:webHidden/>
              </w:rPr>
              <w:t>33</w:t>
            </w:r>
            <w:r>
              <w:rPr>
                <w:noProof/>
                <w:webHidden/>
              </w:rPr>
              <w:fldChar w:fldCharType="end"/>
            </w:r>
            <w:r w:rsidRPr="005111F3">
              <w:rPr>
                <w:rStyle w:val="Hyperlink"/>
                <w:noProof/>
              </w:rPr>
              <w:fldChar w:fldCharType="end"/>
            </w:r>
          </w:ins>
        </w:p>
        <w:p w14:paraId="7B01C96C" w14:textId="16DA2536" w:rsidR="00025C76" w:rsidRDefault="00025C76">
          <w:pPr>
            <w:pStyle w:val="TOC5"/>
            <w:tabs>
              <w:tab w:val="left" w:pos="1440"/>
              <w:tab w:val="right" w:leader="dot" w:pos="9350"/>
            </w:tabs>
            <w:rPr>
              <w:ins w:id="194" w:author="Author"/>
              <w:rFonts w:asciiTheme="minorHAnsi" w:eastAsiaTheme="minorEastAsia" w:hAnsiTheme="minorHAnsi" w:cstheme="minorBidi"/>
              <w:noProof/>
              <w:kern w:val="2"/>
              <w14:ligatures w14:val="standardContextual"/>
            </w:rPr>
          </w:pPr>
          <w:ins w:id="195" w:author="Author">
            <w:r w:rsidRPr="005111F3">
              <w:rPr>
                <w:rStyle w:val="Hyperlink"/>
                <w:noProof/>
              </w:rPr>
              <w:fldChar w:fldCharType="begin"/>
            </w:r>
            <w:r w:rsidRPr="005111F3">
              <w:rPr>
                <w:rStyle w:val="Hyperlink"/>
                <w:noProof/>
              </w:rPr>
              <w:instrText xml:space="preserve"> </w:instrText>
            </w:r>
            <w:r>
              <w:rPr>
                <w:noProof/>
              </w:rPr>
              <w:instrText>HYPERLINK \l "_Toc226707173"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Facilities that become Medium or Large</w:t>
            </w:r>
            <w:r>
              <w:rPr>
                <w:noProof/>
                <w:webHidden/>
              </w:rPr>
              <w:tab/>
            </w:r>
            <w:r>
              <w:rPr>
                <w:noProof/>
                <w:webHidden/>
              </w:rPr>
              <w:fldChar w:fldCharType="begin"/>
            </w:r>
            <w:r>
              <w:rPr>
                <w:noProof/>
                <w:webHidden/>
              </w:rPr>
              <w:instrText xml:space="preserve"> PAGEREF _Toc226707173 \h </w:instrText>
            </w:r>
          </w:ins>
          <w:r>
            <w:rPr>
              <w:noProof/>
              <w:webHidden/>
            </w:rPr>
          </w:r>
          <w:ins w:id="196" w:author="Author">
            <w:r>
              <w:rPr>
                <w:noProof/>
                <w:webHidden/>
              </w:rPr>
              <w:fldChar w:fldCharType="separate"/>
            </w:r>
            <w:r>
              <w:rPr>
                <w:noProof/>
                <w:webHidden/>
              </w:rPr>
              <w:t>33</w:t>
            </w:r>
            <w:r>
              <w:rPr>
                <w:noProof/>
                <w:webHidden/>
              </w:rPr>
              <w:fldChar w:fldCharType="end"/>
            </w:r>
            <w:r w:rsidRPr="005111F3">
              <w:rPr>
                <w:rStyle w:val="Hyperlink"/>
                <w:noProof/>
              </w:rPr>
              <w:fldChar w:fldCharType="end"/>
            </w:r>
          </w:ins>
        </w:p>
        <w:p w14:paraId="0E993F4E" w14:textId="259C8540" w:rsidR="00025C76" w:rsidRDefault="00025C76">
          <w:pPr>
            <w:pStyle w:val="TOC4"/>
            <w:tabs>
              <w:tab w:val="right" w:leader="dot" w:pos="9350"/>
            </w:tabs>
            <w:rPr>
              <w:ins w:id="197" w:author="Author"/>
              <w:rFonts w:asciiTheme="minorHAnsi" w:eastAsiaTheme="minorEastAsia" w:hAnsiTheme="minorHAnsi" w:cstheme="minorBidi"/>
              <w:noProof/>
              <w:kern w:val="2"/>
              <w14:ligatures w14:val="standardContextual"/>
            </w:rPr>
          </w:pPr>
          <w:ins w:id="198" w:author="Author">
            <w:r w:rsidRPr="005111F3">
              <w:rPr>
                <w:rStyle w:val="Hyperlink"/>
                <w:noProof/>
              </w:rPr>
              <w:fldChar w:fldCharType="begin"/>
            </w:r>
            <w:r w:rsidRPr="005111F3">
              <w:rPr>
                <w:rStyle w:val="Hyperlink"/>
                <w:noProof/>
              </w:rPr>
              <w:instrText xml:space="preserve"> </w:instrText>
            </w:r>
            <w:r>
              <w:rPr>
                <w:noProof/>
              </w:rPr>
              <w:instrText>HYPERLINK \l "_Toc226707174"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S1.B. Activities Covered Under This Permit</w:t>
            </w:r>
            <w:r>
              <w:rPr>
                <w:noProof/>
                <w:webHidden/>
              </w:rPr>
              <w:tab/>
            </w:r>
            <w:r>
              <w:rPr>
                <w:noProof/>
                <w:webHidden/>
              </w:rPr>
              <w:fldChar w:fldCharType="begin"/>
            </w:r>
            <w:r>
              <w:rPr>
                <w:noProof/>
                <w:webHidden/>
              </w:rPr>
              <w:instrText xml:space="preserve"> PAGEREF _Toc226707174 \h </w:instrText>
            </w:r>
          </w:ins>
          <w:r>
            <w:rPr>
              <w:noProof/>
              <w:webHidden/>
            </w:rPr>
          </w:r>
          <w:ins w:id="199" w:author="Author">
            <w:r>
              <w:rPr>
                <w:noProof/>
                <w:webHidden/>
              </w:rPr>
              <w:fldChar w:fldCharType="separate"/>
            </w:r>
            <w:r>
              <w:rPr>
                <w:noProof/>
                <w:webHidden/>
              </w:rPr>
              <w:t>34</w:t>
            </w:r>
            <w:r>
              <w:rPr>
                <w:noProof/>
                <w:webHidden/>
              </w:rPr>
              <w:fldChar w:fldCharType="end"/>
            </w:r>
            <w:r w:rsidRPr="005111F3">
              <w:rPr>
                <w:rStyle w:val="Hyperlink"/>
                <w:noProof/>
              </w:rPr>
              <w:fldChar w:fldCharType="end"/>
            </w:r>
          </w:ins>
        </w:p>
        <w:p w14:paraId="281E4B9C" w14:textId="134A3520" w:rsidR="00025C76" w:rsidRDefault="00025C76">
          <w:pPr>
            <w:pStyle w:val="TOC4"/>
            <w:tabs>
              <w:tab w:val="right" w:leader="dot" w:pos="9350"/>
            </w:tabs>
            <w:rPr>
              <w:ins w:id="200" w:author="Author"/>
              <w:rFonts w:asciiTheme="minorHAnsi" w:eastAsiaTheme="minorEastAsia" w:hAnsiTheme="minorHAnsi" w:cstheme="minorBidi"/>
              <w:noProof/>
              <w:kern w:val="2"/>
              <w14:ligatures w14:val="standardContextual"/>
            </w:rPr>
          </w:pPr>
          <w:ins w:id="201" w:author="Author">
            <w:r w:rsidRPr="005111F3">
              <w:rPr>
                <w:rStyle w:val="Hyperlink"/>
                <w:noProof/>
              </w:rPr>
              <w:fldChar w:fldCharType="begin"/>
            </w:r>
            <w:r w:rsidRPr="005111F3">
              <w:rPr>
                <w:rStyle w:val="Hyperlink"/>
                <w:noProof/>
              </w:rPr>
              <w:instrText xml:space="preserve"> </w:instrText>
            </w:r>
            <w:r>
              <w:rPr>
                <w:noProof/>
              </w:rPr>
              <w:instrText>HYPERLINK \l "_Toc226707175"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S1.C. Geographic Area Covered</w:t>
            </w:r>
            <w:r>
              <w:rPr>
                <w:noProof/>
                <w:webHidden/>
              </w:rPr>
              <w:tab/>
            </w:r>
            <w:r>
              <w:rPr>
                <w:noProof/>
                <w:webHidden/>
              </w:rPr>
              <w:fldChar w:fldCharType="begin"/>
            </w:r>
            <w:r>
              <w:rPr>
                <w:noProof/>
                <w:webHidden/>
              </w:rPr>
              <w:instrText xml:space="preserve"> PAGEREF _Toc226707175 \h </w:instrText>
            </w:r>
          </w:ins>
          <w:r>
            <w:rPr>
              <w:noProof/>
              <w:webHidden/>
            </w:rPr>
          </w:r>
          <w:ins w:id="202" w:author="Author">
            <w:r>
              <w:rPr>
                <w:noProof/>
                <w:webHidden/>
              </w:rPr>
              <w:fldChar w:fldCharType="separate"/>
            </w:r>
            <w:r>
              <w:rPr>
                <w:noProof/>
                <w:webHidden/>
              </w:rPr>
              <w:t>34</w:t>
            </w:r>
            <w:r>
              <w:rPr>
                <w:noProof/>
                <w:webHidden/>
              </w:rPr>
              <w:fldChar w:fldCharType="end"/>
            </w:r>
            <w:r w:rsidRPr="005111F3">
              <w:rPr>
                <w:rStyle w:val="Hyperlink"/>
                <w:noProof/>
              </w:rPr>
              <w:fldChar w:fldCharType="end"/>
            </w:r>
          </w:ins>
        </w:p>
        <w:p w14:paraId="2D4762F5" w14:textId="013A932D" w:rsidR="00025C76" w:rsidRDefault="00025C76">
          <w:pPr>
            <w:pStyle w:val="TOC3"/>
            <w:tabs>
              <w:tab w:val="right" w:leader="dot" w:pos="9350"/>
            </w:tabs>
            <w:rPr>
              <w:ins w:id="203" w:author="Author"/>
              <w:rFonts w:asciiTheme="minorHAnsi" w:eastAsiaTheme="minorEastAsia" w:hAnsiTheme="minorHAnsi" w:cstheme="minorBidi"/>
              <w:noProof/>
              <w:kern w:val="2"/>
              <w14:ligatures w14:val="standardContextual"/>
            </w:rPr>
          </w:pPr>
          <w:ins w:id="204" w:author="Author">
            <w:r w:rsidRPr="005111F3">
              <w:rPr>
                <w:rStyle w:val="Hyperlink"/>
                <w:noProof/>
              </w:rPr>
              <w:fldChar w:fldCharType="begin"/>
            </w:r>
            <w:r w:rsidRPr="005111F3">
              <w:rPr>
                <w:rStyle w:val="Hyperlink"/>
                <w:noProof/>
              </w:rPr>
              <w:instrText xml:space="preserve"> </w:instrText>
            </w:r>
            <w:r>
              <w:rPr>
                <w:noProof/>
              </w:rPr>
              <w:instrText>HYPERLINK \l "_Toc226707176"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S2. PERMIT ADMINISTRATION</w:t>
            </w:r>
            <w:r>
              <w:rPr>
                <w:noProof/>
                <w:webHidden/>
              </w:rPr>
              <w:tab/>
            </w:r>
            <w:r>
              <w:rPr>
                <w:noProof/>
                <w:webHidden/>
              </w:rPr>
              <w:fldChar w:fldCharType="begin"/>
            </w:r>
            <w:r>
              <w:rPr>
                <w:noProof/>
                <w:webHidden/>
              </w:rPr>
              <w:instrText xml:space="preserve"> PAGEREF _Toc226707176 \h </w:instrText>
            </w:r>
          </w:ins>
          <w:r>
            <w:rPr>
              <w:noProof/>
              <w:webHidden/>
            </w:rPr>
          </w:r>
          <w:ins w:id="205"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26AC2F31" w14:textId="3737B05F" w:rsidR="00025C76" w:rsidRDefault="00025C76">
          <w:pPr>
            <w:pStyle w:val="TOC4"/>
            <w:tabs>
              <w:tab w:val="right" w:leader="dot" w:pos="9350"/>
            </w:tabs>
            <w:rPr>
              <w:ins w:id="206" w:author="Author"/>
              <w:rFonts w:asciiTheme="minorHAnsi" w:eastAsiaTheme="minorEastAsia" w:hAnsiTheme="minorHAnsi" w:cstheme="minorBidi"/>
              <w:noProof/>
              <w:kern w:val="2"/>
              <w14:ligatures w14:val="standardContextual"/>
            </w:rPr>
          </w:pPr>
          <w:ins w:id="207" w:author="Author">
            <w:r w:rsidRPr="005111F3">
              <w:rPr>
                <w:rStyle w:val="Hyperlink"/>
                <w:noProof/>
              </w:rPr>
              <w:fldChar w:fldCharType="begin"/>
            </w:r>
            <w:r w:rsidRPr="005111F3">
              <w:rPr>
                <w:rStyle w:val="Hyperlink"/>
                <w:noProof/>
              </w:rPr>
              <w:instrText xml:space="preserve"> </w:instrText>
            </w:r>
            <w:r>
              <w:rPr>
                <w:noProof/>
              </w:rPr>
              <w:instrText>HYPERLINK \l "_Toc226707177"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S2.A. How to Apply for Permit Coverage</w:t>
            </w:r>
            <w:r>
              <w:rPr>
                <w:noProof/>
                <w:webHidden/>
              </w:rPr>
              <w:tab/>
            </w:r>
            <w:r>
              <w:rPr>
                <w:noProof/>
                <w:webHidden/>
              </w:rPr>
              <w:fldChar w:fldCharType="begin"/>
            </w:r>
            <w:r>
              <w:rPr>
                <w:noProof/>
                <w:webHidden/>
              </w:rPr>
              <w:instrText xml:space="preserve"> PAGEREF _Toc226707177 \h </w:instrText>
            </w:r>
          </w:ins>
          <w:r>
            <w:rPr>
              <w:noProof/>
              <w:webHidden/>
            </w:rPr>
          </w:r>
          <w:ins w:id="208"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369B2AA4" w14:textId="41E9D057" w:rsidR="00025C76" w:rsidRDefault="00025C76">
          <w:pPr>
            <w:pStyle w:val="TOC5"/>
            <w:tabs>
              <w:tab w:val="left" w:pos="1440"/>
              <w:tab w:val="right" w:leader="dot" w:pos="9350"/>
            </w:tabs>
            <w:rPr>
              <w:ins w:id="209" w:author="Author"/>
              <w:rFonts w:asciiTheme="minorHAnsi" w:eastAsiaTheme="minorEastAsia" w:hAnsiTheme="minorHAnsi" w:cstheme="minorBidi"/>
              <w:noProof/>
              <w:kern w:val="2"/>
              <w14:ligatures w14:val="standardContextual"/>
            </w:rPr>
          </w:pPr>
          <w:ins w:id="210" w:author="Author">
            <w:r w:rsidRPr="005111F3">
              <w:rPr>
                <w:rStyle w:val="Hyperlink"/>
                <w:noProof/>
              </w:rPr>
              <w:fldChar w:fldCharType="begin"/>
            </w:r>
            <w:r w:rsidRPr="005111F3">
              <w:rPr>
                <w:rStyle w:val="Hyperlink"/>
                <w:noProof/>
              </w:rPr>
              <w:instrText xml:space="preserve"> </w:instrText>
            </w:r>
            <w:r>
              <w:rPr>
                <w:noProof/>
              </w:rPr>
              <w:instrText>HYPERLINK \l "_Toc226707178"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Submit an application</w:t>
            </w:r>
            <w:r>
              <w:rPr>
                <w:noProof/>
                <w:webHidden/>
              </w:rPr>
              <w:tab/>
            </w:r>
            <w:r>
              <w:rPr>
                <w:noProof/>
                <w:webHidden/>
              </w:rPr>
              <w:fldChar w:fldCharType="begin"/>
            </w:r>
            <w:r>
              <w:rPr>
                <w:noProof/>
                <w:webHidden/>
              </w:rPr>
              <w:instrText xml:space="preserve"> PAGEREF _Toc226707178 \h </w:instrText>
            </w:r>
          </w:ins>
          <w:r>
            <w:rPr>
              <w:noProof/>
              <w:webHidden/>
            </w:rPr>
          </w:r>
          <w:ins w:id="211"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79BFA61F" w14:textId="5A5BAE16" w:rsidR="00025C76" w:rsidRDefault="00025C76">
          <w:pPr>
            <w:pStyle w:val="TOC5"/>
            <w:tabs>
              <w:tab w:val="left" w:pos="1440"/>
              <w:tab w:val="right" w:leader="dot" w:pos="9350"/>
            </w:tabs>
            <w:rPr>
              <w:ins w:id="212" w:author="Author"/>
              <w:rFonts w:asciiTheme="minorHAnsi" w:eastAsiaTheme="minorEastAsia" w:hAnsiTheme="minorHAnsi" w:cstheme="minorBidi"/>
              <w:noProof/>
              <w:kern w:val="2"/>
              <w14:ligatures w14:val="standardContextual"/>
            </w:rPr>
          </w:pPr>
          <w:ins w:id="213" w:author="Author">
            <w:r w:rsidRPr="005111F3">
              <w:rPr>
                <w:rStyle w:val="Hyperlink"/>
                <w:noProof/>
              </w:rPr>
              <w:lastRenderedPageBreak/>
              <w:fldChar w:fldCharType="begin"/>
            </w:r>
            <w:r w:rsidRPr="005111F3">
              <w:rPr>
                <w:rStyle w:val="Hyperlink"/>
                <w:noProof/>
              </w:rPr>
              <w:instrText xml:space="preserve"> </w:instrText>
            </w:r>
            <w:r>
              <w:rPr>
                <w:noProof/>
              </w:rPr>
              <w:instrText>HYPERLINK \l "_Toc226707179"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Revise application, if needed</w:t>
            </w:r>
            <w:r>
              <w:rPr>
                <w:noProof/>
                <w:webHidden/>
              </w:rPr>
              <w:tab/>
            </w:r>
            <w:r>
              <w:rPr>
                <w:noProof/>
                <w:webHidden/>
              </w:rPr>
              <w:fldChar w:fldCharType="begin"/>
            </w:r>
            <w:r>
              <w:rPr>
                <w:noProof/>
                <w:webHidden/>
              </w:rPr>
              <w:instrText xml:space="preserve"> PAGEREF _Toc226707179 \h </w:instrText>
            </w:r>
          </w:ins>
          <w:r>
            <w:rPr>
              <w:noProof/>
              <w:webHidden/>
            </w:rPr>
          </w:r>
          <w:ins w:id="214"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4854FD94" w14:textId="48E88CD4" w:rsidR="00025C76" w:rsidRDefault="00025C76">
          <w:pPr>
            <w:pStyle w:val="TOC5"/>
            <w:tabs>
              <w:tab w:val="left" w:pos="1440"/>
              <w:tab w:val="right" w:leader="dot" w:pos="9350"/>
            </w:tabs>
            <w:rPr>
              <w:ins w:id="215" w:author="Author"/>
              <w:rFonts w:asciiTheme="minorHAnsi" w:eastAsiaTheme="minorEastAsia" w:hAnsiTheme="minorHAnsi" w:cstheme="minorBidi"/>
              <w:noProof/>
              <w:kern w:val="2"/>
              <w14:ligatures w14:val="standardContextual"/>
            </w:rPr>
          </w:pPr>
          <w:ins w:id="216" w:author="Author">
            <w:r w:rsidRPr="005111F3">
              <w:rPr>
                <w:rStyle w:val="Hyperlink"/>
                <w:noProof/>
              </w:rPr>
              <w:fldChar w:fldCharType="begin"/>
            </w:r>
            <w:r w:rsidRPr="005111F3">
              <w:rPr>
                <w:rStyle w:val="Hyperlink"/>
                <w:noProof/>
              </w:rPr>
              <w:instrText xml:space="preserve"> </w:instrText>
            </w:r>
            <w:r>
              <w:rPr>
                <w:noProof/>
              </w:rPr>
              <w:instrText>HYPERLINK \l "_Toc226707180"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Publish public notice</w:t>
            </w:r>
            <w:r>
              <w:rPr>
                <w:noProof/>
                <w:webHidden/>
              </w:rPr>
              <w:tab/>
            </w:r>
            <w:r>
              <w:rPr>
                <w:noProof/>
                <w:webHidden/>
              </w:rPr>
              <w:fldChar w:fldCharType="begin"/>
            </w:r>
            <w:r>
              <w:rPr>
                <w:noProof/>
                <w:webHidden/>
              </w:rPr>
              <w:instrText xml:space="preserve"> PAGEREF _Toc226707180 \h </w:instrText>
            </w:r>
          </w:ins>
          <w:r>
            <w:rPr>
              <w:noProof/>
              <w:webHidden/>
            </w:rPr>
          </w:r>
          <w:ins w:id="217" w:author="Author">
            <w:r>
              <w:rPr>
                <w:noProof/>
                <w:webHidden/>
              </w:rPr>
              <w:fldChar w:fldCharType="separate"/>
            </w:r>
            <w:r>
              <w:rPr>
                <w:noProof/>
                <w:webHidden/>
              </w:rPr>
              <w:t>37</w:t>
            </w:r>
            <w:r>
              <w:rPr>
                <w:noProof/>
                <w:webHidden/>
              </w:rPr>
              <w:fldChar w:fldCharType="end"/>
            </w:r>
            <w:r w:rsidRPr="005111F3">
              <w:rPr>
                <w:rStyle w:val="Hyperlink"/>
                <w:noProof/>
              </w:rPr>
              <w:fldChar w:fldCharType="end"/>
            </w:r>
          </w:ins>
        </w:p>
        <w:p w14:paraId="7F90FC97" w14:textId="79AC8D8A" w:rsidR="00025C76" w:rsidRDefault="00025C76">
          <w:pPr>
            <w:pStyle w:val="TOC4"/>
            <w:tabs>
              <w:tab w:val="right" w:leader="dot" w:pos="9350"/>
            </w:tabs>
            <w:rPr>
              <w:ins w:id="218" w:author="Author"/>
              <w:rFonts w:asciiTheme="minorHAnsi" w:eastAsiaTheme="minorEastAsia" w:hAnsiTheme="minorHAnsi" w:cstheme="minorBidi"/>
              <w:noProof/>
              <w:kern w:val="2"/>
              <w14:ligatures w14:val="standardContextual"/>
            </w:rPr>
          </w:pPr>
          <w:ins w:id="219" w:author="Author">
            <w:r w:rsidRPr="005111F3">
              <w:rPr>
                <w:rStyle w:val="Hyperlink"/>
                <w:noProof/>
              </w:rPr>
              <w:fldChar w:fldCharType="begin"/>
            </w:r>
            <w:r w:rsidRPr="005111F3">
              <w:rPr>
                <w:rStyle w:val="Hyperlink"/>
                <w:noProof/>
              </w:rPr>
              <w:instrText xml:space="preserve"> </w:instrText>
            </w:r>
            <w:r>
              <w:rPr>
                <w:noProof/>
              </w:rPr>
              <w:instrText>HYPERLINK \l "_Toc226707181"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S2.B. When Permit Coverage is Effective</w:t>
            </w:r>
            <w:r>
              <w:rPr>
                <w:noProof/>
                <w:webHidden/>
              </w:rPr>
              <w:tab/>
            </w:r>
            <w:r>
              <w:rPr>
                <w:noProof/>
                <w:webHidden/>
              </w:rPr>
              <w:fldChar w:fldCharType="begin"/>
            </w:r>
            <w:r>
              <w:rPr>
                <w:noProof/>
                <w:webHidden/>
              </w:rPr>
              <w:instrText xml:space="preserve"> PAGEREF _Toc226707181 \h </w:instrText>
            </w:r>
          </w:ins>
          <w:r>
            <w:rPr>
              <w:noProof/>
              <w:webHidden/>
            </w:rPr>
          </w:r>
          <w:ins w:id="220" w:author="Author">
            <w:r>
              <w:rPr>
                <w:noProof/>
                <w:webHidden/>
              </w:rPr>
              <w:fldChar w:fldCharType="separate"/>
            </w:r>
            <w:r>
              <w:rPr>
                <w:noProof/>
                <w:webHidden/>
              </w:rPr>
              <w:t>37</w:t>
            </w:r>
            <w:r>
              <w:rPr>
                <w:noProof/>
                <w:webHidden/>
              </w:rPr>
              <w:fldChar w:fldCharType="end"/>
            </w:r>
            <w:r w:rsidRPr="005111F3">
              <w:rPr>
                <w:rStyle w:val="Hyperlink"/>
                <w:noProof/>
              </w:rPr>
              <w:fldChar w:fldCharType="end"/>
            </w:r>
          </w:ins>
        </w:p>
        <w:p w14:paraId="78372749" w14:textId="16CBD3D6" w:rsidR="00025C76" w:rsidRDefault="00025C76">
          <w:pPr>
            <w:pStyle w:val="TOC4"/>
            <w:tabs>
              <w:tab w:val="right" w:leader="dot" w:pos="9350"/>
            </w:tabs>
            <w:rPr>
              <w:ins w:id="221" w:author="Author"/>
              <w:rFonts w:asciiTheme="minorHAnsi" w:eastAsiaTheme="minorEastAsia" w:hAnsiTheme="minorHAnsi" w:cstheme="minorBidi"/>
              <w:noProof/>
              <w:kern w:val="2"/>
              <w14:ligatures w14:val="standardContextual"/>
            </w:rPr>
          </w:pPr>
          <w:ins w:id="222" w:author="Author">
            <w:r w:rsidRPr="005111F3">
              <w:rPr>
                <w:rStyle w:val="Hyperlink"/>
                <w:noProof/>
              </w:rPr>
              <w:fldChar w:fldCharType="begin"/>
            </w:r>
            <w:r w:rsidRPr="005111F3">
              <w:rPr>
                <w:rStyle w:val="Hyperlink"/>
                <w:noProof/>
              </w:rPr>
              <w:instrText xml:space="preserve"> </w:instrText>
            </w:r>
            <w:r>
              <w:rPr>
                <w:noProof/>
              </w:rPr>
              <w:instrText>HYPERLINK \l "_Toc226707182"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S2.C. How to Transfer Permit Coverage</w:t>
            </w:r>
            <w:r>
              <w:rPr>
                <w:noProof/>
                <w:webHidden/>
              </w:rPr>
              <w:tab/>
            </w:r>
            <w:r>
              <w:rPr>
                <w:noProof/>
                <w:webHidden/>
              </w:rPr>
              <w:fldChar w:fldCharType="begin"/>
            </w:r>
            <w:r>
              <w:rPr>
                <w:noProof/>
                <w:webHidden/>
              </w:rPr>
              <w:instrText xml:space="preserve"> PAGEREF _Toc226707182 \h </w:instrText>
            </w:r>
          </w:ins>
          <w:r>
            <w:rPr>
              <w:noProof/>
              <w:webHidden/>
            </w:rPr>
          </w:r>
          <w:ins w:id="223" w:author="Author">
            <w:r>
              <w:rPr>
                <w:noProof/>
                <w:webHidden/>
              </w:rPr>
              <w:fldChar w:fldCharType="separate"/>
            </w:r>
            <w:r>
              <w:rPr>
                <w:noProof/>
                <w:webHidden/>
              </w:rPr>
              <w:t>38</w:t>
            </w:r>
            <w:r>
              <w:rPr>
                <w:noProof/>
                <w:webHidden/>
              </w:rPr>
              <w:fldChar w:fldCharType="end"/>
            </w:r>
            <w:r w:rsidRPr="005111F3">
              <w:rPr>
                <w:rStyle w:val="Hyperlink"/>
                <w:noProof/>
              </w:rPr>
              <w:fldChar w:fldCharType="end"/>
            </w:r>
          </w:ins>
        </w:p>
        <w:p w14:paraId="76EB143A" w14:textId="6DD3AD19" w:rsidR="00025C76" w:rsidRDefault="00025C76">
          <w:pPr>
            <w:pStyle w:val="TOC4"/>
            <w:tabs>
              <w:tab w:val="right" w:leader="dot" w:pos="9350"/>
            </w:tabs>
            <w:rPr>
              <w:ins w:id="224" w:author="Author"/>
              <w:rFonts w:asciiTheme="minorHAnsi" w:eastAsiaTheme="minorEastAsia" w:hAnsiTheme="minorHAnsi" w:cstheme="minorBidi"/>
              <w:noProof/>
              <w:kern w:val="2"/>
              <w14:ligatures w14:val="standardContextual"/>
            </w:rPr>
          </w:pPr>
          <w:ins w:id="225" w:author="Author">
            <w:r w:rsidRPr="005111F3">
              <w:rPr>
                <w:rStyle w:val="Hyperlink"/>
                <w:noProof/>
              </w:rPr>
              <w:fldChar w:fldCharType="begin"/>
            </w:r>
            <w:r w:rsidRPr="005111F3">
              <w:rPr>
                <w:rStyle w:val="Hyperlink"/>
                <w:noProof/>
              </w:rPr>
              <w:instrText xml:space="preserve"> </w:instrText>
            </w:r>
            <w:r>
              <w:rPr>
                <w:noProof/>
              </w:rPr>
              <w:instrText>HYPERLINK \l "_Toc226707183"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S2.D. How to Terminate Permit Coverage</w:t>
            </w:r>
            <w:r>
              <w:rPr>
                <w:noProof/>
                <w:webHidden/>
              </w:rPr>
              <w:tab/>
            </w:r>
            <w:r>
              <w:rPr>
                <w:noProof/>
                <w:webHidden/>
              </w:rPr>
              <w:fldChar w:fldCharType="begin"/>
            </w:r>
            <w:r>
              <w:rPr>
                <w:noProof/>
                <w:webHidden/>
              </w:rPr>
              <w:instrText xml:space="preserve"> PAGEREF _Toc226707183 \h </w:instrText>
            </w:r>
          </w:ins>
          <w:r>
            <w:rPr>
              <w:noProof/>
              <w:webHidden/>
            </w:rPr>
          </w:r>
          <w:ins w:id="226"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3373E6E3" w14:textId="00E9007A" w:rsidR="00025C76" w:rsidRDefault="00025C76">
          <w:pPr>
            <w:pStyle w:val="TOC5"/>
            <w:tabs>
              <w:tab w:val="left" w:pos="1440"/>
              <w:tab w:val="right" w:leader="dot" w:pos="9350"/>
            </w:tabs>
            <w:rPr>
              <w:ins w:id="227" w:author="Author"/>
              <w:rFonts w:asciiTheme="minorHAnsi" w:eastAsiaTheme="minorEastAsia" w:hAnsiTheme="minorHAnsi" w:cstheme="minorBidi"/>
              <w:noProof/>
              <w:kern w:val="2"/>
              <w14:ligatures w14:val="standardContextual"/>
            </w:rPr>
          </w:pPr>
          <w:ins w:id="228" w:author="Author">
            <w:r w:rsidRPr="005111F3">
              <w:rPr>
                <w:rStyle w:val="Hyperlink"/>
                <w:noProof/>
              </w:rPr>
              <w:fldChar w:fldCharType="begin"/>
            </w:r>
            <w:r w:rsidRPr="005111F3">
              <w:rPr>
                <w:rStyle w:val="Hyperlink"/>
                <w:noProof/>
              </w:rPr>
              <w:instrText xml:space="preserve"> </w:instrText>
            </w:r>
            <w:r>
              <w:rPr>
                <w:noProof/>
              </w:rPr>
              <w:instrText>HYPERLINK \l "_Toc226707184"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Eligibility for Terminating Permit Coverage</w:t>
            </w:r>
            <w:r>
              <w:rPr>
                <w:noProof/>
                <w:webHidden/>
              </w:rPr>
              <w:tab/>
            </w:r>
            <w:r>
              <w:rPr>
                <w:noProof/>
                <w:webHidden/>
              </w:rPr>
              <w:fldChar w:fldCharType="begin"/>
            </w:r>
            <w:r>
              <w:rPr>
                <w:noProof/>
                <w:webHidden/>
              </w:rPr>
              <w:instrText xml:space="preserve"> PAGEREF _Toc226707184 \h </w:instrText>
            </w:r>
          </w:ins>
          <w:r>
            <w:rPr>
              <w:noProof/>
              <w:webHidden/>
            </w:rPr>
          </w:r>
          <w:ins w:id="229"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006D6903" w14:textId="4C827D0E" w:rsidR="00025C76" w:rsidRDefault="00025C76">
          <w:pPr>
            <w:pStyle w:val="TOC5"/>
            <w:tabs>
              <w:tab w:val="left" w:pos="1440"/>
              <w:tab w:val="right" w:leader="dot" w:pos="9350"/>
            </w:tabs>
            <w:rPr>
              <w:ins w:id="230" w:author="Author"/>
              <w:rFonts w:asciiTheme="minorHAnsi" w:eastAsiaTheme="minorEastAsia" w:hAnsiTheme="minorHAnsi" w:cstheme="minorBidi"/>
              <w:noProof/>
              <w:kern w:val="2"/>
              <w14:ligatures w14:val="standardContextual"/>
            </w:rPr>
          </w:pPr>
          <w:ins w:id="231" w:author="Author">
            <w:r w:rsidRPr="005111F3">
              <w:rPr>
                <w:rStyle w:val="Hyperlink"/>
                <w:noProof/>
              </w:rPr>
              <w:fldChar w:fldCharType="begin"/>
            </w:r>
            <w:r w:rsidRPr="005111F3">
              <w:rPr>
                <w:rStyle w:val="Hyperlink"/>
                <w:noProof/>
              </w:rPr>
              <w:instrText xml:space="preserve"> </w:instrText>
            </w:r>
            <w:r>
              <w:rPr>
                <w:noProof/>
              </w:rPr>
              <w:instrText>HYPERLINK \l "_Toc226707188"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Facility Cleaning Requirements</w:t>
            </w:r>
            <w:r>
              <w:rPr>
                <w:noProof/>
                <w:webHidden/>
              </w:rPr>
              <w:tab/>
            </w:r>
            <w:r>
              <w:rPr>
                <w:noProof/>
                <w:webHidden/>
              </w:rPr>
              <w:fldChar w:fldCharType="begin"/>
            </w:r>
            <w:r>
              <w:rPr>
                <w:noProof/>
                <w:webHidden/>
              </w:rPr>
              <w:instrText xml:space="preserve"> PAGEREF _Toc226707188 \h </w:instrText>
            </w:r>
          </w:ins>
          <w:r>
            <w:rPr>
              <w:noProof/>
              <w:webHidden/>
            </w:rPr>
          </w:r>
          <w:ins w:id="232"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006243B4" w14:textId="54AA36D4" w:rsidR="00025C76" w:rsidRDefault="00025C76">
          <w:pPr>
            <w:pStyle w:val="TOC5"/>
            <w:tabs>
              <w:tab w:val="left" w:pos="1440"/>
              <w:tab w:val="right" w:leader="dot" w:pos="9350"/>
            </w:tabs>
            <w:rPr>
              <w:ins w:id="233" w:author="Author"/>
              <w:rFonts w:asciiTheme="minorHAnsi" w:eastAsiaTheme="minorEastAsia" w:hAnsiTheme="minorHAnsi" w:cstheme="minorBidi"/>
              <w:noProof/>
              <w:kern w:val="2"/>
              <w14:ligatures w14:val="standardContextual"/>
            </w:rPr>
          </w:pPr>
          <w:ins w:id="234" w:author="Author">
            <w:r w:rsidRPr="005111F3">
              <w:rPr>
                <w:rStyle w:val="Hyperlink"/>
                <w:noProof/>
              </w:rPr>
              <w:fldChar w:fldCharType="begin"/>
            </w:r>
            <w:r w:rsidRPr="005111F3">
              <w:rPr>
                <w:rStyle w:val="Hyperlink"/>
                <w:noProof/>
              </w:rPr>
              <w:instrText xml:space="preserve"> </w:instrText>
            </w:r>
            <w:r>
              <w:rPr>
                <w:noProof/>
              </w:rPr>
              <w:instrText>HYPERLINK \l "_Toc226707189"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Requesting Termination of Permit Coverage</w:t>
            </w:r>
            <w:r>
              <w:rPr>
                <w:noProof/>
                <w:webHidden/>
              </w:rPr>
              <w:tab/>
            </w:r>
            <w:r>
              <w:rPr>
                <w:noProof/>
                <w:webHidden/>
              </w:rPr>
              <w:fldChar w:fldCharType="begin"/>
            </w:r>
            <w:r>
              <w:rPr>
                <w:noProof/>
                <w:webHidden/>
              </w:rPr>
              <w:instrText xml:space="preserve"> PAGEREF _Toc226707189 \h </w:instrText>
            </w:r>
          </w:ins>
          <w:r>
            <w:rPr>
              <w:noProof/>
              <w:webHidden/>
            </w:rPr>
          </w:r>
          <w:ins w:id="235" w:author="Author">
            <w:r>
              <w:rPr>
                <w:noProof/>
                <w:webHidden/>
              </w:rPr>
              <w:fldChar w:fldCharType="separate"/>
            </w:r>
            <w:r>
              <w:rPr>
                <w:noProof/>
                <w:webHidden/>
              </w:rPr>
              <w:t>40</w:t>
            </w:r>
            <w:r>
              <w:rPr>
                <w:noProof/>
                <w:webHidden/>
              </w:rPr>
              <w:fldChar w:fldCharType="end"/>
            </w:r>
            <w:r w:rsidRPr="005111F3">
              <w:rPr>
                <w:rStyle w:val="Hyperlink"/>
                <w:noProof/>
              </w:rPr>
              <w:fldChar w:fldCharType="end"/>
            </w:r>
          </w:ins>
        </w:p>
        <w:p w14:paraId="54CBF8ED" w14:textId="08FD1C5A" w:rsidR="00025C76" w:rsidRDefault="00025C76">
          <w:pPr>
            <w:pStyle w:val="TOC3"/>
            <w:tabs>
              <w:tab w:val="right" w:leader="dot" w:pos="9350"/>
            </w:tabs>
            <w:rPr>
              <w:ins w:id="236" w:author="Author"/>
              <w:rFonts w:asciiTheme="minorHAnsi" w:eastAsiaTheme="minorEastAsia" w:hAnsiTheme="minorHAnsi" w:cstheme="minorBidi"/>
              <w:noProof/>
              <w:kern w:val="2"/>
              <w14:ligatures w14:val="standardContextual"/>
            </w:rPr>
          </w:pPr>
          <w:ins w:id="237" w:author="Author">
            <w:r w:rsidRPr="005111F3">
              <w:rPr>
                <w:rStyle w:val="Hyperlink"/>
                <w:noProof/>
              </w:rPr>
              <w:fldChar w:fldCharType="begin"/>
            </w:r>
            <w:r w:rsidRPr="005111F3">
              <w:rPr>
                <w:rStyle w:val="Hyperlink"/>
                <w:noProof/>
              </w:rPr>
              <w:instrText xml:space="preserve"> </w:instrText>
            </w:r>
            <w:r>
              <w:rPr>
                <w:noProof/>
              </w:rPr>
              <w:instrText>HYPERLINK \l "_Toc226707190"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S3. DISCHARGE LIMITS</w:t>
            </w:r>
            <w:r>
              <w:rPr>
                <w:noProof/>
                <w:webHidden/>
              </w:rPr>
              <w:tab/>
            </w:r>
            <w:r>
              <w:rPr>
                <w:noProof/>
                <w:webHidden/>
              </w:rPr>
              <w:fldChar w:fldCharType="begin"/>
            </w:r>
            <w:r>
              <w:rPr>
                <w:noProof/>
                <w:webHidden/>
              </w:rPr>
              <w:instrText xml:space="preserve"> PAGEREF _Toc226707190 \h </w:instrText>
            </w:r>
          </w:ins>
          <w:r>
            <w:rPr>
              <w:noProof/>
              <w:webHidden/>
            </w:rPr>
          </w:r>
          <w:ins w:id="238" w:author="Author">
            <w:r>
              <w:rPr>
                <w:noProof/>
                <w:webHidden/>
              </w:rPr>
              <w:fldChar w:fldCharType="separate"/>
            </w:r>
            <w:r>
              <w:rPr>
                <w:noProof/>
                <w:webHidden/>
              </w:rPr>
              <w:t>41</w:t>
            </w:r>
            <w:r>
              <w:rPr>
                <w:noProof/>
                <w:webHidden/>
              </w:rPr>
              <w:fldChar w:fldCharType="end"/>
            </w:r>
            <w:r w:rsidRPr="005111F3">
              <w:rPr>
                <w:rStyle w:val="Hyperlink"/>
                <w:noProof/>
              </w:rPr>
              <w:fldChar w:fldCharType="end"/>
            </w:r>
          </w:ins>
        </w:p>
        <w:p w14:paraId="30198BB4" w14:textId="28DE417C" w:rsidR="00025C76" w:rsidRDefault="00025C76">
          <w:pPr>
            <w:pStyle w:val="TOC4"/>
            <w:tabs>
              <w:tab w:val="right" w:leader="dot" w:pos="9350"/>
            </w:tabs>
            <w:rPr>
              <w:ins w:id="239" w:author="Author"/>
              <w:rFonts w:asciiTheme="minorHAnsi" w:eastAsiaTheme="minorEastAsia" w:hAnsiTheme="minorHAnsi" w:cstheme="minorBidi"/>
              <w:noProof/>
              <w:kern w:val="2"/>
              <w14:ligatures w14:val="standardContextual"/>
            </w:rPr>
          </w:pPr>
          <w:ins w:id="240" w:author="Author">
            <w:r w:rsidRPr="005111F3">
              <w:rPr>
                <w:rStyle w:val="Hyperlink"/>
                <w:noProof/>
              </w:rPr>
              <w:fldChar w:fldCharType="begin"/>
            </w:r>
            <w:r w:rsidRPr="005111F3">
              <w:rPr>
                <w:rStyle w:val="Hyperlink"/>
                <w:noProof/>
              </w:rPr>
              <w:instrText xml:space="preserve"> </w:instrText>
            </w:r>
            <w:r>
              <w:rPr>
                <w:noProof/>
              </w:rPr>
              <w:instrText>HYPERLINK \l "_Toc226707191"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In the event the Permittee is unable to comply with any of the permit terms, conditions, or discharge limits, due to any cause, the Permittee must immediately take action to minimize or otherwise stop the violation, and correct the problem.</w:t>
            </w:r>
            <w:r>
              <w:rPr>
                <w:noProof/>
                <w:webHidden/>
              </w:rPr>
              <w:tab/>
            </w:r>
            <w:r>
              <w:rPr>
                <w:noProof/>
                <w:webHidden/>
              </w:rPr>
              <w:fldChar w:fldCharType="begin"/>
            </w:r>
            <w:r>
              <w:rPr>
                <w:noProof/>
                <w:webHidden/>
              </w:rPr>
              <w:instrText xml:space="preserve"> PAGEREF _Toc226707191 \h </w:instrText>
            </w:r>
          </w:ins>
          <w:r>
            <w:rPr>
              <w:noProof/>
              <w:webHidden/>
            </w:rPr>
          </w:r>
          <w:ins w:id="241" w:author="Author">
            <w:r>
              <w:rPr>
                <w:noProof/>
                <w:webHidden/>
              </w:rPr>
              <w:fldChar w:fldCharType="separate"/>
            </w:r>
            <w:r>
              <w:rPr>
                <w:noProof/>
                <w:webHidden/>
              </w:rPr>
              <w:t>41</w:t>
            </w:r>
            <w:r>
              <w:rPr>
                <w:noProof/>
                <w:webHidden/>
              </w:rPr>
              <w:fldChar w:fldCharType="end"/>
            </w:r>
            <w:r w:rsidRPr="005111F3">
              <w:rPr>
                <w:rStyle w:val="Hyperlink"/>
                <w:noProof/>
              </w:rPr>
              <w:fldChar w:fldCharType="end"/>
            </w:r>
          </w:ins>
        </w:p>
        <w:p w14:paraId="5F11402C" w14:textId="470507D5" w:rsidR="00025C76" w:rsidRDefault="00025C76">
          <w:pPr>
            <w:pStyle w:val="TOC4"/>
            <w:tabs>
              <w:tab w:val="right" w:leader="dot" w:pos="9350"/>
            </w:tabs>
            <w:rPr>
              <w:ins w:id="242" w:author="Author"/>
              <w:rFonts w:asciiTheme="minorHAnsi" w:eastAsiaTheme="minorEastAsia" w:hAnsiTheme="minorHAnsi" w:cstheme="minorBidi"/>
              <w:noProof/>
              <w:kern w:val="2"/>
              <w14:ligatures w14:val="standardContextual"/>
            </w:rPr>
          </w:pPr>
          <w:ins w:id="243" w:author="Author">
            <w:r w:rsidRPr="005111F3">
              <w:rPr>
                <w:rStyle w:val="Hyperlink"/>
                <w:noProof/>
              </w:rPr>
              <w:fldChar w:fldCharType="begin"/>
            </w:r>
            <w:r w:rsidRPr="005111F3">
              <w:rPr>
                <w:rStyle w:val="Hyperlink"/>
                <w:noProof/>
              </w:rPr>
              <w:instrText xml:space="preserve"> </w:instrText>
            </w:r>
            <w:r>
              <w:rPr>
                <w:noProof/>
              </w:rPr>
              <w:instrText>HYPERLINK \l "_Toc226707192"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S3.A Total Maximum Daily Loads (TMDL)</w:t>
            </w:r>
            <w:r>
              <w:rPr>
                <w:noProof/>
                <w:webHidden/>
              </w:rPr>
              <w:tab/>
            </w:r>
            <w:r>
              <w:rPr>
                <w:noProof/>
                <w:webHidden/>
              </w:rPr>
              <w:fldChar w:fldCharType="begin"/>
            </w:r>
            <w:r>
              <w:rPr>
                <w:noProof/>
                <w:webHidden/>
              </w:rPr>
              <w:instrText xml:space="preserve"> PAGEREF _Toc226707192 \h </w:instrText>
            </w:r>
          </w:ins>
          <w:r>
            <w:rPr>
              <w:noProof/>
              <w:webHidden/>
            </w:rPr>
          </w:r>
          <w:ins w:id="244" w:author="Author">
            <w:r>
              <w:rPr>
                <w:noProof/>
                <w:webHidden/>
              </w:rPr>
              <w:fldChar w:fldCharType="separate"/>
            </w:r>
            <w:r>
              <w:rPr>
                <w:noProof/>
                <w:webHidden/>
              </w:rPr>
              <w:t>41</w:t>
            </w:r>
            <w:r>
              <w:rPr>
                <w:noProof/>
                <w:webHidden/>
              </w:rPr>
              <w:fldChar w:fldCharType="end"/>
            </w:r>
            <w:r w:rsidRPr="005111F3">
              <w:rPr>
                <w:rStyle w:val="Hyperlink"/>
                <w:noProof/>
              </w:rPr>
              <w:fldChar w:fldCharType="end"/>
            </w:r>
          </w:ins>
        </w:p>
        <w:p w14:paraId="33D7B246" w14:textId="5249BF4A" w:rsidR="00025C76" w:rsidRDefault="00025C76">
          <w:pPr>
            <w:pStyle w:val="TOC4"/>
            <w:tabs>
              <w:tab w:val="right" w:leader="dot" w:pos="9350"/>
            </w:tabs>
            <w:rPr>
              <w:ins w:id="245" w:author="Author"/>
              <w:rFonts w:asciiTheme="minorHAnsi" w:eastAsiaTheme="minorEastAsia" w:hAnsiTheme="minorHAnsi" w:cstheme="minorBidi"/>
              <w:noProof/>
              <w:kern w:val="2"/>
              <w14:ligatures w14:val="standardContextual"/>
            </w:rPr>
          </w:pPr>
          <w:ins w:id="246" w:author="Author">
            <w:r w:rsidRPr="005111F3">
              <w:rPr>
                <w:rStyle w:val="Hyperlink"/>
                <w:noProof/>
              </w:rPr>
              <w:fldChar w:fldCharType="begin"/>
            </w:r>
            <w:r w:rsidRPr="005111F3">
              <w:rPr>
                <w:rStyle w:val="Hyperlink"/>
                <w:noProof/>
              </w:rPr>
              <w:instrText xml:space="preserve"> </w:instrText>
            </w:r>
            <w:r>
              <w:rPr>
                <w:noProof/>
              </w:rPr>
              <w:instrText>HYPERLINK \l "_Toc226707193"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S3.B Impaired Waterbodies</w:t>
            </w:r>
            <w:r>
              <w:rPr>
                <w:noProof/>
                <w:webHidden/>
              </w:rPr>
              <w:tab/>
            </w:r>
            <w:r>
              <w:rPr>
                <w:noProof/>
                <w:webHidden/>
              </w:rPr>
              <w:fldChar w:fldCharType="begin"/>
            </w:r>
            <w:r>
              <w:rPr>
                <w:noProof/>
                <w:webHidden/>
              </w:rPr>
              <w:instrText xml:space="preserve"> PAGEREF _Toc226707193 \h </w:instrText>
            </w:r>
          </w:ins>
          <w:r>
            <w:rPr>
              <w:noProof/>
              <w:webHidden/>
            </w:rPr>
          </w:r>
          <w:ins w:id="247" w:author="Author">
            <w:r>
              <w:rPr>
                <w:noProof/>
                <w:webHidden/>
              </w:rPr>
              <w:fldChar w:fldCharType="separate"/>
            </w:r>
            <w:r>
              <w:rPr>
                <w:noProof/>
                <w:webHidden/>
              </w:rPr>
              <w:t>42</w:t>
            </w:r>
            <w:r>
              <w:rPr>
                <w:noProof/>
                <w:webHidden/>
              </w:rPr>
              <w:fldChar w:fldCharType="end"/>
            </w:r>
            <w:r w:rsidRPr="005111F3">
              <w:rPr>
                <w:rStyle w:val="Hyperlink"/>
                <w:noProof/>
              </w:rPr>
              <w:fldChar w:fldCharType="end"/>
            </w:r>
          </w:ins>
        </w:p>
        <w:p w14:paraId="74DEFC8C" w14:textId="11B4D73E" w:rsidR="00025C76" w:rsidRDefault="00025C76">
          <w:pPr>
            <w:pStyle w:val="TOC4"/>
            <w:tabs>
              <w:tab w:val="right" w:leader="dot" w:pos="9350"/>
            </w:tabs>
            <w:rPr>
              <w:ins w:id="248" w:author="Author"/>
              <w:rFonts w:asciiTheme="minorHAnsi" w:eastAsiaTheme="minorEastAsia" w:hAnsiTheme="minorHAnsi" w:cstheme="minorBidi"/>
              <w:noProof/>
              <w:kern w:val="2"/>
              <w14:ligatures w14:val="standardContextual"/>
            </w:rPr>
          </w:pPr>
          <w:ins w:id="249" w:author="Author">
            <w:r w:rsidRPr="005111F3">
              <w:rPr>
                <w:rStyle w:val="Hyperlink"/>
                <w:noProof/>
              </w:rPr>
              <w:fldChar w:fldCharType="begin"/>
            </w:r>
            <w:r w:rsidRPr="005111F3">
              <w:rPr>
                <w:rStyle w:val="Hyperlink"/>
                <w:noProof/>
              </w:rPr>
              <w:instrText xml:space="preserve"> </w:instrText>
            </w:r>
            <w:r>
              <w:rPr>
                <w:noProof/>
              </w:rPr>
              <w:instrText>HYPERLINK \l "_Toc226707194"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S3.C Production Area</w:t>
            </w:r>
            <w:r>
              <w:rPr>
                <w:noProof/>
                <w:webHidden/>
              </w:rPr>
              <w:tab/>
            </w:r>
            <w:r>
              <w:rPr>
                <w:noProof/>
                <w:webHidden/>
              </w:rPr>
              <w:fldChar w:fldCharType="begin"/>
            </w:r>
            <w:r>
              <w:rPr>
                <w:noProof/>
                <w:webHidden/>
              </w:rPr>
              <w:instrText xml:space="preserve"> PAGEREF _Toc226707194 \h </w:instrText>
            </w:r>
          </w:ins>
          <w:r>
            <w:rPr>
              <w:noProof/>
              <w:webHidden/>
            </w:rPr>
          </w:r>
          <w:ins w:id="250" w:author="Author">
            <w:r>
              <w:rPr>
                <w:noProof/>
                <w:webHidden/>
              </w:rPr>
              <w:fldChar w:fldCharType="separate"/>
            </w:r>
            <w:r>
              <w:rPr>
                <w:noProof/>
                <w:webHidden/>
              </w:rPr>
              <w:t>42</w:t>
            </w:r>
            <w:r>
              <w:rPr>
                <w:noProof/>
                <w:webHidden/>
              </w:rPr>
              <w:fldChar w:fldCharType="end"/>
            </w:r>
            <w:r w:rsidRPr="005111F3">
              <w:rPr>
                <w:rStyle w:val="Hyperlink"/>
                <w:noProof/>
              </w:rPr>
              <w:fldChar w:fldCharType="end"/>
            </w:r>
          </w:ins>
        </w:p>
        <w:p w14:paraId="298B6DE3" w14:textId="07A6EFFD" w:rsidR="00025C76" w:rsidRDefault="00025C76">
          <w:pPr>
            <w:pStyle w:val="TOC4"/>
            <w:tabs>
              <w:tab w:val="right" w:leader="dot" w:pos="9350"/>
            </w:tabs>
            <w:rPr>
              <w:ins w:id="251" w:author="Author"/>
              <w:rFonts w:asciiTheme="minorHAnsi" w:eastAsiaTheme="minorEastAsia" w:hAnsiTheme="minorHAnsi" w:cstheme="minorBidi"/>
              <w:noProof/>
              <w:kern w:val="2"/>
              <w14:ligatures w14:val="standardContextual"/>
            </w:rPr>
          </w:pPr>
          <w:ins w:id="252" w:author="Author">
            <w:r w:rsidRPr="005111F3">
              <w:rPr>
                <w:rStyle w:val="Hyperlink"/>
                <w:noProof/>
              </w:rPr>
              <w:fldChar w:fldCharType="begin"/>
            </w:r>
            <w:r w:rsidRPr="005111F3">
              <w:rPr>
                <w:rStyle w:val="Hyperlink"/>
                <w:noProof/>
              </w:rPr>
              <w:instrText xml:space="preserve"> </w:instrText>
            </w:r>
            <w:r>
              <w:rPr>
                <w:noProof/>
              </w:rPr>
              <w:instrText>HYPERLINK \l "_Toc226707195"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S3.D Land Application Fields</w:t>
            </w:r>
            <w:r>
              <w:rPr>
                <w:noProof/>
                <w:webHidden/>
              </w:rPr>
              <w:tab/>
            </w:r>
            <w:r>
              <w:rPr>
                <w:noProof/>
                <w:webHidden/>
              </w:rPr>
              <w:fldChar w:fldCharType="begin"/>
            </w:r>
            <w:r>
              <w:rPr>
                <w:noProof/>
                <w:webHidden/>
              </w:rPr>
              <w:instrText xml:space="preserve"> PAGEREF _Toc226707195 \h </w:instrText>
            </w:r>
          </w:ins>
          <w:r>
            <w:rPr>
              <w:noProof/>
              <w:webHidden/>
            </w:rPr>
          </w:r>
          <w:ins w:id="253"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65036E03" w14:textId="0FB92A01" w:rsidR="00025C76" w:rsidRDefault="00025C76">
          <w:pPr>
            <w:pStyle w:val="TOC3"/>
            <w:tabs>
              <w:tab w:val="right" w:leader="dot" w:pos="9350"/>
            </w:tabs>
            <w:rPr>
              <w:ins w:id="254" w:author="Author"/>
              <w:rFonts w:asciiTheme="minorHAnsi" w:eastAsiaTheme="minorEastAsia" w:hAnsiTheme="minorHAnsi" w:cstheme="minorBidi"/>
              <w:noProof/>
              <w:kern w:val="2"/>
              <w14:ligatures w14:val="standardContextual"/>
            </w:rPr>
          </w:pPr>
          <w:ins w:id="255" w:author="Author">
            <w:r w:rsidRPr="005111F3">
              <w:rPr>
                <w:rStyle w:val="Hyperlink"/>
                <w:noProof/>
              </w:rPr>
              <w:fldChar w:fldCharType="begin"/>
            </w:r>
            <w:r w:rsidRPr="005111F3">
              <w:rPr>
                <w:rStyle w:val="Hyperlink"/>
                <w:noProof/>
              </w:rPr>
              <w:instrText xml:space="preserve"> </w:instrText>
            </w:r>
            <w:r>
              <w:rPr>
                <w:noProof/>
              </w:rPr>
              <w:instrText>HYPERLINK \l "_Toc226707196"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 MANURE POLLUTION PREVENTION</w:t>
            </w:r>
            <w:r>
              <w:rPr>
                <w:noProof/>
                <w:webHidden/>
              </w:rPr>
              <w:tab/>
            </w:r>
            <w:r>
              <w:rPr>
                <w:noProof/>
                <w:webHidden/>
              </w:rPr>
              <w:fldChar w:fldCharType="begin"/>
            </w:r>
            <w:r>
              <w:rPr>
                <w:noProof/>
                <w:webHidden/>
              </w:rPr>
              <w:instrText xml:space="preserve"> PAGEREF _Toc226707196 \h </w:instrText>
            </w:r>
          </w:ins>
          <w:r>
            <w:rPr>
              <w:noProof/>
              <w:webHidden/>
            </w:rPr>
          </w:r>
          <w:ins w:id="256"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4FA04D0B" w14:textId="3AD648BE" w:rsidR="00025C76" w:rsidRDefault="00025C76">
          <w:pPr>
            <w:pStyle w:val="TOC4"/>
            <w:tabs>
              <w:tab w:val="right" w:leader="dot" w:pos="9350"/>
            </w:tabs>
            <w:rPr>
              <w:ins w:id="257" w:author="Author"/>
              <w:rFonts w:asciiTheme="minorHAnsi" w:eastAsiaTheme="minorEastAsia" w:hAnsiTheme="minorHAnsi" w:cstheme="minorBidi"/>
              <w:noProof/>
              <w:kern w:val="2"/>
              <w14:ligatures w14:val="standardContextual"/>
            </w:rPr>
          </w:pPr>
          <w:ins w:id="258" w:author="Author">
            <w:r w:rsidRPr="005111F3">
              <w:rPr>
                <w:rStyle w:val="Hyperlink"/>
                <w:noProof/>
              </w:rPr>
              <w:fldChar w:fldCharType="begin"/>
            </w:r>
            <w:r w:rsidRPr="005111F3">
              <w:rPr>
                <w:rStyle w:val="Hyperlink"/>
                <w:noProof/>
              </w:rPr>
              <w:instrText xml:space="preserve"> </w:instrText>
            </w:r>
            <w:r>
              <w:rPr>
                <w:noProof/>
              </w:rPr>
              <w:instrText>HYPERLINK \l "_Toc226707197"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S4.A Pollution Prevention Plan</w:t>
            </w:r>
            <w:r>
              <w:rPr>
                <w:noProof/>
                <w:webHidden/>
              </w:rPr>
              <w:tab/>
            </w:r>
            <w:r>
              <w:rPr>
                <w:noProof/>
                <w:webHidden/>
              </w:rPr>
              <w:fldChar w:fldCharType="begin"/>
            </w:r>
            <w:r>
              <w:rPr>
                <w:noProof/>
                <w:webHidden/>
              </w:rPr>
              <w:instrText xml:space="preserve"> PAGEREF _Toc226707197 \h </w:instrText>
            </w:r>
          </w:ins>
          <w:r>
            <w:rPr>
              <w:noProof/>
              <w:webHidden/>
            </w:rPr>
          </w:r>
          <w:ins w:id="259"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53B884AC" w14:textId="36DA97F1" w:rsidR="00025C76" w:rsidRDefault="00025C76">
          <w:pPr>
            <w:pStyle w:val="TOC5"/>
            <w:tabs>
              <w:tab w:val="left" w:pos="1440"/>
              <w:tab w:val="right" w:leader="dot" w:pos="9350"/>
            </w:tabs>
            <w:rPr>
              <w:ins w:id="260" w:author="Author"/>
              <w:rFonts w:asciiTheme="minorHAnsi" w:eastAsiaTheme="minorEastAsia" w:hAnsiTheme="minorHAnsi" w:cstheme="minorBidi"/>
              <w:noProof/>
              <w:kern w:val="2"/>
              <w14:ligatures w14:val="standardContextual"/>
            </w:rPr>
          </w:pPr>
          <w:ins w:id="261" w:author="Author">
            <w:r w:rsidRPr="005111F3">
              <w:rPr>
                <w:rStyle w:val="Hyperlink"/>
                <w:noProof/>
              </w:rPr>
              <w:fldChar w:fldCharType="begin"/>
            </w:r>
            <w:r w:rsidRPr="005111F3">
              <w:rPr>
                <w:rStyle w:val="Hyperlink"/>
                <w:noProof/>
              </w:rPr>
              <w:instrText xml:space="preserve"> </w:instrText>
            </w:r>
            <w:r>
              <w:rPr>
                <w:noProof/>
              </w:rPr>
              <w:instrText>HYPERLINK \l "_Toc226707198"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General Requirements</w:t>
            </w:r>
            <w:r>
              <w:rPr>
                <w:noProof/>
                <w:webHidden/>
              </w:rPr>
              <w:tab/>
            </w:r>
            <w:r>
              <w:rPr>
                <w:noProof/>
                <w:webHidden/>
              </w:rPr>
              <w:fldChar w:fldCharType="begin"/>
            </w:r>
            <w:r>
              <w:rPr>
                <w:noProof/>
                <w:webHidden/>
              </w:rPr>
              <w:instrText xml:space="preserve"> PAGEREF _Toc226707198 \h </w:instrText>
            </w:r>
          </w:ins>
          <w:r>
            <w:rPr>
              <w:noProof/>
              <w:webHidden/>
            </w:rPr>
          </w:r>
          <w:ins w:id="262"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68C6A6FA" w14:textId="5E1B0772" w:rsidR="00025C76" w:rsidRDefault="00025C76">
          <w:pPr>
            <w:pStyle w:val="TOC5"/>
            <w:tabs>
              <w:tab w:val="left" w:pos="1440"/>
              <w:tab w:val="right" w:leader="dot" w:pos="9350"/>
            </w:tabs>
            <w:rPr>
              <w:ins w:id="263" w:author="Author"/>
              <w:rFonts w:asciiTheme="minorHAnsi" w:eastAsiaTheme="minorEastAsia" w:hAnsiTheme="minorHAnsi" w:cstheme="minorBidi"/>
              <w:noProof/>
              <w:kern w:val="2"/>
              <w14:ligatures w14:val="standardContextual"/>
            </w:rPr>
          </w:pPr>
          <w:ins w:id="264" w:author="Author">
            <w:r w:rsidRPr="005111F3">
              <w:rPr>
                <w:rStyle w:val="Hyperlink"/>
                <w:noProof/>
              </w:rPr>
              <w:fldChar w:fldCharType="begin"/>
            </w:r>
            <w:r w:rsidRPr="005111F3">
              <w:rPr>
                <w:rStyle w:val="Hyperlink"/>
                <w:noProof/>
              </w:rPr>
              <w:instrText xml:space="preserve"> </w:instrText>
            </w:r>
            <w:r>
              <w:rPr>
                <w:noProof/>
              </w:rPr>
              <w:instrText>HYPERLINK \l "_Toc226707199"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Production Area Drawings and Maps</w:t>
            </w:r>
            <w:r>
              <w:rPr>
                <w:noProof/>
                <w:webHidden/>
              </w:rPr>
              <w:tab/>
            </w:r>
            <w:r>
              <w:rPr>
                <w:noProof/>
                <w:webHidden/>
              </w:rPr>
              <w:fldChar w:fldCharType="begin"/>
            </w:r>
            <w:r>
              <w:rPr>
                <w:noProof/>
                <w:webHidden/>
              </w:rPr>
              <w:instrText xml:space="preserve"> PAGEREF _Toc226707199 \h </w:instrText>
            </w:r>
          </w:ins>
          <w:r>
            <w:rPr>
              <w:noProof/>
              <w:webHidden/>
            </w:rPr>
          </w:r>
          <w:ins w:id="265" w:author="Author">
            <w:r>
              <w:rPr>
                <w:noProof/>
                <w:webHidden/>
              </w:rPr>
              <w:fldChar w:fldCharType="separate"/>
            </w:r>
            <w:r>
              <w:rPr>
                <w:noProof/>
                <w:webHidden/>
              </w:rPr>
              <w:t>45</w:t>
            </w:r>
            <w:r>
              <w:rPr>
                <w:noProof/>
                <w:webHidden/>
              </w:rPr>
              <w:fldChar w:fldCharType="end"/>
            </w:r>
            <w:r w:rsidRPr="005111F3">
              <w:rPr>
                <w:rStyle w:val="Hyperlink"/>
                <w:noProof/>
              </w:rPr>
              <w:fldChar w:fldCharType="end"/>
            </w:r>
          </w:ins>
        </w:p>
        <w:p w14:paraId="2800C5A0" w14:textId="7838513F" w:rsidR="00025C76" w:rsidRDefault="00025C76">
          <w:pPr>
            <w:pStyle w:val="TOC5"/>
            <w:tabs>
              <w:tab w:val="left" w:pos="1440"/>
              <w:tab w:val="right" w:leader="dot" w:pos="9350"/>
            </w:tabs>
            <w:rPr>
              <w:ins w:id="266" w:author="Author"/>
              <w:rFonts w:asciiTheme="minorHAnsi" w:eastAsiaTheme="minorEastAsia" w:hAnsiTheme="minorHAnsi" w:cstheme="minorBidi"/>
              <w:noProof/>
              <w:kern w:val="2"/>
              <w14:ligatures w14:val="standardContextual"/>
            </w:rPr>
          </w:pPr>
          <w:ins w:id="267" w:author="Author">
            <w:r w:rsidRPr="005111F3">
              <w:rPr>
                <w:rStyle w:val="Hyperlink"/>
                <w:noProof/>
              </w:rPr>
              <w:fldChar w:fldCharType="begin"/>
            </w:r>
            <w:r w:rsidRPr="005111F3">
              <w:rPr>
                <w:rStyle w:val="Hyperlink"/>
                <w:noProof/>
              </w:rPr>
              <w:instrText xml:space="preserve"> </w:instrText>
            </w:r>
            <w:r>
              <w:rPr>
                <w:noProof/>
              </w:rPr>
              <w:instrText>HYPERLINK \l "_Toc226707200"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Land Application Drawings and Maps</w:t>
            </w:r>
            <w:r>
              <w:rPr>
                <w:noProof/>
                <w:webHidden/>
              </w:rPr>
              <w:tab/>
            </w:r>
            <w:r>
              <w:rPr>
                <w:noProof/>
                <w:webHidden/>
              </w:rPr>
              <w:fldChar w:fldCharType="begin"/>
            </w:r>
            <w:r>
              <w:rPr>
                <w:noProof/>
                <w:webHidden/>
              </w:rPr>
              <w:instrText xml:space="preserve"> PAGEREF _Toc226707200 \h </w:instrText>
            </w:r>
          </w:ins>
          <w:r>
            <w:rPr>
              <w:noProof/>
              <w:webHidden/>
            </w:rPr>
          </w:r>
          <w:ins w:id="268" w:author="Author">
            <w:r>
              <w:rPr>
                <w:noProof/>
                <w:webHidden/>
              </w:rPr>
              <w:fldChar w:fldCharType="separate"/>
            </w:r>
            <w:r>
              <w:rPr>
                <w:noProof/>
                <w:webHidden/>
              </w:rPr>
              <w:t>45</w:t>
            </w:r>
            <w:r>
              <w:rPr>
                <w:noProof/>
                <w:webHidden/>
              </w:rPr>
              <w:fldChar w:fldCharType="end"/>
            </w:r>
            <w:r w:rsidRPr="005111F3">
              <w:rPr>
                <w:rStyle w:val="Hyperlink"/>
                <w:noProof/>
              </w:rPr>
              <w:fldChar w:fldCharType="end"/>
            </w:r>
          </w:ins>
        </w:p>
        <w:p w14:paraId="40AA47D1" w14:textId="2C194017" w:rsidR="00025C76" w:rsidRDefault="00025C76">
          <w:pPr>
            <w:pStyle w:val="TOC5"/>
            <w:tabs>
              <w:tab w:val="left" w:pos="1440"/>
              <w:tab w:val="right" w:leader="dot" w:pos="9350"/>
            </w:tabs>
            <w:rPr>
              <w:ins w:id="269" w:author="Author"/>
              <w:rFonts w:asciiTheme="minorHAnsi" w:eastAsiaTheme="minorEastAsia" w:hAnsiTheme="minorHAnsi" w:cstheme="minorBidi"/>
              <w:noProof/>
              <w:kern w:val="2"/>
              <w14:ligatures w14:val="standardContextual"/>
            </w:rPr>
          </w:pPr>
          <w:ins w:id="270" w:author="Author">
            <w:r w:rsidRPr="005111F3">
              <w:rPr>
                <w:rStyle w:val="Hyperlink"/>
                <w:noProof/>
              </w:rPr>
              <w:fldChar w:fldCharType="begin"/>
            </w:r>
            <w:r w:rsidRPr="005111F3">
              <w:rPr>
                <w:rStyle w:val="Hyperlink"/>
                <w:noProof/>
              </w:rPr>
              <w:instrText xml:space="preserve"> </w:instrText>
            </w:r>
            <w:r>
              <w:rPr>
                <w:noProof/>
              </w:rPr>
              <w:instrText>HYPERLINK \l "_Toc226707201"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Facility Information</w:t>
            </w:r>
            <w:r>
              <w:rPr>
                <w:noProof/>
                <w:webHidden/>
              </w:rPr>
              <w:tab/>
            </w:r>
            <w:r>
              <w:rPr>
                <w:noProof/>
                <w:webHidden/>
              </w:rPr>
              <w:fldChar w:fldCharType="begin"/>
            </w:r>
            <w:r>
              <w:rPr>
                <w:noProof/>
                <w:webHidden/>
              </w:rPr>
              <w:instrText xml:space="preserve"> PAGEREF _Toc226707201 \h </w:instrText>
            </w:r>
          </w:ins>
          <w:r>
            <w:rPr>
              <w:noProof/>
              <w:webHidden/>
            </w:rPr>
          </w:r>
          <w:ins w:id="271" w:author="Author">
            <w:r>
              <w:rPr>
                <w:noProof/>
                <w:webHidden/>
              </w:rPr>
              <w:fldChar w:fldCharType="separate"/>
            </w:r>
            <w:r>
              <w:rPr>
                <w:noProof/>
                <w:webHidden/>
              </w:rPr>
              <w:t>46</w:t>
            </w:r>
            <w:r>
              <w:rPr>
                <w:noProof/>
                <w:webHidden/>
              </w:rPr>
              <w:fldChar w:fldCharType="end"/>
            </w:r>
            <w:r w:rsidRPr="005111F3">
              <w:rPr>
                <w:rStyle w:val="Hyperlink"/>
                <w:noProof/>
              </w:rPr>
              <w:fldChar w:fldCharType="end"/>
            </w:r>
          </w:ins>
        </w:p>
        <w:p w14:paraId="5F91FBB5" w14:textId="5C16B178" w:rsidR="00025C76" w:rsidRDefault="00025C76">
          <w:pPr>
            <w:pStyle w:val="TOC5"/>
            <w:tabs>
              <w:tab w:val="left" w:pos="1440"/>
              <w:tab w:val="right" w:leader="dot" w:pos="9350"/>
            </w:tabs>
            <w:rPr>
              <w:ins w:id="272" w:author="Author"/>
              <w:rFonts w:asciiTheme="minorHAnsi" w:eastAsiaTheme="minorEastAsia" w:hAnsiTheme="minorHAnsi" w:cstheme="minorBidi"/>
              <w:noProof/>
              <w:kern w:val="2"/>
              <w14:ligatures w14:val="standardContextual"/>
            </w:rPr>
          </w:pPr>
          <w:ins w:id="273" w:author="Author">
            <w:r w:rsidRPr="005111F3">
              <w:rPr>
                <w:rStyle w:val="Hyperlink"/>
                <w:noProof/>
              </w:rPr>
              <w:fldChar w:fldCharType="begin"/>
            </w:r>
            <w:r w:rsidRPr="005111F3">
              <w:rPr>
                <w:rStyle w:val="Hyperlink"/>
                <w:noProof/>
              </w:rPr>
              <w:instrText xml:space="preserve"> </w:instrText>
            </w:r>
            <w:r>
              <w:rPr>
                <w:noProof/>
              </w:rPr>
              <w:instrText>HYPERLINK \l "_Toc226707202"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5.</w:t>
            </w:r>
            <w:r>
              <w:rPr>
                <w:rFonts w:asciiTheme="minorHAnsi" w:eastAsiaTheme="minorEastAsia" w:hAnsiTheme="minorHAnsi" w:cstheme="minorBidi"/>
                <w:noProof/>
                <w:kern w:val="2"/>
                <w14:ligatures w14:val="standardContextual"/>
              </w:rPr>
              <w:tab/>
            </w:r>
            <w:r w:rsidRPr="005111F3">
              <w:rPr>
                <w:rStyle w:val="Hyperlink"/>
                <w:noProof/>
              </w:rPr>
              <w:t>Update of the MPPP</w:t>
            </w:r>
            <w:r>
              <w:rPr>
                <w:noProof/>
                <w:webHidden/>
              </w:rPr>
              <w:tab/>
            </w:r>
            <w:r>
              <w:rPr>
                <w:noProof/>
                <w:webHidden/>
              </w:rPr>
              <w:fldChar w:fldCharType="begin"/>
            </w:r>
            <w:r>
              <w:rPr>
                <w:noProof/>
                <w:webHidden/>
              </w:rPr>
              <w:instrText xml:space="preserve"> PAGEREF _Toc226707202 \h </w:instrText>
            </w:r>
          </w:ins>
          <w:r>
            <w:rPr>
              <w:noProof/>
              <w:webHidden/>
            </w:rPr>
          </w:r>
          <w:ins w:id="274" w:author="Author">
            <w:r>
              <w:rPr>
                <w:noProof/>
                <w:webHidden/>
              </w:rPr>
              <w:fldChar w:fldCharType="separate"/>
            </w:r>
            <w:r>
              <w:rPr>
                <w:noProof/>
                <w:webHidden/>
              </w:rPr>
              <w:t>47</w:t>
            </w:r>
            <w:r>
              <w:rPr>
                <w:noProof/>
                <w:webHidden/>
              </w:rPr>
              <w:fldChar w:fldCharType="end"/>
            </w:r>
            <w:r w:rsidRPr="005111F3">
              <w:rPr>
                <w:rStyle w:val="Hyperlink"/>
                <w:noProof/>
              </w:rPr>
              <w:fldChar w:fldCharType="end"/>
            </w:r>
          </w:ins>
        </w:p>
        <w:p w14:paraId="7E724656" w14:textId="27D9DD93" w:rsidR="00025C76" w:rsidRDefault="00025C76">
          <w:pPr>
            <w:pStyle w:val="TOC6"/>
            <w:tabs>
              <w:tab w:val="left" w:pos="1680"/>
              <w:tab w:val="right" w:leader="dot" w:pos="9350"/>
            </w:tabs>
            <w:rPr>
              <w:ins w:id="275" w:author="Author"/>
              <w:rFonts w:asciiTheme="minorHAnsi" w:eastAsiaTheme="minorEastAsia" w:hAnsiTheme="minorHAnsi" w:cstheme="minorBidi"/>
              <w:noProof/>
              <w:kern w:val="2"/>
              <w14:ligatures w14:val="standardContextual"/>
            </w:rPr>
          </w:pPr>
          <w:ins w:id="276" w:author="Author">
            <w:r w:rsidRPr="005111F3">
              <w:rPr>
                <w:rStyle w:val="Hyperlink"/>
                <w:noProof/>
              </w:rPr>
              <w:fldChar w:fldCharType="begin"/>
            </w:r>
            <w:r w:rsidRPr="005111F3">
              <w:rPr>
                <w:rStyle w:val="Hyperlink"/>
                <w:noProof/>
              </w:rPr>
              <w:instrText xml:space="preserve"> </w:instrText>
            </w:r>
            <w:r>
              <w:rPr>
                <w:noProof/>
              </w:rPr>
              <w:instrText>HYPERLINK \l "_Toc226707203"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w:t>
            </w:r>
            <w:r>
              <w:rPr>
                <w:rFonts w:asciiTheme="minorHAnsi" w:eastAsiaTheme="minorEastAsia" w:hAnsiTheme="minorHAnsi" w:cstheme="minorBidi"/>
                <w:noProof/>
                <w:kern w:val="2"/>
                <w14:ligatures w14:val="standardContextual"/>
              </w:rPr>
              <w:tab/>
            </w:r>
            <w:r w:rsidRPr="005111F3">
              <w:rPr>
                <w:rStyle w:val="Hyperlink"/>
                <w:noProof/>
              </w:rPr>
              <w:t>When the Permittee proposes changes to the facility</w:t>
            </w:r>
            <w:r>
              <w:rPr>
                <w:noProof/>
                <w:webHidden/>
              </w:rPr>
              <w:tab/>
            </w:r>
            <w:r>
              <w:rPr>
                <w:noProof/>
                <w:webHidden/>
              </w:rPr>
              <w:fldChar w:fldCharType="begin"/>
            </w:r>
            <w:r>
              <w:rPr>
                <w:noProof/>
                <w:webHidden/>
              </w:rPr>
              <w:instrText xml:space="preserve"> PAGEREF _Toc226707203 \h </w:instrText>
            </w:r>
          </w:ins>
          <w:r>
            <w:rPr>
              <w:noProof/>
              <w:webHidden/>
            </w:rPr>
          </w:r>
          <w:ins w:id="277" w:author="Author">
            <w:r>
              <w:rPr>
                <w:noProof/>
                <w:webHidden/>
              </w:rPr>
              <w:fldChar w:fldCharType="separate"/>
            </w:r>
            <w:r>
              <w:rPr>
                <w:noProof/>
                <w:webHidden/>
              </w:rPr>
              <w:t>47</w:t>
            </w:r>
            <w:r>
              <w:rPr>
                <w:noProof/>
                <w:webHidden/>
              </w:rPr>
              <w:fldChar w:fldCharType="end"/>
            </w:r>
            <w:r w:rsidRPr="005111F3">
              <w:rPr>
                <w:rStyle w:val="Hyperlink"/>
                <w:noProof/>
              </w:rPr>
              <w:fldChar w:fldCharType="end"/>
            </w:r>
          </w:ins>
        </w:p>
        <w:p w14:paraId="01014D8D" w14:textId="259F4964" w:rsidR="00025C76" w:rsidRDefault="00025C76">
          <w:pPr>
            <w:pStyle w:val="TOC6"/>
            <w:tabs>
              <w:tab w:val="left" w:pos="1680"/>
              <w:tab w:val="right" w:leader="dot" w:pos="9350"/>
            </w:tabs>
            <w:rPr>
              <w:ins w:id="278" w:author="Author"/>
              <w:rFonts w:asciiTheme="minorHAnsi" w:eastAsiaTheme="minorEastAsia" w:hAnsiTheme="minorHAnsi" w:cstheme="minorBidi"/>
              <w:noProof/>
              <w:kern w:val="2"/>
              <w14:ligatures w14:val="standardContextual"/>
            </w:rPr>
          </w:pPr>
          <w:ins w:id="279" w:author="Author">
            <w:r w:rsidRPr="005111F3">
              <w:rPr>
                <w:rStyle w:val="Hyperlink"/>
                <w:noProof/>
              </w:rPr>
              <w:fldChar w:fldCharType="begin"/>
            </w:r>
            <w:r w:rsidRPr="005111F3">
              <w:rPr>
                <w:rStyle w:val="Hyperlink"/>
                <w:noProof/>
              </w:rPr>
              <w:instrText xml:space="preserve"> </w:instrText>
            </w:r>
            <w:r>
              <w:rPr>
                <w:noProof/>
              </w:rPr>
              <w:instrText>HYPERLINK \l "_Toc226707204"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b.</w:t>
            </w:r>
            <w:r>
              <w:rPr>
                <w:rFonts w:asciiTheme="minorHAnsi" w:eastAsiaTheme="minorEastAsia" w:hAnsiTheme="minorHAnsi" w:cstheme="minorBidi"/>
                <w:noProof/>
                <w:kern w:val="2"/>
                <w14:ligatures w14:val="standardContextual"/>
              </w:rPr>
              <w:tab/>
            </w:r>
            <w:r w:rsidRPr="005111F3">
              <w:rPr>
                <w:rStyle w:val="Hyperlink"/>
                <w:noProof/>
              </w:rPr>
              <w:t>When Ecology, WSDA, or Permittee assessments require MPPP updates</w:t>
            </w:r>
            <w:r>
              <w:rPr>
                <w:noProof/>
                <w:webHidden/>
              </w:rPr>
              <w:tab/>
            </w:r>
            <w:r>
              <w:rPr>
                <w:noProof/>
                <w:webHidden/>
              </w:rPr>
              <w:fldChar w:fldCharType="begin"/>
            </w:r>
            <w:r>
              <w:rPr>
                <w:noProof/>
                <w:webHidden/>
              </w:rPr>
              <w:instrText xml:space="preserve"> PAGEREF _Toc226707204 \h </w:instrText>
            </w:r>
          </w:ins>
          <w:r>
            <w:rPr>
              <w:noProof/>
              <w:webHidden/>
            </w:rPr>
          </w:r>
          <w:ins w:id="280" w:author="Author">
            <w:r>
              <w:rPr>
                <w:noProof/>
                <w:webHidden/>
              </w:rPr>
              <w:fldChar w:fldCharType="separate"/>
            </w:r>
            <w:r>
              <w:rPr>
                <w:noProof/>
                <w:webHidden/>
              </w:rPr>
              <w:t>48</w:t>
            </w:r>
            <w:r>
              <w:rPr>
                <w:noProof/>
                <w:webHidden/>
              </w:rPr>
              <w:fldChar w:fldCharType="end"/>
            </w:r>
            <w:r w:rsidRPr="005111F3">
              <w:rPr>
                <w:rStyle w:val="Hyperlink"/>
                <w:noProof/>
              </w:rPr>
              <w:fldChar w:fldCharType="end"/>
            </w:r>
          </w:ins>
        </w:p>
        <w:p w14:paraId="2A08DAE3" w14:textId="2F25DB17" w:rsidR="00025C76" w:rsidRDefault="00025C76">
          <w:pPr>
            <w:pStyle w:val="TOC6"/>
            <w:tabs>
              <w:tab w:val="left" w:pos="1680"/>
              <w:tab w:val="right" w:leader="dot" w:pos="9350"/>
            </w:tabs>
            <w:rPr>
              <w:ins w:id="281" w:author="Author"/>
              <w:rFonts w:asciiTheme="minorHAnsi" w:eastAsiaTheme="minorEastAsia" w:hAnsiTheme="minorHAnsi" w:cstheme="minorBidi"/>
              <w:noProof/>
              <w:kern w:val="2"/>
              <w14:ligatures w14:val="standardContextual"/>
            </w:rPr>
          </w:pPr>
          <w:ins w:id="282" w:author="Author">
            <w:r w:rsidRPr="005111F3">
              <w:rPr>
                <w:rStyle w:val="Hyperlink"/>
                <w:noProof/>
              </w:rPr>
              <w:fldChar w:fldCharType="begin"/>
            </w:r>
            <w:r w:rsidRPr="005111F3">
              <w:rPr>
                <w:rStyle w:val="Hyperlink"/>
                <w:noProof/>
              </w:rPr>
              <w:instrText xml:space="preserve"> </w:instrText>
            </w:r>
            <w:r>
              <w:rPr>
                <w:noProof/>
              </w:rPr>
              <w:instrText>HYPERLINK \l "_Toc226707205"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c.</w:t>
            </w:r>
            <w:r>
              <w:rPr>
                <w:rFonts w:asciiTheme="minorHAnsi" w:eastAsiaTheme="minorEastAsia" w:hAnsiTheme="minorHAnsi" w:cstheme="minorBidi"/>
                <w:noProof/>
                <w:kern w:val="2"/>
                <w14:ligatures w14:val="standardContextual"/>
              </w:rPr>
              <w:tab/>
            </w:r>
            <w:r w:rsidRPr="005111F3">
              <w:rPr>
                <w:rStyle w:val="Hyperlink"/>
                <w:noProof/>
              </w:rPr>
              <w:t>When the Permittee proposes alternatives</w:t>
            </w:r>
            <w:r>
              <w:rPr>
                <w:noProof/>
                <w:webHidden/>
              </w:rPr>
              <w:tab/>
            </w:r>
            <w:r>
              <w:rPr>
                <w:noProof/>
                <w:webHidden/>
              </w:rPr>
              <w:fldChar w:fldCharType="begin"/>
            </w:r>
            <w:r>
              <w:rPr>
                <w:noProof/>
                <w:webHidden/>
              </w:rPr>
              <w:instrText xml:space="preserve"> PAGEREF _Toc226707205 \h </w:instrText>
            </w:r>
          </w:ins>
          <w:r>
            <w:rPr>
              <w:noProof/>
              <w:webHidden/>
            </w:rPr>
          </w:r>
          <w:ins w:id="283" w:author="Author">
            <w:r>
              <w:rPr>
                <w:noProof/>
                <w:webHidden/>
              </w:rPr>
              <w:fldChar w:fldCharType="separate"/>
            </w:r>
            <w:r>
              <w:rPr>
                <w:noProof/>
                <w:webHidden/>
              </w:rPr>
              <w:t>49</w:t>
            </w:r>
            <w:r>
              <w:rPr>
                <w:noProof/>
                <w:webHidden/>
              </w:rPr>
              <w:fldChar w:fldCharType="end"/>
            </w:r>
            <w:r w:rsidRPr="005111F3">
              <w:rPr>
                <w:rStyle w:val="Hyperlink"/>
                <w:noProof/>
              </w:rPr>
              <w:fldChar w:fldCharType="end"/>
            </w:r>
          </w:ins>
        </w:p>
        <w:p w14:paraId="30C206F1" w14:textId="33A50D65" w:rsidR="00025C76" w:rsidRDefault="00025C76">
          <w:pPr>
            <w:pStyle w:val="TOC4"/>
            <w:tabs>
              <w:tab w:val="right" w:leader="dot" w:pos="9350"/>
            </w:tabs>
            <w:rPr>
              <w:ins w:id="284" w:author="Author"/>
              <w:rFonts w:asciiTheme="minorHAnsi" w:eastAsiaTheme="minorEastAsia" w:hAnsiTheme="minorHAnsi" w:cstheme="minorBidi"/>
              <w:noProof/>
              <w:kern w:val="2"/>
              <w14:ligatures w14:val="standardContextual"/>
            </w:rPr>
          </w:pPr>
          <w:ins w:id="285" w:author="Author">
            <w:r w:rsidRPr="005111F3">
              <w:rPr>
                <w:rStyle w:val="Hyperlink"/>
                <w:noProof/>
              </w:rPr>
              <w:fldChar w:fldCharType="begin"/>
            </w:r>
            <w:r w:rsidRPr="005111F3">
              <w:rPr>
                <w:rStyle w:val="Hyperlink"/>
                <w:noProof/>
              </w:rPr>
              <w:instrText xml:space="preserve"> </w:instrText>
            </w:r>
            <w:r>
              <w:rPr>
                <w:noProof/>
              </w:rPr>
              <w:instrText>HYPERLINK \l "_Toc226707206"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S4.B Production Area Run-off Controls</w:t>
            </w:r>
            <w:r>
              <w:rPr>
                <w:noProof/>
                <w:webHidden/>
              </w:rPr>
              <w:tab/>
            </w:r>
            <w:r>
              <w:rPr>
                <w:noProof/>
                <w:webHidden/>
              </w:rPr>
              <w:fldChar w:fldCharType="begin"/>
            </w:r>
            <w:r>
              <w:rPr>
                <w:noProof/>
                <w:webHidden/>
              </w:rPr>
              <w:instrText xml:space="preserve"> PAGEREF _Toc226707206 \h </w:instrText>
            </w:r>
          </w:ins>
          <w:r>
            <w:rPr>
              <w:noProof/>
              <w:webHidden/>
            </w:rPr>
          </w:r>
          <w:ins w:id="286" w:author="Author">
            <w:r>
              <w:rPr>
                <w:noProof/>
                <w:webHidden/>
              </w:rPr>
              <w:fldChar w:fldCharType="separate"/>
            </w:r>
            <w:r>
              <w:rPr>
                <w:noProof/>
                <w:webHidden/>
              </w:rPr>
              <w:t>50</w:t>
            </w:r>
            <w:r>
              <w:rPr>
                <w:noProof/>
                <w:webHidden/>
              </w:rPr>
              <w:fldChar w:fldCharType="end"/>
            </w:r>
            <w:r w:rsidRPr="005111F3">
              <w:rPr>
                <w:rStyle w:val="Hyperlink"/>
                <w:noProof/>
              </w:rPr>
              <w:fldChar w:fldCharType="end"/>
            </w:r>
          </w:ins>
        </w:p>
        <w:p w14:paraId="1E910DAD" w14:textId="33EFCA95" w:rsidR="00025C76" w:rsidRDefault="00025C76">
          <w:pPr>
            <w:pStyle w:val="TOC4"/>
            <w:tabs>
              <w:tab w:val="right" w:leader="dot" w:pos="9350"/>
            </w:tabs>
            <w:rPr>
              <w:ins w:id="287" w:author="Author"/>
              <w:rFonts w:asciiTheme="minorHAnsi" w:eastAsiaTheme="minorEastAsia" w:hAnsiTheme="minorHAnsi" w:cstheme="minorBidi"/>
              <w:noProof/>
              <w:kern w:val="2"/>
              <w14:ligatures w14:val="standardContextual"/>
            </w:rPr>
          </w:pPr>
          <w:ins w:id="288" w:author="Author">
            <w:r w:rsidRPr="005111F3">
              <w:rPr>
                <w:rStyle w:val="Hyperlink"/>
                <w:noProof/>
              </w:rPr>
              <w:fldChar w:fldCharType="begin"/>
            </w:r>
            <w:r w:rsidRPr="005111F3">
              <w:rPr>
                <w:rStyle w:val="Hyperlink"/>
                <w:noProof/>
              </w:rPr>
              <w:instrText xml:space="preserve"> </w:instrText>
            </w:r>
            <w:r>
              <w:rPr>
                <w:noProof/>
              </w:rPr>
              <w:instrText>HYPERLINK \l "_Toc226707207"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S4.C Storage of Manure, Litter, and Process Wastewater</w:t>
            </w:r>
            <w:r>
              <w:rPr>
                <w:noProof/>
                <w:webHidden/>
              </w:rPr>
              <w:tab/>
            </w:r>
            <w:r>
              <w:rPr>
                <w:noProof/>
                <w:webHidden/>
              </w:rPr>
              <w:fldChar w:fldCharType="begin"/>
            </w:r>
            <w:r>
              <w:rPr>
                <w:noProof/>
                <w:webHidden/>
              </w:rPr>
              <w:instrText xml:space="preserve"> PAGEREF _Toc226707207 \h </w:instrText>
            </w:r>
          </w:ins>
          <w:r>
            <w:rPr>
              <w:noProof/>
              <w:webHidden/>
            </w:rPr>
          </w:r>
          <w:ins w:id="289"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3DC677EF" w14:textId="333783FA" w:rsidR="00025C76" w:rsidRDefault="00025C76">
          <w:pPr>
            <w:pStyle w:val="TOC5"/>
            <w:tabs>
              <w:tab w:val="left" w:pos="1440"/>
              <w:tab w:val="right" w:leader="dot" w:pos="9350"/>
            </w:tabs>
            <w:rPr>
              <w:ins w:id="290" w:author="Author"/>
              <w:rFonts w:asciiTheme="minorHAnsi" w:eastAsiaTheme="minorEastAsia" w:hAnsiTheme="minorHAnsi" w:cstheme="minorBidi"/>
              <w:noProof/>
              <w:kern w:val="2"/>
              <w14:ligatures w14:val="standardContextual"/>
            </w:rPr>
          </w:pPr>
          <w:ins w:id="291" w:author="Author">
            <w:r w:rsidRPr="005111F3">
              <w:rPr>
                <w:rStyle w:val="Hyperlink"/>
                <w:noProof/>
              </w:rPr>
              <w:fldChar w:fldCharType="begin"/>
            </w:r>
            <w:r w:rsidRPr="005111F3">
              <w:rPr>
                <w:rStyle w:val="Hyperlink"/>
                <w:noProof/>
              </w:rPr>
              <w:instrText xml:space="preserve"> </w:instrText>
            </w:r>
            <w:r>
              <w:rPr>
                <w:noProof/>
              </w:rPr>
              <w:instrText>HYPERLINK \l "_Toc226707208"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Liquid Waste Storage Structures</w:t>
            </w:r>
            <w:r>
              <w:rPr>
                <w:noProof/>
                <w:webHidden/>
              </w:rPr>
              <w:tab/>
            </w:r>
            <w:r>
              <w:rPr>
                <w:noProof/>
                <w:webHidden/>
              </w:rPr>
              <w:fldChar w:fldCharType="begin"/>
            </w:r>
            <w:r>
              <w:rPr>
                <w:noProof/>
                <w:webHidden/>
              </w:rPr>
              <w:instrText xml:space="preserve"> PAGEREF _Toc226707208 \h </w:instrText>
            </w:r>
          </w:ins>
          <w:r>
            <w:rPr>
              <w:noProof/>
              <w:webHidden/>
            </w:rPr>
          </w:r>
          <w:ins w:id="292"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01F3D200" w14:textId="61556A30" w:rsidR="00025C76" w:rsidRDefault="00025C76">
          <w:pPr>
            <w:pStyle w:val="TOC5"/>
            <w:tabs>
              <w:tab w:val="left" w:pos="1440"/>
              <w:tab w:val="right" w:leader="dot" w:pos="9350"/>
            </w:tabs>
            <w:rPr>
              <w:ins w:id="293" w:author="Author"/>
              <w:rFonts w:asciiTheme="minorHAnsi" w:eastAsiaTheme="minorEastAsia" w:hAnsiTheme="minorHAnsi" w:cstheme="minorBidi"/>
              <w:noProof/>
              <w:kern w:val="2"/>
              <w14:ligatures w14:val="standardContextual"/>
            </w:rPr>
          </w:pPr>
          <w:ins w:id="294" w:author="Author">
            <w:r w:rsidRPr="005111F3">
              <w:rPr>
                <w:rStyle w:val="Hyperlink"/>
                <w:noProof/>
              </w:rPr>
              <w:fldChar w:fldCharType="begin"/>
            </w:r>
            <w:r w:rsidRPr="005111F3">
              <w:rPr>
                <w:rStyle w:val="Hyperlink"/>
                <w:noProof/>
              </w:rPr>
              <w:instrText xml:space="preserve"> </w:instrText>
            </w:r>
            <w:r>
              <w:rPr>
                <w:noProof/>
              </w:rPr>
              <w:instrText>HYPERLINK \l "_Toc226707209"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Solid Materials Storage Facilities</w:t>
            </w:r>
            <w:r>
              <w:rPr>
                <w:noProof/>
                <w:webHidden/>
              </w:rPr>
              <w:tab/>
            </w:r>
            <w:r>
              <w:rPr>
                <w:noProof/>
                <w:webHidden/>
              </w:rPr>
              <w:fldChar w:fldCharType="begin"/>
            </w:r>
            <w:r>
              <w:rPr>
                <w:noProof/>
                <w:webHidden/>
              </w:rPr>
              <w:instrText xml:space="preserve"> PAGEREF _Toc226707209 \h </w:instrText>
            </w:r>
          </w:ins>
          <w:r>
            <w:rPr>
              <w:noProof/>
              <w:webHidden/>
            </w:rPr>
          </w:r>
          <w:ins w:id="295" w:author="Author">
            <w:r>
              <w:rPr>
                <w:noProof/>
                <w:webHidden/>
              </w:rPr>
              <w:fldChar w:fldCharType="separate"/>
            </w:r>
            <w:r>
              <w:rPr>
                <w:noProof/>
                <w:webHidden/>
              </w:rPr>
              <w:t>52</w:t>
            </w:r>
            <w:r>
              <w:rPr>
                <w:noProof/>
                <w:webHidden/>
              </w:rPr>
              <w:fldChar w:fldCharType="end"/>
            </w:r>
            <w:r w:rsidRPr="005111F3">
              <w:rPr>
                <w:rStyle w:val="Hyperlink"/>
                <w:noProof/>
              </w:rPr>
              <w:fldChar w:fldCharType="end"/>
            </w:r>
          </w:ins>
        </w:p>
        <w:p w14:paraId="01CBEE6B" w14:textId="004780F2" w:rsidR="00025C76" w:rsidRDefault="00025C76">
          <w:pPr>
            <w:pStyle w:val="TOC5"/>
            <w:tabs>
              <w:tab w:val="left" w:pos="1440"/>
              <w:tab w:val="right" w:leader="dot" w:pos="9350"/>
            </w:tabs>
            <w:rPr>
              <w:ins w:id="296" w:author="Author"/>
              <w:rFonts w:asciiTheme="minorHAnsi" w:eastAsiaTheme="minorEastAsia" w:hAnsiTheme="minorHAnsi" w:cstheme="minorBidi"/>
              <w:noProof/>
              <w:kern w:val="2"/>
              <w14:ligatures w14:val="standardContextual"/>
            </w:rPr>
          </w:pPr>
          <w:ins w:id="297" w:author="Author">
            <w:r w:rsidRPr="005111F3">
              <w:rPr>
                <w:rStyle w:val="Hyperlink"/>
                <w:noProof/>
              </w:rPr>
              <w:fldChar w:fldCharType="begin"/>
            </w:r>
            <w:r w:rsidRPr="005111F3">
              <w:rPr>
                <w:rStyle w:val="Hyperlink"/>
                <w:noProof/>
              </w:rPr>
              <w:instrText xml:space="preserve"> </w:instrText>
            </w:r>
            <w:r>
              <w:rPr>
                <w:noProof/>
              </w:rPr>
              <w:instrText>HYPERLINK \l "_Toc226707210"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Liquid and Solid Waste Storage Facility Effluent Limits</w:t>
            </w:r>
            <w:r>
              <w:rPr>
                <w:noProof/>
                <w:webHidden/>
              </w:rPr>
              <w:tab/>
            </w:r>
            <w:r>
              <w:rPr>
                <w:noProof/>
                <w:webHidden/>
              </w:rPr>
              <w:fldChar w:fldCharType="begin"/>
            </w:r>
            <w:r>
              <w:rPr>
                <w:noProof/>
                <w:webHidden/>
              </w:rPr>
              <w:instrText xml:space="preserve"> PAGEREF _Toc226707210 \h </w:instrText>
            </w:r>
          </w:ins>
          <w:r>
            <w:rPr>
              <w:noProof/>
              <w:webHidden/>
            </w:rPr>
          </w:r>
          <w:ins w:id="298" w:author="Author">
            <w:r>
              <w:rPr>
                <w:noProof/>
                <w:webHidden/>
              </w:rPr>
              <w:fldChar w:fldCharType="separate"/>
            </w:r>
            <w:r>
              <w:rPr>
                <w:noProof/>
                <w:webHidden/>
              </w:rPr>
              <w:t>52</w:t>
            </w:r>
            <w:r>
              <w:rPr>
                <w:noProof/>
                <w:webHidden/>
              </w:rPr>
              <w:fldChar w:fldCharType="end"/>
            </w:r>
            <w:r w:rsidRPr="005111F3">
              <w:rPr>
                <w:rStyle w:val="Hyperlink"/>
                <w:noProof/>
              </w:rPr>
              <w:fldChar w:fldCharType="end"/>
            </w:r>
          </w:ins>
        </w:p>
        <w:p w14:paraId="07863CFE" w14:textId="4335BD5D" w:rsidR="00025C76" w:rsidRDefault="00025C76">
          <w:pPr>
            <w:pStyle w:val="TOC5"/>
            <w:tabs>
              <w:tab w:val="left" w:pos="1440"/>
              <w:tab w:val="right" w:leader="dot" w:pos="9350"/>
            </w:tabs>
            <w:rPr>
              <w:ins w:id="299" w:author="Author"/>
              <w:rFonts w:asciiTheme="minorHAnsi" w:eastAsiaTheme="minorEastAsia" w:hAnsiTheme="minorHAnsi" w:cstheme="minorBidi"/>
              <w:noProof/>
              <w:kern w:val="2"/>
              <w14:ligatures w14:val="standardContextual"/>
            </w:rPr>
          </w:pPr>
          <w:ins w:id="300" w:author="Author">
            <w:r w:rsidRPr="005111F3">
              <w:rPr>
                <w:rStyle w:val="Hyperlink"/>
                <w:noProof/>
              </w:rPr>
              <w:fldChar w:fldCharType="begin"/>
            </w:r>
            <w:r w:rsidRPr="005111F3">
              <w:rPr>
                <w:rStyle w:val="Hyperlink"/>
                <w:noProof/>
              </w:rPr>
              <w:instrText xml:space="preserve"> </w:instrText>
            </w:r>
            <w:r>
              <w:rPr>
                <w:noProof/>
              </w:rPr>
              <w:instrText>HYPERLINK \l "_Toc226707211"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Maintain Storage Facilities</w:t>
            </w:r>
            <w:r>
              <w:rPr>
                <w:noProof/>
                <w:webHidden/>
              </w:rPr>
              <w:tab/>
            </w:r>
            <w:r>
              <w:rPr>
                <w:noProof/>
                <w:webHidden/>
              </w:rPr>
              <w:fldChar w:fldCharType="begin"/>
            </w:r>
            <w:r>
              <w:rPr>
                <w:noProof/>
                <w:webHidden/>
              </w:rPr>
              <w:instrText xml:space="preserve"> PAGEREF _Toc226707211 \h </w:instrText>
            </w:r>
          </w:ins>
          <w:r>
            <w:rPr>
              <w:noProof/>
              <w:webHidden/>
            </w:rPr>
          </w:r>
          <w:ins w:id="301" w:author="Author">
            <w:r>
              <w:rPr>
                <w:noProof/>
                <w:webHidden/>
              </w:rPr>
              <w:fldChar w:fldCharType="separate"/>
            </w:r>
            <w:r>
              <w:rPr>
                <w:noProof/>
                <w:webHidden/>
              </w:rPr>
              <w:t>54</w:t>
            </w:r>
            <w:r>
              <w:rPr>
                <w:noProof/>
                <w:webHidden/>
              </w:rPr>
              <w:fldChar w:fldCharType="end"/>
            </w:r>
            <w:r w:rsidRPr="005111F3">
              <w:rPr>
                <w:rStyle w:val="Hyperlink"/>
                <w:noProof/>
              </w:rPr>
              <w:fldChar w:fldCharType="end"/>
            </w:r>
          </w:ins>
        </w:p>
        <w:p w14:paraId="43DE96A3" w14:textId="60AFC9F8" w:rsidR="00025C76" w:rsidRDefault="00025C76">
          <w:pPr>
            <w:pStyle w:val="TOC5"/>
            <w:tabs>
              <w:tab w:val="left" w:pos="1440"/>
              <w:tab w:val="right" w:leader="dot" w:pos="9350"/>
            </w:tabs>
            <w:rPr>
              <w:ins w:id="302" w:author="Author"/>
              <w:rFonts w:asciiTheme="minorHAnsi" w:eastAsiaTheme="minorEastAsia" w:hAnsiTheme="minorHAnsi" w:cstheme="minorBidi"/>
              <w:noProof/>
              <w:kern w:val="2"/>
              <w14:ligatures w14:val="standardContextual"/>
            </w:rPr>
          </w:pPr>
          <w:ins w:id="303" w:author="Author">
            <w:r w:rsidRPr="005111F3">
              <w:rPr>
                <w:rStyle w:val="Hyperlink"/>
                <w:noProof/>
              </w:rPr>
              <w:fldChar w:fldCharType="begin"/>
            </w:r>
            <w:r w:rsidRPr="005111F3">
              <w:rPr>
                <w:rStyle w:val="Hyperlink"/>
                <w:noProof/>
              </w:rPr>
              <w:instrText xml:space="preserve"> </w:instrText>
            </w:r>
            <w:r>
              <w:rPr>
                <w:noProof/>
              </w:rPr>
              <w:instrText>HYPERLINK \l "_Toc226707212"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5.</w:t>
            </w:r>
            <w:r>
              <w:rPr>
                <w:rFonts w:asciiTheme="minorHAnsi" w:eastAsiaTheme="minorEastAsia" w:hAnsiTheme="minorHAnsi" w:cstheme="minorBidi"/>
                <w:noProof/>
                <w:kern w:val="2"/>
                <w14:ligatures w14:val="standardContextual"/>
              </w:rPr>
              <w:tab/>
            </w:r>
            <w:r w:rsidRPr="005111F3">
              <w:rPr>
                <w:rStyle w:val="Hyperlink"/>
                <w:noProof/>
              </w:rPr>
              <w:t>Waste Storage Pond Closure Procedures</w:t>
            </w:r>
            <w:r>
              <w:rPr>
                <w:noProof/>
                <w:webHidden/>
              </w:rPr>
              <w:tab/>
            </w:r>
            <w:r>
              <w:rPr>
                <w:noProof/>
                <w:webHidden/>
              </w:rPr>
              <w:fldChar w:fldCharType="begin"/>
            </w:r>
            <w:r>
              <w:rPr>
                <w:noProof/>
                <w:webHidden/>
              </w:rPr>
              <w:instrText xml:space="preserve"> PAGEREF _Toc226707212 \h </w:instrText>
            </w:r>
          </w:ins>
          <w:r>
            <w:rPr>
              <w:noProof/>
              <w:webHidden/>
            </w:rPr>
          </w:r>
          <w:ins w:id="304" w:author="Author">
            <w:r>
              <w:rPr>
                <w:noProof/>
                <w:webHidden/>
              </w:rPr>
              <w:fldChar w:fldCharType="separate"/>
            </w:r>
            <w:r>
              <w:rPr>
                <w:noProof/>
                <w:webHidden/>
              </w:rPr>
              <w:t>54</w:t>
            </w:r>
            <w:r>
              <w:rPr>
                <w:noProof/>
                <w:webHidden/>
              </w:rPr>
              <w:fldChar w:fldCharType="end"/>
            </w:r>
            <w:r w:rsidRPr="005111F3">
              <w:rPr>
                <w:rStyle w:val="Hyperlink"/>
                <w:noProof/>
              </w:rPr>
              <w:fldChar w:fldCharType="end"/>
            </w:r>
          </w:ins>
        </w:p>
        <w:p w14:paraId="4D45D089" w14:textId="158758D6" w:rsidR="00025C76" w:rsidRDefault="00025C76">
          <w:pPr>
            <w:pStyle w:val="TOC6"/>
            <w:tabs>
              <w:tab w:val="left" w:pos="1680"/>
              <w:tab w:val="right" w:leader="dot" w:pos="9350"/>
            </w:tabs>
            <w:rPr>
              <w:ins w:id="305" w:author="Author"/>
              <w:rFonts w:asciiTheme="minorHAnsi" w:eastAsiaTheme="minorEastAsia" w:hAnsiTheme="minorHAnsi" w:cstheme="minorBidi"/>
              <w:noProof/>
              <w:kern w:val="2"/>
              <w14:ligatures w14:val="standardContextual"/>
            </w:rPr>
          </w:pPr>
          <w:ins w:id="306" w:author="Author">
            <w:r w:rsidRPr="005111F3">
              <w:rPr>
                <w:rStyle w:val="Hyperlink"/>
                <w:noProof/>
              </w:rPr>
              <w:lastRenderedPageBreak/>
              <w:fldChar w:fldCharType="begin"/>
            </w:r>
            <w:r w:rsidRPr="005111F3">
              <w:rPr>
                <w:rStyle w:val="Hyperlink"/>
                <w:noProof/>
              </w:rPr>
              <w:instrText xml:space="preserve"> </w:instrText>
            </w:r>
            <w:r>
              <w:rPr>
                <w:noProof/>
              </w:rPr>
              <w:instrText>HYPERLINK \l "_Toc226707213"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d.</w:t>
            </w:r>
            <w:r>
              <w:rPr>
                <w:rFonts w:asciiTheme="minorHAnsi" w:eastAsiaTheme="minorEastAsia" w:hAnsiTheme="minorHAnsi" w:cstheme="minorBidi"/>
                <w:noProof/>
                <w:kern w:val="2"/>
                <w14:ligatures w14:val="standardContextual"/>
              </w:rPr>
              <w:tab/>
            </w:r>
            <w:r w:rsidRPr="005111F3">
              <w:rPr>
                <w:rStyle w:val="Hyperlink"/>
                <w:noProof/>
              </w:rPr>
              <w:t>Temporary Closures</w:t>
            </w:r>
            <w:r>
              <w:rPr>
                <w:noProof/>
                <w:webHidden/>
              </w:rPr>
              <w:tab/>
            </w:r>
            <w:r>
              <w:rPr>
                <w:noProof/>
                <w:webHidden/>
              </w:rPr>
              <w:fldChar w:fldCharType="begin"/>
            </w:r>
            <w:r>
              <w:rPr>
                <w:noProof/>
                <w:webHidden/>
              </w:rPr>
              <w:instrText xml:space="preserve"> PAGEREF _Toc226707213 \h </w:instrText>
            </w:r>
          </w:ins>
          <w:r>
            <w:rPr>
              <w:noProof/>
              <w:webHidden/>
            </w:rPr>
          </w:r>
          <w:ins w:id="307" w:author="Author">
            <w:r>
              <w:rPr>
                <w:noProof/>
                <w:webHidden/>
              </w:rPr>
              <w:fldChar w:fldCharType="separate"/>
            </w:r>
            <w:r>
              <w:rPr>
                <w:noProof/>
                <w:webHidden/>
              </w:rPr>
              <w:t>54</w:t>
            </w:r>
            <w:r>
              <w:rPr>
                <w:noProof/>
                <w:webHidden/>
              </w:rPr>
              <w:fldChar w:fldCharType="end"/>
            </w:r>
            <w:r w:rsidRPr="005111F3">
              <w:rPr>
                <w:rStyle w:val="Hyperlink"/>
                <w:noProof/>
              </w:rPr>
              <w:fldChar w:fldCharType="end"/>
            </w:r>
          </w:ins>
        </w:p>
        <w:p w14:paraId="0A5DFFEC" w14:textId="1F116E22" w:rsidR="00025C76" w:rsidRDefault="00025C76">
          <w:pPr>
            <w:pStyle w:val="TOC6"/>
            <w:tabs>
              <w:tab w:val="left" w:pos="1680"/>
              <w:tab w:val="right" w:leader="dot" w:pos="9350"/>
            </w:tabs>
            <w:rPr>
              <w:ins w:id="308" w:author="Author"/>
              <w:rFonts w:asciiTheme="minorHAnsi" w:eastAsiaTheme="minorEastAsia" w:hAnsiTheme="minorHAnsi" w:cstheme="minorBidi"/>
              <w:noProof/>
              <w:kern w:val="2"/>
              <w14:ligatures w14:val="standardContextual"/>
            </w:rPr>
          </w:pPr>
          <w:ins w:id="309" w:author="Author">
            <w:r w:rsidRPr="005111F3">
              <w:rPr>
                <w:rStyle w:val="Hyperlink"/>
                <w:noProof/>
              </w:rPr>
              <w:fldChar w:fldCharType="begin"/>
            </w:r>
            <w:r w:rsidRPr="005111F3">
              <w:rPr>
                <w:rStyle w:val="Hyperlink"/>
                <w:noProof/>
              </w:rPr>
              <w:instrText xml:space="preserve"> </w:instrText>
            </w:r>
            <w:r>
              <w:rPr>
                <w:noProof/>
              </w:rPr>
              <w:instrText>HYPERLINK \l "_Toc226707214"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e.</w:t>
            </w:r>
            <w:r>
              <w:rPr>
                <w:rFonts w:asciiTheme="minorHAnsi" w:eastAsiaTheme="minorEastAsia" w:hAnsiTheme="minorHAnsi" w:cstheme="minorBidi"/>
                <w:noProof/>
                <w:kern w:val="2"/>
                <w14:ligatures w14:val="standardContextual"/>
              </w:rPr>
              <w:tab/>
            </w:r>
            <w:r w:rsidRPr="005111F3">
              <w:rPr>
                <w:rStyle w:val="Hyperlink"/>
                <w:noProof/>
              </w:rPr>
              <w:t>Permanent Decommissioning</w:t>
            </w:r>
            <w:r>
              <w:rPr>
                <w:noProof/>
                <w:webHidden/>
              </w:rPr>
              <w:tab/>
            </w:r>
            <w:r>
              <w:rPr>
                <w:noProof/>
                <w:webHidden/>
              </w:rPr>
              <w:fldChar w:fldCharType="begin"/>
            </w:r>
            <w:r>
              <w:rPr>
                <w:noProof/>
                <w:webHidden/>
              </w:rPr>
              <w:instrText xml:space="preserve"> PAGEREF _Toc226707214 \h </w:instrText>
            </w:r>
          </w:ins>
          <w:r>
            <w:rPr>
              <w:noProof/>
              <w:webHidden/>
            </w:rPr>
          </w:r>
          <w:ins w:id="310" w:author="Author">
            <w:r>
              <w:rPr>
                <w:noProof/>
                <w:webHidden/>
              </w:rPr>
              <w:fldChar w:fldCharType="separate"/>
            </w:r>
            <w:r>
              <w:rPr>
                <w:noProof/>
                <w:webHidden/>
              </w:rPr>
              <w:t>54</w:t>
            </w:r>
            <w:r>
              <w:rPr>
                <w:noProof/>
                <w:webHidden/>
              </w:rPr>
              <w:fldChar w:fldCharType="end"/>
            </w:r>
            <w:r w:rsidRPr="005111F3">
              <w:rPr>
                <w:rStyle w:val="Hyperlink"/>
                <w:noProof/>
              </w:rPr>
              <w:fldChar w:fldCharType="end"/>
            </w:r>
          </w:ins>
        </w:p>
        <w:p w14:paraId="532FC6A4" w14:textId="6BDE1A56" w:rsidR="00025C76" w:rsidRDefault="00025C76">
          <w:pPr>
            <w:pStyle w:val="TOC4"/>
            <w:tabs>
              <w:tab w:val="right" w:leader="dot" w:pos="9350"/>
            </w:tabs>
            <w:rPr>
              <w:ins w:id="311" w:author="Author"/>
              <w:rFonts w:asciiTheme="minorHAnsi" w:eastAsiaTheme="minorEastAsia" w:hAnsiTheme="minorHAnsi" w:cstheme="minorBidi"/>
              <w:noProof/>
              <w:kern w:val="2"/>
              <w14:ligatures w14:val="standardContextual"/>
            </w:rPr>
          </w:pPr>
          <w:ins w:id="312" w:author="Author">
            <w:r w:rsidRPr="005111F3">
              <w:rPr>
                <w:rStyle w:val="Hyperlink"/>
                <w:noProof/>
              </w:rPr>
              <w:fldChar w:fldCharType="begin"/>
            </w:r>
            <w:r w:rsidRPr="005111F3">
              <w:rPr>
                <w:rStyle w:val="Hyperlink"/>
                <w:noProof/>
              </w:rPr>
              <w:instrText xml:space="preserve"> </w:instrText>
            </w:r>
            <w:r>
              <w:rPr>
                <w:noProof/>
              </w:rPr>
              <w:instrText>HYPERLINK \l "_Toc226707215"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S4.D. Other Above and Below Ground Infrastructure</w:t>
            </w:r>
            <w:r>
              <w:rPr>
                <w:noProof/>
                <w:webHidden/>
              </w:rPr>
              <w:tab/>
            </w:r>
            <w:r>
              <w:rPr>
                <w:noProof/>
                <w:webHidden/>
              </w:rPr>
              <w:fldChar w:fldCharType="begin"/>
            </w:r>
            <w:r>
              <w:rPr>
                <w:noProof/>
                <w:webHidden/>
              </w:rPr>
              <w:instrText xml:space="preserve"> PAGEREF _Toc226707215 \h </w:instrText>
            </w:r>
          </w:ins>
          <w:r>
            <w:rPr>
              <w:noProof/>
              <w:webHidden/>
            </w:rPr>
          </w:r>
          <w:ins w:id="313"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6AE46D79" w14:textId="5B6FCC4C" w:rsidR="00025C76" w:rsidRDefault="00025C76">
          <w:pPr>
            <w:pStyle w:val="TOC4"/>
            <w:tabs>
              <w:tab w:val="right" w:leader="dot" w:pos="9350"/>
            </w:tabs>
            <w:rPr>
              <w:ins w:id="314" w:author="Author"/>
              <w:rFonts w:asciiTheme="minorHAnsi" w:eastAsiaTheme="minorEastAsia" w:hAnsiTheme="minorHAnsi" w:cstheme="minorBidi"/>
              <w:noProof/>
              <w:kern w:val="2"/>
              <w14:ligatures w14:val="standardContextual"/>
            </w:rPr>
          </w:pPr>
          <w:ins w:id="315" w:author="Author">
            <w:r w:rsidRPr="005111F3">
              <w:rPr>
                <w:rStyle w:val="Hyperlink"/>
                <w:noProof/>
              </w:rPr>
              <w:fldChar w:fldCharType="begin"/>
            </w:r>
            <w:r w:rsidRPr="005111F3">
              <w:rPr>
                <w:rStyle w:val="Hyperlink"/>
                <w:noProof/>
              </w:rPr>
              <w:instrText xml:space="preserve"> </w:instrText>
            </w:r>
            <w:r>
              <w:rPr>
                <w:noProof/>
              </w:rPr>
              <w:instrText>HYPERLINK \l "_Toc226707216"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S4.E Diversion of Clean Water</w:t>
            </w:r>
            <w:r>
              <w:rPr>
                <w:noProof/>
                <w:webHidden/>
              </w:rPr>
              <w:tab/>
            </w:r>
            <w:r>
              <w:rPr>
                <w:noProof/>
                <w:webHidden/>
              </w:rPr>
              <w:fldChar w:fldCharType="begin"/>
            </w:r>
            <w:r>
              <w:rPr>
                <w:noProof/>
                <w:webHidden/>
              </w:rPr>
              <w:instrText xml:space="preserve"> PAGEREF _Toc226707216 \h </w:instrText>
            </w:r>
          </w:ins>
          <w:r>
            <w:rPr>
              <w:noProof/>
              <w:webHidden/>
            </w:rPr>
          </w:r>
          <w:ins w:id="316"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5848AA60" w14:textId="17DB5A3B" w:rsidR="00025C76" w:rsidRDefault="00025C76">
          <w:pPr>
            <w:pStyle w:val="TOC4"/>
            <w:tabs>
              <w:tab w:val="right" w:leader="dot" w:pos="9350"/>
            </w:tabs>
            <w:rPr>
              <w:ins w:id="317" w:author="Author"/>
              <w:rFonts w:asciiTheme="minorHAnsi" w:eastAsiaTheme="minorEastAsia" w:hAnsiTheme="minorHAnsi" w:cstheme="minorBidi"/>
              <w:noProof/>
              <w:kern w:val="2"/>
              <w14:ligatures w14:val="standardContextual"/>
            </w:rPr>
          </w:pPr>
          <w:ins w:id="318" w:author="Author">
            <w:r w:rsidRPr="005111F3">
              <w:rPr>
                <w:rStyle w:val="Hyperlink"/>
                <w:noProof/>
              </w:rPr>
              <w:fldChar w:fldCharType="begin"/>
            </w:r>
            <w:r w:rsidRPr="005111F3">
              <w:rPr>
                <w:rStyle w:val="Hyperlink"/>
                <w:noProof/>
              </w:rPr>
              <w:instrText xml:space="preserve"> </w:instrText>
            </w:r>
            <w:r>
              <w:rPr>
                <w:noProof/>
              </w:rPr>
              <w:instrText>HYPERLINK \l "_Toc226707217"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S4.F Prevent Direct Animal Contact with Water</w:t>
            </w:r>
            <w:r>
              <w:rPr>
                <w:noProof/>
                <w:webHidden/>
              </w:rPr>
              <w:tab/>
            </w:r>
            <w:r>
              <w:rPr>
                <w:noProof/>
                <w:webHidden/>
              </w:rPr>
              <w:fldChar w:fldCharType="begin"/>
            </w:r>
            <w:r>
              <w:rPr>
                <w:noProof/>
                <w:webHidden/>
              </w:rPr>
              <w:instrText xml:space="preserve"> PAGEREF _Toc226707217 \h </w:instrText>
            </w:r>
          </w:ins>
          <w:r>
            <w:rPr>
              <w:noProof/>
              <w:webHidden/>
            </w:rPr>
          </w:r>
          <w:ins w:id="319" w:author="Author">
            <w:r>
              <w:rPr>
                <w:noProof/>
                <w:webHidden/>
              </w:rPr>
              <w:fldChar w:fldCharType="separate"/>
            </w:r>
            <w:r>
              <w:rPr>
                <w:noProof/>
                <w:webHidden/>
              </w:rPr>
              <w:t>56</w:t>
            </w:r>
            <w:r>
              <w:rPr>
                <w:noProof/>
                <w:webHidden/>
              </w:rPr>
              <w:fldChar w:fldCharType="end"/>
            </w:r>
            <w:r w:rsidRPr="005111F3">
              <w:rPr>
                <w:rStyle w:val="Hyperlink"/>
                <w:noProof/>
              </w:rPr>
              <w:fldChar w:fldCharType="end"/>
            </w:r>
          </w:ins>
        </w:p>
        <w:p w14:paraId="76BD029B" w14:textId="7A8321C6" w:rsidR="00025C76" w:rsidRDefault="00025C76">
          <w:pPr>
            <w:pStyle w:val="TOC4"/>
            <w:tabs>
              <w:tab w:val="right" w:leader="dot" w:pos="9350"/>
            </w:tabs>
            <w:rPr>
              <w:ins w:id="320" w:author="Author"/>
              <w:rFonts w:asciiTheme="minorHAnsi" w:eastAsiaTheme="minorEastAsia" w:hAnsiTheme="minorHAnsi" w:cstheme="minorBidi"/>
              <w:noProof/>
              <w:kern w:val="2"/>
              <w14:ligatures w14:val="standardContextual"/>
            </w:rPr>
          </w:pPr>
          <w:ins w:id="321" w:author="Author">
            <w:r w:rsidRPr="005111F3">
              <w:rPr>
                <w:rStyle w:val="Hyperlink"/>
                <w:noProof/>
              </w:rPr>
              <w:fldChar w:fldCharType="begin"/>
            </w:r>
            <w:r w:rsidRPr="005111F3">
              <w:rPr>
                <w:rStyle w:val="Hyperlink"/>
                <w:noProof/>
              </w:rPr>
              <w:instrText xml:space="preserve"> </w:instrText>
            </w:r>
            <w:r>
              <w:rPr>
                <w:noProof/>
              </w:rPr>
              <w:instrText>HYPERLINK \l "_Toc226707218"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S4.G Chemical Handling</w:t>
            </w:r>
            <w:r>
              <w:rPr>
                <w:noProof/>
                <w:webHidden/>
              </w:rPr>
              <w:tab/>
            </w:r>
            <w:r>
              <w:rPr>
                <w:noProof/>
                <w:webHidden/>
              </w:rPr>
              <w:fldChar w:fldCharType="begin"/>
            </w:r>
            <w:r>
              <w:rPr>
                <w:noProof/>
                <w:webHidden/>
              </w:rPr>
              <w:instrText xml:space="preserve"> PAGEREF _Toc226707218 \h </w:instrText>
            </w:r>
          </w:ins>
          <w:r>
            <w:rPr>
              <w:noProof/>
              <w:webHidden/>
            </w:rPr>
          </w:r>
          <w:ins w:id="322" w:author="Author">
            <w:r>
              <w:rPr>
                <w:noProof/>
                <w:webHidden/>
              </w:rPr>
              <w:fldChar w:fldCharType="separate"/>
            </w:r>
            <w:r>
              <w:rPr>
                <w:noProof/>
                <w:webHidden/>
              </w:rPr>
              <w:t>56</w:t>
            </w:r>
            <w:r>
              <w:rPr>
                <w:noProof/>
                <w:webHidden/>
              </w:rPr>
              <w:fldChar w:fldCharType="end"/>
            </w:r>
            <w:r w:rsidRPr="005111F3">
              <w:rPr>
                <w:rStyle w:val="Hyperlink"/>
                <w:noProof/>
              </w:rPr>
              <w:fldChar w:fldCharType="end"/>
            </w:r>
          </w:ins>
        </w:p>
        <w:p w14:paraId="4C19FD6D" w14:textId="6E49D0A6" w:rsidR="00025C76" w:rsidRDefault="00025C76">
          <w:pPr>
            <w:pStyle w:val="TOC4"/>
            <w:tabs>
              <w:tab w:val="right" w:leader="dot" w:pos="9350"/>
            </w:tabs>
            <w:rPr>
              <w:ins w:id="323" w:author="Author"/>
              <w:rFonts w:asciiTheme="minorHAnsi" w:eastAsiaTheme="minorEastAsia" w:hAnsiTheme="minorHAnsi" w:cstheme="minorBidi"/>
              <w:noProof/>
              <w:kern w:val="2"/>
              <w14:ligatures w14:val="standardContextual"/>
            </w:rPr>
          </w:pPr>
          <w:ins w:id="324" w:author="Author">
            <w:r w:rsidRPr="005111F3">
              <w:rPr>
                <w:rStyle w:val="Hyperlink"/>
                <w:noProof/>
              </w:rPr>
              <w:fldChar w:fldCharType="begin"/>
            </w:r>
            <w:r w:rsidRPr="005111F3">
              <w:rPr>
                <w:rStyle w:val="Hyperlink"/>
                <w:noProof/>
              </w:rPr>
              <w:instrText xml:space="preserve"> </w:instrText>
            </w:r>
            <w:r>
              <w:rPr>
                <w:noProof/>
              </w:rPr>
              <w:instrText>HYPERLINK \l "_Toc226707219"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S4.H Livestock Mortality Management</w:t>
            </w:r>
            <w:r>
              <w:rPr>
                <w:noProof/>
                <w:webHidden/>
              </w:rPr>
              <w:tab/>
            </w:r>
            <w:r>
              <w:rPr>
                <w:noProof/>
                <w:webHidden/>
              </w:rPr>
              <w:fldChar w:fldCharType="begin"/>
            </w:r>
            <w:r>
              <w:rPr>
                <w:noProof/>
                <w:webHidden/>
              </w:rPr>
              <w:instrText xml:space="preserve"> PAGEREF _Toc226707219 \h </w:instrText>
            </w:r>
          </w:ins>
          <w:r>
            <w:rPr>
              <w:noProof/>
              <w:webHidden/>
            </w:rPr>
          </w:r>
          <w:ins w:id="325" w:author="Author">
            <w:r>
              <w:rPr>
                <w:noProof/>
                <w:webHidden/>
              </w:rPr>
              <w:fldChar w:fldCharType="separate"/>
            </w:r>
            <w:r>
              <w:rPr>
                <w:noProof/>
                <w:webHidden/>
              </w:rPr>
              <w:t>56</w:t>
            </w:r>
            <w:r>
              <w:rPr>
                <w:noProof/>
                <w:webHidden/>
              </w:rPr>
              <w:fldChar w:fldCharType="end"/>
            </w:r>
            <w:r w:rsidRPr="005111F3">
              <w:rPr>
                <w:rStyle w:val="Hyperlink"/>
                <w:noProof/>
              </w:rPr>
              <w:fldChar w:fldCharType="end"/>
            </w:r>
          </w:ins>
        </w:p>
        <w:p w14:paraId="1C1C2806" w14:textId="5A8AC0DF" w:rsidR="00025C76" w:rsidRDefault="00025C76">
          <w:pPr>
            <w:pStyle w:val="TOC4"/>
            <w:tabs>
              <w:tab w:val="right" w:leader="dot" w:pos="9350"/>
            </w:tabs>
            <w:rPr>
              <w:ins w:id="326" w:author="Author"/>
              <w:rFonts w:asciiTheme="minorHAnsi" w:eastAsiaTheme="minorEastAsia" w:hAnsiTheme="minorHAnsi" w:cstheme="minorBidi"/>
              <w:noProof/>
              <w:kern w:val="2"/>
              <w14:ligatures w14:val="standardContextual"/>
            </w:rPr>
          </w:pPr>
          <w:ins w:id="327" w:author="Author">
            <w:r w:rsidRPr="005111F3">
              <w:rPr>
                <w:rStyle w:val="Hyperlink"/>
                <w:noProof/>
              </w:rPr>
              <w:fldChar w:fldCharType="begin"/>
            </w:r>
            <w:r w:rsidRPr="005111F3">
              <w:rPr>
                <w:rStyle w:val="Hyperlink"/>
                <w:noProof/>
              </w:rPr>
              <w:instrText xml:space="preserve"> </w:instrText>
            </w:r>
            <w:r>
              <w:rPr>
                <w:noProof/>
              </w:rPr>
              <w:instrText>HYPERLINK \l "_Toc226707220"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S4.I Manure, Litter, and Process Wastewater Sampling and Nutrient Analysis</w:t>
            </w:r>
            <w:r>
              <w:rPr>
                <w:noProof/>
                <w:webHidden/>
              </w:rPr>
              <w:tab/>
            </w:r>
            <w:r>
              <w:rPr>
                <w:noProof/>
                <w:webHidden/>
              </w:rPr>
              <w:fldChar w:fldCharType="begin"/>
            </w:r>
            <w:r>
              <w:rPr>
                <w:noProof/>
                <w:webHidden/>
              </w:rPr>
              <w:instrText xml:space="preserve"> PAGEREF _Toc226707220 \h </w:instrText>
            </w:r>
          </w:ins>
          <w:r>
            <w:rPr>
              <w:noProof/>
              <w:webHidden/>
            </w:rPr>
          </w:r>
          <w:ins w:id="328"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7F383775" w14:textId="206309C2" w:rsidR="00025C76" w:rsidRDefault="00025C76">
          <w:pPr>
            <w:pStyle w:val="TOC4"/>
            <w:tabs>
              <w:tab w:val="right" w:leader="dot" w:pos="9350"/>
            </w:tabs>
            <w:rPr>
              <w:ins w:id="329" w:author="Author"/>
              <w:rFonts w:asciiTheme="minorHAnsi" w:eastAsiaTheme="minorEastAsia" w:hAnsiTheme="minorHAnsi" w:cstheme="minorBidi"/>
              <w:noProof/>
              <w:kern w:val="2"/>
              <w14:ligatures w14:val="standardContextual"/>
            </w:rPr>
          </w:pPr>
          <w:ins w:id="330" w:author="Author">
            <w:r w:rsidRPr="005111F3">
              <w:rPr>
                <w:rStyle w:val="Hyperlink"/>
                <w:noProof/>
              </w:rPr>
              <w:fldChar w:fldCharType="begin"/>
            </w:r>
            <w:r w:rsidRPr="005111F3">
              <w:rPr>
                <w:rStyle w:val="Hyperlink"/>
                <w:noProof/>
              </w:rPr>
              <w:instrText xml:space="preserve"> </w:instrText>
            </w:r>
            <w:r>
              <w:rPr>
                <w:noProof/>
              </w:rPr>
              <w:instrText>HYPERLINK \l "_Toc226707221"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S4.J Soil Sampling and Nutrient Analysis</w:t>
            </w:r>
            <w:r>
              <w:rPr>
                <w:noProof/>
                <w:webHidden/>
              </w:rPr>
              <w:tab/>
            </w:r>
            <w:r>
              <w:rPr>
                <w:noProof/>
                <w:webHidden/>
              </w:rPr>
              <w:fldChar w:fldCharType="begin"/>
            </w:r>
            <w:r>
              <w:rPr>
                <w:noProof/>
                <w:webHidden/>
              </w:rPr>
              <w:instrText xml:space="preserve"> PAGEREF _Toc226707221 \h </w:instrText>
            </w:r>
          </w:ins>
          <w:r>
            <w:rPr>
              <w:noProof/>
              <w:webHidden/>
            </w:rPr>
          </w:r>
          <w:ins w:id="331"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2AB47612" w14:textId="6F78DF02" w:rsidR="00025C76" w:rsidRDefault="00025C76">
          <w:pPr>
            <w:pStyle w:val="TOC5"/>
            <w:tabs>
              <w:tab w:val="left" w:pos="1440"/>
              <w:tab w:val="right" w:leader="dot" w:pos="9350"/>
            </w:tabs>
            <w:rPr>
              <w:ins w:id="332" w:author="Author"/>
              <w:rFonts w:asciiTheme="minorHAnsi" w:eastAsiaTheme="minorEastAsia" w:hAnsiTheme="minorHAnsi" w:cstheme="minorBidi"/>
              <w:noProof/>
              <w:kern w:val="2"/>
              <w14:ligatures w14:val="standardContextual"/>
            </w:rPr>
          </w:pPr>
          <w:ins w:id="333" w:author="Author">
            <w:r w:rsidRPr="005111F3">
              <w:rPr>
                <w:rStyle w:val="Hyperlink"/>
                <w:noProof/>
              </w:rPr>
              <w:fldChar w:fldCharType="begin"/>
            </w:r>
            <w:r w:rsidRPr="005111F3">
              <w:rPr>
                <w:rStyle w:val="Hyperlink"/>
                <w:noProof/>
              </w:rPr>
              <w:instrText xml:space="preserve"> </w:instrText>
            </w:r>
            <w:r>
              <w:rPr>
                <w:noProof/>
              </w:rPr>
              <w:instrText>HYPERLINK \l "_Toc226707222"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Soil Sampling Depth</w:t>
            </w:r>
            <w:r>
              <w:rPr>
                <w:noProof/>
                <w:webHidden/>
              </w:rPr>
              <w:tab/>
            </w:r>
            <w:r>
              <w:rPr>
                <w:noProof/>
                <w:webHidden/>
              </w:rPr>
              <w:fldChar w:fldCharType="begin"/>
            </w:r>
            <w:r>
              <w:rPr>
                <w:noProof/>
                <w:webHidden/>
              </w:rPr>
              <w:instrText xml:space="preserve"> PAGEREF _Toc226707222 \h </w:instrText>
            </w:r>
          </w:ins>
          <w:r>
            <w:rPr>
              <w:noProof/>
              <w:webHidden/>
            </w:rPr>
          </w:r>
          <w:ins w:id="334"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68226009" w14:textId="0972EAD5" w:rsidR="00025C76" w:rsidRDefault="00025C76">
          <w:pPr>
            <w:pStyle w:val="TOC5"/>
            <w:tabs>
              <w:tab w:val="left" w:pos="1440"/>
              <w:tab w:val="right" w:leader="dot" w:pos="9350"/>
            </w:tabs>
            <w:rPr>
              <w:ins w:id="335" w:author="Author"/>
              <w:rFonts w:asciiTheme="minorHAnsi" w:eastAsiaTheme="minorEastAsia" w:hAnsiTheme="minorHAnsi" w:cstheme="minorBidi"/>
              <w:noProof/>
              <w:kern w:val="2"/>
              <w14:ligatures w14:val="standardContextual"/>
            </w:rPr>
          </w:pPr>
          <w:ins w:id="336" w:author="Author">
            <w:r w:rsidRPr="005111F3">
              <w:rPr>
                <w:rStyle w:val="Hyperlink"/>
                <w:noProof/>
              </w:rPr>
              <w:fldChar w:fldCharType="begin"/>
            </w:r>
            <w:r w:rsidRPr="005111F3">
              <w:rPr>
                <w:rStyle w:val="Hyperlink"/>
                <w:noProof/>
              </w:rPr>
              <w:instrText xml:space="preserve"> </w:instrText>
            </w:r>
            <w:r>
              <w:rPr>
                <w:noProof/>
              </w:rPr>
              <w:instrText>HYPERLINK \l "_Toc226707223"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Spring Soil Sampling and Analysis</w:t>
            </w:r>
            <w:r>
              <w:rPr>
                <w:noProof/>
                <w:webHidden/>
              </w:rPr>
              <w:tab/>
            </w:r>
            <w:r>
              <w:rPr>
                <w:noProof/>
                <w:webHidden/>
              </w:rPr>
              <w:fldChar w:fldCharType="begin"/>
            </w:r>
            <w:r>
              <w:rPr>
                <w:noProof/>
                <w:webHidden/>
              </w:rPr>
              <w:instrText xml:space="preserve"> PAGEREF _Toc226707223 \h </w:instrText>
            </w:r>
          </w:ins>
          <w:r>
            <w:rPr>
              <w:noProof/>
              <w:webHidden/>
            </w:rPr>
          </w:r>
          <w:ins w:id="337"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09CB2EC3" w14:textId="7328D3D6" w:rsidR="00025C76" w:rsidRDefault="00025C76">
          <w:pPr>
            <w:pStyle w:val="TOC5"/>
            <w:tabs>
              <w:tab w:val="left" w:pos="1440"/>
              <w:tab w:val="right" w:leader="dot" w:pos="9350"/>
            </w:tabs>
            <w:rPr>
              <w:ins w:id="338" w:author="Author"/>
              <w:rFonts w:asciiTheme="minorHAnsi" w:eastAsiaTheme="minorEastAsia" w:hAnsiTheme="minorHAnsi" w:cstheme="minorBidi"/>
              <w:noProof/>
              <w:kern w:val="2"/>
              <w14:ligatures w14:val="standardContextual"/>
            </w:rPr>
          </w:pPr>
          <w:ins w:id="339" w:author="Author">
            <w:r w:rsidRPr="005111F3">
              <w:rPr>
                <w:rStyle w:val="Hyperlink"/>
                <w:noProof/>
              </w:rPr>
              <w:fldChar w:fldCharType="begin"/>
            </w:r>
            <w:r w:rsidRPr="005111F3">
              <w:rPr>
                <w:rStyle w:val="Hyperlink"/>
                <w:noProof/>
              </w:rPr>
              <w:instrText xml:space="preserve"> </w:instrText>
            </w:r>
            <w:r>
              <w:rPr>
                <w:noProof/>
              </w:rPr>
              <w:instrText>HYPERLINK \l "_Toc226707224"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Late Summer-Early Fall Soil Sampling and Analysis</w:t>
            </w:r>
            <w:r>
              <w:rPr>
                <w:noProof/>
                <w:webHidden/>
              </w:rPr>
              <w:tab/>
            </w:r>
            <w:r>
              <w:rPr>
                <w:noProof/>
                <w:webHidden/>
              </w:rPr>
              <w:fldChar w:fldCharType="begin"/>
            </w:r>
            <w:r>
              <w:rPr>
                <w:noProof/>
                <w:webHidden/>
              </w:rPr>
              <w:instrText xml:space="preserve"> PAGEREF _Toc226707224 \h </w:instrText>
            </w:r>
          </w:ins>
          <w:r>
            <w:rPr>
              <w:noProof/>
              <w:webHidden/>
            </w:rPr>
          </w:r>
          <w:ins w:id="340"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52CD9B1F" w14:textId="2818C002" w:rsidR="00025C76" w:rsidRDefault="00025C76">
          <w:pPr>
            <w:pStyle w:val="TOC5"/>
            <w:tabs>
              <w:tab w:val="left" w:pos="1440"/>
              <w:tab w:val="right" w:leader="dot" w:pos="9350"/>
            </w:tabs>
            <w:rPr>
              <w:ins w:id="341" w:author="Author"/>
              <w:rFonts w:asciiTheme="minorHAnsi" w:eastAsiaTheme="minorEastAsia" w:hAnsiTheme="minorHAnsi" w:cstheme="minorBidi"/>
              <w:noProof/>
              <w:kern w:val="2"/>
              <w14:ligatures w14:val="standardContextual"/>
            </w:rPr>
          </w:pPr>
          <w:ins w:id="342" w:author="Author">
            <w:r w:rsidRPr="005111F3">
              <w:rPr>
                <w:rStyle w:val="Hyperlink"/>
                <w:noProof/>
              </w:rPr>
              <w:fldChar w:fldCharType="begin"/>
            </w:r>
            <w:r w:rsidRPr="005111F3">
              <w:rPr>
                <w:rStyle w:val="Hyperlink"/>
                <w:noProof/>
              </w:rPr>
              <w:instrText xml:space="preserve"> </w:instrText>
            </w:r>
            <w:r>
              <w:rPr>
                <w:noProof/>
              </w:rPr>
              <w:instrText>HYPERLINK \l "_Toc226707225"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Sampling and Analysis Methods</w:t>
            </w:r>
            <w:r>
              <w:rPr>
                <w:noProof/>
                <w:webHidden/>
              </w:rPr>
              <w:tab/>
            </w:r>
            <w:r>
              <w:rPr>
                <w:noProof/>
                <w:webHidden/>
              </w:rPr>
              <w:fldChar w:fldCharType="begin"/>
            </w:r>
            <w:r>
              <w:rPr>
                <w:noProof/>
                <w:webHidden/>
              </w:rPr>
              <w:instrText xml:space="preserve"> PAGEREF _Toc226707225 \h </w:instrText>
            </w:r>
          </w:ins>
          <w:r>
            <w:rPr>
              <w:noProof/>
              <w:webHidden/>
            </w:rPr>
          </w:r>
          <w:ins w:id="343"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34C4DB84" w14:textId="620FDC00" w:rsidR="00025C76" w:rsidRDefault="00025C76">
          <w:pPr>
            <w:pStyle w:val="TOC4"/>
            <w:tabs>
              <w:tab w:val="right" w:leader="dot" w:pos="9350"/>
            </w:tabs>
            <w:rPr>
              <w:ins w:id="344" w:author="Author"/>
              <w:rFonts w:asciiTheme="minorHAnsi" w:eastAsiaTheme="minorEastAsia" w:hAnsiTheme="minorHAnsi" w:cstheme="minorBidi"/>
              <w:noProof/>
              <w:kern w:val="2"/>
              <w14:ligatures w14:val="standardContextual"/>
            </w:rPr>
          </w:pPr>
          <w:ins w:id="345" w:author="Author">
            <w:r w:rsidRPr="005111F3">
              <w:rPr>
                <w:rStyle w:val="Hyperlink"/>
                <w:noProof/>
              </w:rPr>
              <w:fldChar w:fldCharType="begin"/>
            </w:r>
            <w:r w:rsidRPr="005111F3">
              <w:rPr>
                <w:rStyle w:val="Hyperlink"/>
                <w:noProof/>
              </w:rPr>
              <w:instrText xml:space="preserve"> </w:instrText>
            </w:r>
            <w:r>
              <w:rPr>
                <w:noProof/>
              </w:rPr>
              <w:instrText>HYPERLINK \l "_Toc226707226"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S4.K Land Application</w:t>
            </w:r>
            <w:r>
              <w:rPr>
                <w:noProof/>
                <w:webHidden/>
              </w:rPr>
              <w:tab/>
            </w:r>
            <w:r>
              <w:rPr>
                <w:noProof/>
                <w:webHidden/>
              </w:rPr>
              <w:fldChar w:fldCharType="begin"/>
            </w:r>
            <w:r>
              <w:rPr>
                <w:noProof/>
                <w:webHidden/>
              </w:rPr>
              <w:instrText xml:space="preserve"> PAGEREF _Toc226707226 \h </w:instrText>
            </w:r>
          </w:ins>
          <w:r>
            <w:rPr>
              <w:noProof/>
              <w:webHidden/>
            </w:rPr>
          </w:r>
          <w:ins w:id="346"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7F2615F7" w14:textId="33ECC13A" w:rsidR="00025C76" w:rsidRDefault="00025C76">
          <w:pPr>
            <w:pStyle w:val="TOC5"/>
            <w:tabs>
              <w:tab w:val="left" w:pos="1440"/>
              <w:tab w:val="right" w:leader="dot" w:pos="9350"/>
            </w:tabs>
            <w:rPr>
              <w:ins w:id="347" w:author="Author"/>
              <w:rFonts w:asciiTheme="minorHAnsi" w:eastAsiaTheme="minorEastAsia" w:hAnsiTheme="minorHAnsi" w:cstheme="minorBidi"/>
              <w:noProof/>
              <w:kern w:val="2"/>
              <w14:ligatures w14:val="standardContextual"/>
            </w:rPr>
          </w:pPr>
          <w:ins w:id="348" w:author="Author">
            <w:r w:rsidRPr="005111F3">
              <w:rPr>
                <w:rStyle w:val="Hyperlink"/>
                <w:noProof/>
              </w:rPr>
              <w:fldChar w:fldCharType="begin"/>
            </w:r>
            <w:r w:rsidRPr="005111F3">
              <w:rPr>
                <w:rStyle w:val="Hyperlink"/>
                <w:noProof/>
              </w:rPr>
              <w:instrText xml:space="preserve"> </w:instrText>
            </w:r>
            <w:r>
              <w:rPr>
                <w:noProof/>
              </w:rPr>
              <w:instrText>HYPERLINK \l "_Toc226707227"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Annual Field-Specific Crop Nutrient Budget</w:t>
            </w:r>
            <w:r>
              <w:rPr>
                <w:noProof/>
                <w:webHidden/>
              </w:rPr>
              <w:tab/>
            </w:r>
            <w:r>
              <w:rPr>
                <w:noProof/>
                <w:webHidden/>
              </w:rPr>
              <w:fldChar w:fldCharType="begin"/>
            </w:r>
            <w:r>
              <w:rPr>
                <w:noProof/>
                <w:webHidden/>
              </w:rPr>
              <w:instrText xml:space="preserve"> PAGEREF _Toc226707227 \h </w:instrText>
            </w:r>
          </w:ins>
          <w:r>
            <w:rPr>
              <w:noProof/>
              <w:webHidden/>
            </w:rPr>
          </w:r>
          <w:ins w:id="349" w:author="Author">
            <w:r>
              <w:rPr>
                <w:noProof/>
                <w:webHidden/>
              </w:rPr>
              <w:fldChar w:fldCharType="separate"/>
            </w:r>
            <w:r>
              <w:rPr>
                <w:noProof/>
                <w:webHidden/>
              </w:rPr>
              <w:t>59</w:t>
            </w:r>
            <w:r>
              <w:rPr>
                <w:noProof/>
                <w:webHidden/>
              </w:rPr>
              <w:fldChar w:fldCharType="end"/>
            </w:r>
            <w:r w:rsidRPr="005111F3">
              <w:rPr>
                <w:rStyle w:val="Hyperlink"/>
                <w:noProof/>
              </w:rPr>
              <w:fldChar w:fldCharType="end"/>
            </w:r>
          </w:ins>
        </w:p>
        <w:p w14:paraId="73259BB7" w14:textId="33F07B08" w:rsidR="00025C76" w:rsidRDefault="00025C76">
          <w:pPr>
            <w:pStyle w:val="TOC5"/>
            <w:tabs>
              <w:tab w:val="left" w:pos="1440"/>
              <w:tab w:val="right" w:leader="dot" w:pos="9350"/>
            </w:tabs>
            <w:rPr>
              <w:ins w:id="350" w:author="Author"/>
              <w:rFonts w:asciiTheme="minorHAnsi" w:eastAsiaTheme="minorEastAsia" w:hAnsiTheme="minorHAnsi" w:cstheme="minorBidi"/>
              <w:noProof/>
              <w:kern w:val="2"/>
              <w14:ligatures w14:val="standardContextual"/>
            </w:rPr>
          </w:pPr>
          <w:ins w:id="351" w:author="Author">
            <w:r w:rsidRPr="005111F3">
              <w:rPr>
                <w:rStyle w:val="Hyperlink"/>
                <w:noProof/>
              </w:rPr>
              <w:fldChar w:fldCharType="begin"/>
            </w:r>
            <w:r w:rsidRPr="005111F3">
              <w:rPr>
                <w:rStyle w:val="Hyperlink"/>
                <w:noProof/>
              </w:rPr>
              <w:instrText xml:space="preserve"> </w:instrText>
            </w:r>
            <w:r>
              <w:rPr>
                <w:noProof/>
              </w:rPr>
              <w:instrText>HYPERLINK \l "_Toc226707228"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Application Rates</w:t>
            </w:r>
            <w:r>
              <w:rPr>
                <w:noProof/>
                <w:webHidden/>
              </w:rPr>
              <w:tab/>
            </w:r>
            <w:r>
              <w:rPr>
                <w:noProof/>
                <w:webHidden/>
              </w:rPr>
              <w:fldChar w:fldCharType="begin"/>
            </w:r>
            <w:r>
              <w:rPr>
                <w:noProof/>
                <w:webHidden/>
              </w:rPr>
              <w:instrText xml:space="preserve"> PAGEREF _Toc226707228 \h </w:instrText>
            </w:r>
          </w:ins>
          <w:r>
            <w:rPr>
              <w:noProof/>
              <w:webHidden/>
            </w:rPr>
          </w:r>
          <w:ins w:id="352" w:author="Author">
            <w:r>
              <w:rPr>
                <w:noProof/>
                <w:webHidden/>
              </w:rPr>
              <w:fldChar w:fldCharType="separate"/>
            </w:r>
            <w:r>
              <w:rPr>
                <w:noProof/>
                <w:webHidden/>
              </w:rPr>
              <w:t>60</w:t>
            </w:r>
            <w:r>
              <w:rPr>
                <w:noProof/>
                <w:webHidden/>
              </w:rPr>
              <w:fldChar w:fldCharType="end"/>
            </w:r>
            <w:r w:rsidRPr="005111F3">
              <w:rPr>
                <w:rStyle w:val="Hyperlink"/>
                <w:noProof/>
              </w:rPr>
              <w:fldChar w:fldCharType="end"/>
            </w:r>
          </w:ins>
        </w:p>
        <w:p w14:paraId="04D3A668" w14:textId="1B6C4E6B" w:rsidR="00025C76" w:rsidRDefault="00025C76">
          <w:pPr>
            <w:pStyle w:val="TOC5"/>
            <w:tabs>
              <w:tab w:val="left" w:pos="1440"/>
              <w:tab w:val="right" w:leader="dot" w:pos="9350"/>
            </w:tabs>
            <w:rPr>
              <w:ins w:id="353" w:author="Author"/>
              <w:rFonts w:asciiTheme="minorHAnsi" w:eastAsiaTheme="minorEastAsia" w:hAnsiTheme="minorHAnsi" w:cstheme="minorBidi"/>
              <w:noProof/>
              <w:kern w:val="2"/>
              <w14:ligatures w14:val="standardContextual"/>
            </w:rPr>
          </w:pPr>
          <w:ins w:id="354" w:author="Author">
            <w:r w:rsidRPr="005111F3">
              <w:rPr>
                <w:rStyle w:val="Hyperlink"/>
                <w:noProof/>
              </w:rPr>
              <w:fldChar w:fldCharType="begin"/>
            </w:r>
            <w:r w:rsidRPr="005111F3">
              <w:rPr>
                <w:rStyle w:val="Hyperlink"/>
                <w:noProof/>
              </w:rPr>
              <w:instrText xml:space="preserve"> </w:instrText>
            </w:r>
            <w:r>
              <w:rPr>
                <w:noProof/>
              </w:rPr>
              <w:instrText>HYPERLINK \l "_Toc226707229"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Application Restrictions</w:t>
            </w:r>
            <w:r>
              <w:rPr>
                <w:noProof/>
                <w:webHidden/>
              </w:rPr>
              <w:tab/>
            </w:r>
            <w:r>
              <w:rPr>
                <w:noProof/>
                <w:webHidden/>
              </w:rPr>
              <w:fldChar w:fldCharType="begin"/>
            </w:r>
            <w:r>
              <w:rPr>
                <w:noProof/>
                <w:webHidden/>
              </w:rPr>
              <w:instrText xml:space="preserve"> PAGEREF _Toc226707229 \h </w:instrText>
            </w:r>
          </w:ins>
          <w:r>
            <w:rPr>
              <w:noProof/>
              <w:webHidden/>
            </w:rPr>
          </w:r>
          <w:ins w:id="355" w:author="Author">
            <w:r>
              <w:rPr>
                <w:noProof/>
                <w:webHidden/>
              </w:rPr>
              <w:fldChar w:fldCharType="separate"/>
            </w:r>
            <w:r>
              <w:rPr>
                <w:noProof/>
                <w:webHidden/>
              </w:rPr>
              <w:t>61</w:t>
            </w:r>
            <w:r>
              <w:rPr>
                <w:noProof/>
                <w:webHidden/>
              </w:rPr>
              <w:fldChar w:fldCharType="end"/>
            </w:r>
            <w:r w:rsidRPr="005111F3">
              <w:rPr>
                <w:rStyle w:val="Hyperlink"/>
                <w:noProof/>
              </w:rPr>
              <w:fldChar w:fldCharType="end"/>
            </w:r>
          </w:ins>
        </w:p>
        <w:p w14:paraId="46A39F0D" w14:textId="679057D2" w:rsidR="00025C76" w:rsidRDefault="00025C76">
          <w:pPr>
            <w:pStyle w:val="TOC5"/>
            <w:tabs>
              <w:tab w:val="left" w:pos="1440"/>
              <w:tab w:val="right" w:leader="dot" w:pos="9350"/>
            </w:tabs>
            <w:rPr>
              <w:ins w:id="356" w:author="Author"/>
              <w:rFonts w:asciiTheme="minorHAnsi" w:eastAsiaTheme="minorEastAsia" w:hAnsiTheme="minorHAnsi" w:cstheme="minorBidi"/>
              <w:noProof/>
              <w:kern w:val="2"/>
              <w14:ligatures w14:val="standardContextual"/>
            </w:rPr>
          </w:pPr>
          <w:ins w:id="357" w:author="Author">
            <w:r w:rsidRPr="005111F3">
              <w:rPr>
                <w:rStyle w:val="Hyperlink"/>
                <w:noProof/>
              </w:rPr>
              <w:fldChar w:fldCharType="begin"/>
            </w:r>
            <w:r w:rsidRPr="005111F3">
              <w:rPr>
                <w:rStyle w:val="Hyperlink"/>
                <w:noProof/>
              </w:rPr>
              <w:instrText xml:space="preserve"> </w:instrText>
            </w:r>
            <w:r>
              <w:rPr>
                <w:noProof/>
              </w:rPr>
              <w:instrText>HYPERLINK \l "_Toc226707230"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Double Cropping, Winter Cover Crops, Perennial Crops</w:t>
            </w:r>
            <w:r>
              <w:rPr>
                <w:noProof/>
                <w:webHidden/>
              </w:rPr>
              <w:tab/>
            </w:r>
            <w:r>
              <w:rPr>
                <w:noProof/>
                <w:webHidden/>
              </w:rPr>
              <w:fldChar w:fldCharType="begin"/>
            </w:r>
            <w:r>
              <w:rPr>
                <w:noProof/>
                <w:webHidden/>
              </w:rPr>
              <w:instrText xml:space="preserve"> PAGEREF _Toc226707230 \h </w:instrText>
            </w:r>
          </w:ins>
          <w:r>
            <w:rPr>
              <w:noProof/>
              <w:webHidden/>
            </w:rPr>
          </w:r>
          <w:ins w:id="358" w:author="Author">
            <w:r>
              <w:rPr>
                <w:noProof/>
                <w:webHidden/>
              </w:rPr>
              <w:fldChar w:fldCharType="separate"/>
            </w:r>
            <w:r>
              <w:rPr>
                <w:noProof/>
                <w:webHidden/>
              </w:rPr>
              <w:t>62</w:t>
            </w:r>
            <w:r>
              <w:rPr>
                <w:noProof/>
                <w:webHidden/>
              </w:rPr>
              <w:fldChar w:fldCharType="end"/>
            </w:r>
            <w:r w:rsidRPr="005111F3">
              <w:rPr>
                <w:rStyle w:val="Hyperlink"/>
                <w:noProof/>
              </w:rPr>
              <w:fldChar w:fldCharType="end"/>
            </w:r>
          </w:ins>
        </w:p>
        <w:p w14:paraId="0E198334" w14:textId="5CA10636" w:rsidR="00025C76" w:rsidRDefault="00025C76">
          <w:pPr>
            <w:pStyle w:val="TOC5"/>
            <w:tabs>
              <w:tab w:val="left" w:pos="1440"/>
              <w:tab w:val="right" w:leader="dot" w:pos="9350"/>
            </w:tabs>
            <w:rPr>
              <w:ins w:id="359" w:author="Author"/>
              <w:rFonts w:asciiTheme="minorHAnsi" w:eastAsiaTheme="minorEastAsia" w:hAnsiTheme="minorHAnsi" w:cstheme="minorBidi"/>
              <w:noProof/>
              <w:kern w:val="2"/>
              <w14:ligatures w14:val="standardContextual"/>
            </w:rPr>
          </w:pPr>
          <w:ins w:id="360" w:author="Author">
            <w:r w:rsidRPr="005111F3">
              <w:rPr>
                <w:rStyle w:val="Hyperlink"/>
                <w:noProof/>
              </w:rPr>
              <w:fldChar w:fldCharType="begin"/>
            </w:r>
            <w:r w:rsidRPr="005111F3">
              <w:rPr>
                <w:rStyle w:val="Hyperlink"/>
                <w:noProof/>
              </w:rPr>
              <w:instrText xml:space="preserve"> </w:instrText>
            </w:r>
            <w:r>
              <w:rPr>
                <w:noProof/>
              </w:rPr>
              <w:instrText>HYPERLINK \l "_Toc226707231"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5.</w:t>
            </w:r>
            <w:r>
              <w:rPr>
                <w:rFonts w:asciiTheme="minorHAnsi" w:eastAsiaTheme="minorEastAsia" w:hAnsiTheme="minorHAnsi" w:cstheme="minorBidi"/>
                <w:noProof/>
                <w:kern w:val="2"/>
                <w14:ligatures w14:val="standardContextual"/>
              </w:rPr>
              <w:tab/>
            </w:r>
            <w:r w:rsidRPr="005111F3">
              <w:rPr>
                <w:rStyle w:val="Hyperlink"/>
                <w:noProof/>
              </w:rPr>
              <w:t>Emergency Winter Land Application</w:t>
            </w:r>
            <w:r>
              <w:rPr>
                <w:noProof/>
                <w:webHidden/>
              </w:rPr>
              <w:tab/>
            </w:r>
            <w:r>
              <w:rPr>
                <w:noProof/>
                <w:webHidden/>
              </w:rPr>
              <w:fldChar w:fldCharType="begin"/>
            </w:r>
            <w:r>
              <w:rPr>
                <w:noProof/>
                <w:webHidden/>
              </w:rPr>
              <w:instrText xml:space="preserve"> PAGEREF _Toc226707231 \h </w:instrText>
            </w:r>
          </w:ins>
          <w:r>
            <w:rPr>
              <w:noProof/>
              <w:webHidden/>
            </w:rPr>
          </w:r>
          <w:ins w:id="361" w:author="Author">
            <w:r>
              <w:rPr>
                <w:noProof/>
                <w:webHidden/>
              </w:rPr>
              <w:fldChar w:fldCharType="separate"/>
            </w:r>
            <w:r>
              <w:rPr>
                <w:noProof/>
                <w:webHidden/>
              </w:rPr>
              <w:t>62</w:t>
            </w:r>
            <w:r>
              <w:rPr>
                <w:noProof/>
                <w:webHidden/>
              </w:rPr>
              <w:fldChar w:fldCharType="end"/>
            </w:r>
            <w:r w:rsidRPr="005111F3">
              <w:rPr>
                <w:rStyle w:val="Hyperlink"/>
                <w:noProof/>
              </w:rPr>
              <w:fldChar w:fldCharType="end"/>
            </w:r>
          </w:ins>
        </w:p>
        <w:p w14:paraId="03CB0E54" w14:textId="27BF8A9C" w:rsidR="00025C76" w:rsidRDefault="00025C76">
          <w:pPr>
            <w:pStyle w:val="TOC4"/>
            <w:tabs>
              <w:tab w:val="right" w:leader="dot" w:pos="9350"/>
            </w:tabs>
            <w:rPr>
              <w:ins w:id="362" w:author="Author"/>
              <w:rFonts w:asciiTheme="minorHAnsi" w:eastAsiaTheme="minorEastAsia" w:hAnsiTheme="minorHAnsi" w:cstheme="minorBidi"/>
              <w:noProof/>
              <w:kern w:val="2"/>
              <w14:ligatures w14:val="standardContextual"/>
            </w:rPr>
          </w:pPr>
          <w:ins w:id="363" w:author="Author">
            <w:r w:rsidRPr="005111F3">
              <w:rPr>
                <w:rStyle w:val="Hyperlink"/>
                <w:noProof/>
              </w:rPr>
              <w:fldChar w:fldCharType="begin"/>
            </w:r>
            <w:r w:rsidRPr="005111F3">
              <w:rPr>
                <w:rStyle w:val="Hyperlink"/>
                <w:noProof/>
              </w:rPr>
              <w:instrText xml:space="preserve"> </w:instrText>
            </w:r>
            <w:r>
              <w:rPr>
                <w:noProof/>
              </w:rPr>
              <w:instrText>HYPERLINK \l "_Toc226707232"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S4.L Adaptive Management of Land Application Fields</w:t>
            </w:r>
            <w:r>
              <w:rPr>
                <w:noProof/>
                <w:webHidden/>
              </w:rPr>
              <w:tab/>
            </w:r>
            <w:r>
              <w:rPr>
                <w:noProof/>
                <w:webHidden/>
              </w:rPr>
              <w:fldChar w:fldCharType="begin"/>
            </w:r>
            <w:r>
              <w:rPr>
                <w:noProof/>
                <w:webHidden/>
              </w:rPr>
              <w:instrText xml:space="preserve"> PAGEREF _Toc226707232 \h </w:instrText>
            </w:r>
          </w:ins>
          <w:r>
            <w:rPr>
              <w:noProof/>
              <w:webHidden/>
            </w:rPr>
          </w:r>
          <w:ins w:id="364" w:author="Author">
            <w:r>
              <w:rPr>
                <w:noProof/>
                <w:webHidden/>
              </w:rPr>
              <w:fldChar w:fldCharType="separate"/>
            </w:r>
            <w:r>
              <w:rPr>
                <w:noProof/>
                <w:webHidden/>
              </w:rPr>
              <w:t>63</w:t>
            </w:r>
            <w:r>
              <w:rPr>
                <w:noProof/>
                <w:webHidden/>
              </w:rPr>
              <w:fldChar w:fldCharType="end"/>
            </w:r>
            <w:r w:rsidRPr="005111F3">
              <w:rPr>
                <w:rStyle w:val="Hyperlink"/>
                <w:noProof/>
              </w:rPr>
              <w:fldChar w:fldCharType="end"/>
            </w:r>
          </w:ins>
        </w:p>
        <w:p w14:paraId="1FF154FB" w14:textId="6C16C02A" w:rsidR="00025C76" w:rsidRDefault="00025C76">
          <w:pPr>
            <w:pStyle w:val="TOC5"/>
            <w:tabs>
              <w:tab w:val="left" w:pos="1440"/>
              <w:tab w:val="right" w:leader="dot" w:pos="9350"/>
            </w:tabs>
            <w:rPr>
              <w:ins w:id="365" w:author="Author"/>
              <w:rFonts w:asciiTheme="minorHAnsi" w:eastAsiaTheme="minorEastAsia" w:hAnsiTheme="minorHAnsi" w:cstheme="minorBidi"/>
              <w:noProof/>
              <w:kern w:val="2"/>
              <w14:ligatures w14:val="standardContextual"/>
            </w:rPr>
          </w:pPr>
          <w:ins w:id="366" w:author="Author">
            <w:r w:rsidRPr="005111F3">
              <w:rPr>
                <w:rStyle w:val="Hyperlink"/>
                <w:noProof/>
              </w:rPr>
              <w:fldChar w:fldCharType="begin"/>
            </w:r>
            <w:r w:rsidRPr="005111F3">
              <w:rPr>
                <w:rStyle w:val="Hyperlink"/>
                <w:noProof/>
              </w:rPr>
              <w:instrText xml:space="preserve"> </w:instrText>
            </w:r>
            <w:r>
              <w:rPr>
                <w:noProof/>
              </w:rPr>
              <w:instrText>HYPERLINK \l "_Toc226707233"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Step 1: Determine Field Risk Level</w:t>
            </w:r>
            <w:r>
              <w:rPr>
                <w:noProof/>
                <w:webHidden/>
              </w:rPr>
              <w:tab/>
            </w:r>
            <w:r>
              <w:rPr>
                <w:noProof/>
                <w:webHidden/>
              </w:rPr>
              <w:fldChar w:fldCharType="begin"/>
            </w:r>
            <w:r>
              <w:rPr>
                <w:noProof/>
                <w:webHidden/>
              </w:rPr>
              <w:instrText xml:space="preserve"> PAGEREF _Toc226707233 \h </w:instrText>
            </w:r>
          </w:ins>
          <w:r>
            <w:rPr>
              <w:noProof/>
              <w:webHidden/>
            </w:rPr>
          </w:r>
          <w:ins w:id="367" w:author="Author">
            <w:r>
              <w:rPr>
                <w:noProof/>
                <w:webHidden/>
              </w:rPr>
              <w:fldChar w:fldCharType="separate"/>
            </w:r>
            <w:r>
              <w:rPr>
                <w:noProof/>
                <w:webHidden/>
              </w:rPr>
              <w:t>64</w:t>
            </w:r>
            <w:r>
              <w:rPr>
                <w:noProof/>
                <w:webHidden/>
              </w:rPr>
              <w:fldChar w:fldCharType="end"/>
            </w:r>
            <w:r w:rsidRPr="005111F3">
              <w:rPr>
                <w:rStyle w:val="Hyperlink"/>
                <w:noProof/>
              </w:rPr>
              <w:fldChar w:fldCharType="end"/>
            </w:r>
          </w:ins>
        </w:p>
        <w:p w14:paraId="0855D7F6" w14:textId="366410B0" w:rsidR="00025C76" w:rsidRDefault="00025C76">
          <w:pPr>
            <w:pStyle w:val="TOC5"/>
            <w:tabs>
              <w:tab w:val="left" w:pos="1440"/>
              <w:tab w:val="right" w:leader="dot" w:pos="9350"/>
            </w:tabs>
            <w:rPr>
              <w:ins w:id="368" w:author="Author"/>
              <w:rFonts w:asciiTheme="minorHAnsi" w:eastAsiaTheme="minorEastAsia" w:hAnsiTheme="minorHAnsi" w:cstheme="minorBidi"/>
              <w:noProof/>
              <w:kern w:val="2"/>
              <w14:ligatures w14:val="standardContextual"/>
            </w:rPr>
          </w:pPr>
          <w:ins w:id="369" w:author="Author">
            <w:r w:rsidRPr="005111F3">
              <w:rPr>
                <w:rStyle w:val="Hyperlink"/>
                <w:noProof/>
              </w:rPr>
              <w:fldChar w:fldCharType="begin"/>
            </w:r>
            <w:r w:rsidRPr="005111F3">
              <w:rPr>
                <w:rStyle w:val="Hyperlink"/>
                <w:noProof/>
              </w:rPr>
              <w:instrText xml:space="preserve"> </w:instrText>
            </w:r>
            <w:r>
              <w:rPr>
                <w:noProof/>
              </w:rPr>
              <w:instrText>HYPERLINK \l "_Toc226707234"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Step 2: Take Required Adaptive Management Actions</w:t>
            </w:r>
            <w:r>
              <w:rPr>
                <w:noProof/>
                <w:webHidden/>
              </w:rPr>
              <w:tab/>
            </w:r>
            <w:r>
              <w:rPr>
                <w:noProof/>
                <w:webHidden/>
              </w:rPr>
              <w:fldChar w:fldCharType="begin"/>
            </w:r>
            <w:r>
              <w:rPr>
                <w:noProof/>
                <w:webHidden/>
              </w:rPr>
              <w:instrText xml:space="preserve"> PAGEREF _Toc226707234 \h </w:instrText>
            </w:r>
          </w:ins>
          <w:r>
            <w:rPr>
              <w:noProof/>
              <w:webHidden/>
            </w:rPr>
          </w:r>
          <w:ins w:id="370" w:author="Author">
            <w:r>
              <w:rPr>
                <w:noProof/>
                <w:webHidden/>
              </w:rPr>
              <w:fldChar w:fldCharType="separate"/>
            </w:r>
            <w:r>
              <w:rPr>
                <w:noProof/>
                <w:webHidden/>
              </w:rPr>
              <w:t>64</w:t>
            </w:r>
            <w:r>
              <w:rPr>
                <w:noProof/>
                <w:webHidden/>
              </w:rPr>
              <w:fldChar w:fldCharType="end"/>
            </w:r>
            <w:r w:rsidRPr="005111F3">
              <w:rPr>
                <w:rStyle w:val="Hyperlink"/>
                <w:noProof/>
              </w:rPr>
              <w:fldChar w:fldCharType="end"/>
            </w:r>
          </w:ins>
        </w:p>
        <w:p w14:paraId="604AA360" w14:textId="4B83B408" w:rsidR="00025C76" w:rsidRDefault="00025C76">
          <w:pPr>
            <w:pStyle w:val="TOC5"/>
            <w:tabs>
              <w:tab w:val="left" w:pos="1440"/>
              <w:tab w:val="right" w:leader="dot" w:pos="9350"/>
            </w:tabs>
            <w:rPr>
              <w:ins w:id="371" w:author="Author"/>
              <w:rFonts w:asciiTheme="minorHAnsi" w:eastAsiaTheme="minorEastAsia" w:hAnsiTheme="minorHAnsi" w:cstheme="minorBidi"/>
              <w:noProof/>
              <w:kern w:val="2"/>
              <w14:ligatures w14:val="standardContextual"/>
            </w:rPr>
          </w:pPr>
          <w:ins w:id="372" w:author="Author">
            <w:r w:rsidRPr="005111F3">
              <w:rPr>
                <w:rStyle w:val="Hyperlink"/>
                <w:noProof/>
              </w:rPr>
              <w:fldChar w:fldCharType="begin"/>
            </w:r>
            <w:r w:rsidRPr="005111F3">
              <w:rPr>
                <w:rStyle w:val="Hyperlink"/>
                <w:noProof/>
              </w:rPr>
              <w:instrText xml:space="preserve"> </w:instrText>
            </w:r>
            <w:r>
              <w:rPr>
                <w:noProof/>
              </w:rPr>
              <w:instrText>HYPERLINK \l "_Toc226707236"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Step 1: Determine Field Risk Level</w:t>
            </w:r>
            <w:r>
              <w:rPr>
                <w:noProof/>
                <w:webHidden/>
              </w:rPr>
              <w:tab/>
            </w:r>
            <w:r>
              <w:rPr>
                <w:noProof/>
                <w:webHidden/>
              </w:rPr>
              <w:fldChar w:fldCharType="begin"/>
            </w:r>
            <w:r>
              <w:rPr>
                <w:noProof/>
                <w:webHidden/>
              </w:rPr>
              <w:instrText xml:space="preserve"> PAGEREF _Toc226707236 \h </w:instrText>
            </w:r>
          </w:ins>
          <w:r>
            <w:rPr>
              <w:noProof/>
              <w:webHidden/>
            </w:rPr>
          </w:r>
          <w:ins w:id="373" w:author="Author">
            <w:r>
              <w:rPr>
                <w:noProof/>
                <w:webHidden/>
              </w:rPr>
              <w:fldChar w:fldCharType="separate"/>
            </w:r>
            <w:r>
              <w:rPr>
                <w:noProof/>
                <w:webHidden/>
              </w:rPr>
              <w:t>66</w:t>
            </w:r>
            <w:r>
              <w:rPr>
                <w:noProof/>
                <w:webHidden/>
              </w:rPr>
              <w:fldChar w:fldCharType="end"/>
            </w:r>
            <w:r w:rsidRPr="005111F3">
              <w:rPr>
                <w:rStyle w:val="Hyperlink"/>
                <w:noProof/>
              </w:rPr>
              <w:fldChar w:fldCharType="end"/>
            </w:r>
          </w:ins>
        </w:p>
        <w:p w14:paraId="2A6A7DC2" w14:textId="55F690F7" w:rsidR="00025C76" w:rsidRDefault="00025C76">
          <w:pPr>
            <w:pStyle w:val="TOC5"/>
            <w:tabs>
              <w:tab w:val="left" w:pos="1440"/>
              <w:tab w:val="right" w:leader="dot" w:pos="9350"/>
            </w:tabs>
            <w:rPr>
              <w:ins w:id="374" w:author="Author"/>
              <w:rFonts w:asciiTheme="minorHAnsi" w:eastAsiaTheme="minorEastAsia" w:hAnsiTheme="minorHAnsi" w:cstheme="minorBidi"/>
              <w:noProof/>
              <w:kern w:val="2"/>
              <w14:ligatures w14:val="standardContextual"/>
            </w:rPr>
          </w:pPr>
          <w:ins w:id="375" w:author="Author">
            <w:r w:rsidRPr="005111F3">
              <w:rPr>
                <w:rStyle w:val="Hyperlink"/>
                <w:noProof/>
              </w:rPr>
              <w:fldChar w:fldCharType="begin"/>
            </w:r>
            <w:r w:rsidRPr="005111F3">
              <w:rPr>
                <w:rStyle w:val="Hyperlink"/>
                <w:noProof/>
              </w:rPr>
              <w:instrText xml:space="preserve"> </w:instrText>
            </w:r>
            <w:r>
              <w:rPr>
                <w:noProof/>
              </w:rPr>
              <w:instrText>HYPERLINK \l "_Toc226707237"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Step 2: Take Required Adaptive Management Actions for Phosphorus</w:t>
            </w:r>
            <w:r>
              <w:rPr>
                <w:noProof/>
                <w:webHidden/>
              </w:rPr>
              <w:tab/>
            </w:r>
            <w:r>
              <w:rPr>
                <w:noProof/>
                <w:webHidden/>
              </w:rPr>
              <w:fldChar w:fldCharType="begin"/>
            </w:r>
            <w:r>
              <w:rPr>
                <w:noProof/>
                <w:webHidden/>
              </w:rPr>
              <w:instrText xml:space="preserve"> PAGEREF _Toc226707237 \h </w:instrText>
            </w:r>
          </w:ins>
          <w:r>
            <w:rPr>
              <w:noProof/>
              <w:webHidden/>
            </w:rPr>
          </w:r>
          <w:ins w:id="376" w:author="Author">
            <w:r>
              <w:rPr>
                <w:noProof/>
                <w:webHidden/>
              </w:rPr>
              <w:fldChar w:fldCharType="separate"/>
            </w:r>
            <w:r>
              <w:rPr>
                <w:noProof/>
                <w:webHidden/>
              </w:rPr>
              <w:t>67</w:t>
            </w:r>
            <w:r>
              <w:rPr>
                <w:noProof/>
                <w:webHidden/>
              </w:rPr>
              <w:fldChar w:fldCharType="end"/>
            </w:r>
            <w:r w:rsidRPr="005111F3">
              <w:rPr>
                <w:rStyle w:val="Hyperlink"/>
                <w:noProof/>
              </w:rPr>
              <w:fldChar w:fldCharType="end"/>
            </w:r>
          </w:ins>
        </w:p>
        <w:p w14:paraId="526733D2" w14:textId="5B1D1E64" w:rsidR="00025C76" w:rsidRDefault="00025C76">
          <w:pPr>
            <w:pStyle w:val="TOC5"/>
            <w:tabs>
              <w:tab w:val="left" w:pos="1440"/>
              <w:tab w:val="right" w:leader="dot" w:pos="9350"/>
            </w:tabs>
            <w:rPr>
              <w:ins w:id="377" w:author="Author"/>
              <w:rFonts w:asciiTheme="minorHAnsi" w:eastAsiaTheme="minorEastAsia" w:hAnsiTheme="minorHAnsi" w:cstheme="minorBidi"/>
              <w:noProof/>
              <w:kern w:val="2"/>
              <w14:ligatures w14:val="standardContextual"/>
            </w:rPr>
          </w:pPr>
          <w:ins w:id="378" w:author="Author">
            <w:r w:rsidRPr="005111F3">
              <w:rPr>
                <w:rStyle w:val="Hyperlink"/>
                <w:noProof/>
              </w:rPr>
              <w:fldChar w:fldCharType="begin"/>
            </w:r>
            <w:r w:rsidRPr="005111F3">
              <w:rPr>
                <w:rStyle w:val="Hyperlink"/>
                <w:noProof/>
              </w:rPr>
              <w:instrText xml:space="preserve"> </w:instrText>
            </w:r>
            <w:r>
              <w:rPr>
                <w:noProof/>
              </w:rPr>
              <w:instrText>HYPERLINK \l "_Toc226707238"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5.</w:t>
            </w:r>
            <w:r>
              <w:rPr>
                <w:rFonts w:asciiTheme="minorHAnsi" w:eastAsiaTheme="minorEastAsia" w:hAnsiTheme="minorHAnsi" w:cstheme="minorBidi"/>
                <w:noProof/>
                <w:kern w:val="2"/>
                <w14:ligatures w14:val="standardContextual"/>
              </w:rPr>
              <w:tab/>
            </w:r>
            <w:r w:rsidRPr="005111F3">
              <w:rPr>
                <w:rStyle w:val="Hyperlink"/>
                <w:noProof/>
              </w:rPr>
              <w:t>Step 3: Submit Deeper Soil Test Results</w:t>
            </w:r>
            <w:r>
              <w:rPr>
                <w:noProof/>
                <w:webHidden/>
              </w:rPr>
              <w:tab/>
            </w:r>
            <w:r>
              <w:rPr>
                <w:noProof/>
                <w:webHidden/>
              </w:rPr>
              <w:fldChar w:fldCharType="begin"/>
            </w:r>
            <w:r>
              <w:rPr>
                <w:noProof/>
                <w:webHidden/>
              </w:rPr>
              <w:instrText xml:space="preserve"> PAGEREF _Toc226707238 \h </w:instrText>
            </w:r>
          </w:ins>
          <w:r>
            <w:rPr>
              <w:noProof/>
              <w:webHidden/>
            </w:rPr>
          </w:r>
          <w:ins w:id="379" w:author="Author">
            <w:r>
              <w:rPr>
                <w:noProof/>
                <w:webHidden/>
              </w:rPr>
              <w:fldChar w:fldCharType="separate"/>
            </w:r>
            <w:r>
              <w:rPr>
                <w:noProof/>
                <w:webHidden/>
              </w:rPr>
              <w:t>67</w:t>
            </w:r>
            <w:r>
              <w:rPr>
                <w:noProof/>
                <w:webHidden/>
              </w:rPr>
              <w:fldChar w:fldCharType="end"/>
            </w:r>
            <w:r w:rsidRPr="005111F3">
              <w:rPr>
                <w:rStyle w:val="Hyperlink"/>
                <w:noProof/>
              </w:rPr>
              <w:fldChar w:fldCharType="end"/>
            </w:r>
          </w:ins>
        </w:p>
        <w:p w14:paraId="5C3BEFE8" w14:textId="00895436" w:rsidR="00025C76" w:rsidRDefault="00025C76">
          <w:pPr>
            <w:pStyle w:val="TOC4"/>
            <w:tabs>
              <w:tab w:val="right" w:leader="dot" w:pos="9350"/>
            </w:tabs>
            <w:rPr>
              <w:ins w:id="380" w:author="Author"/>
              <w:rFonts w:asciiTheme="minorHAnsi" w:eastAsiaTheme="minorEastAsia" w:hAnsiTheme="minorHAnsi" w:cstheme="minorBidi"/>
              <w:noProof/>
              <w:kern w:val="2"/>
              <w14:ligatures w14:val="standardContextual"/>
            </w:rPr>
          </w:pPr>
          <w:ins w:id="381" w:author="Author">
            <w:r w:rsidRPr="005111F3">
              <w:rPr>
                <w:rStyle w:val="Hyperlink"/>
                <w:noProof/>
              </w:rPr>
              <w:fldChar w:fldCharType="begin"/>
            </w:r>
            <w:r w:rsidRPr="005111F3">
              <w:rPr>
                <w:rStyle w:val="Hyperlink"/>
                <w:noProof/>
              </w:rPr>
              <w:instrText xml:space="preserve"> </w:instrText>
            </w:r>
            <w:r>
              <w:rPr>
                <w:noProof/>
              </w:rPr>
              <w:instrText>HYPERLINK \l "_Toc226707239"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S4.M Irrigation Water Management</w:t>
            </w:r>
            <w:r>
              <w:rPr>
                <w:noProof/>
                <w:webHidden/>
              </w:rPr>
              <w:tab/>
            </w:r>
            <w:r>
              <w:rPr>
                <w:noProof/>
                <w:webHidden/>
              </w:rPr>
              <w:fldChar w:fldCharType="begin"/>
            </w:r>
            <w:r>
              <w:rPr>
                <w:noProof/>
                <w:webHidden/>
              </w:rPr>
              <w:instrText xml:space="preserve"> PAGEREF _Toc226707239 \h </w:instrText>
            </w:r>
          </w:ins>
          <w:r>
            <w:rPr>
              <w:noProof/>
              <w:webHidden/>
            </w:rPr>
          </w:r>
          <w:ins w:id="382"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026F7159" w14:textId="02FE98BD" w:rsidR="00025C76" w:rsidRDefault="00025C76">
          <w:pPr>
            <w:pStyle w:val="TOC4"/>
            <w:tabs>
              <w:tab w:val="right" w:leader="dot" w:pos="9350"/>
            </w:tabs>
            <w:rPr>
              <w:ins w:id="383" w:author="Author"/>
              <w:rFonts w:asciiTheme="minorHAnsi" w:eastAsiaTheme="minorEastAsia" w:hAnsiTheme="minorHAnsi" w:cstheme="minorBidi"/>
              <w:noProof/>
              <w:kern w:val="2"/>
              <w14:ligatures w14:val="standardContextual"/>
            </w:rPr>
          </w:pPr>
          <w:ins w:id="384" w:author="Author">
            <w:r w:rsidRPr="005111F3">
              <w:rPr>
                <w:rStyle w:val="Hyperlink"/>
                <w:noProof/>
              </w:rPr>
              <w:fldChar w:fldCharType="begin"/>
            </w:r>
            <w:r w:rsidRPr="005111F3">
              <w:rPr>
                <w:rStyle w:val="Hyperlink"/>
                <w:noProof/>
              </w:rPr>
              <w:instrText xml:space="preserve"> </w:instrText>
            </w:r>
            <w:r>
              <w:rPr>
                <w:noProof/>
              </w:rPr>
              <w:instrText>HYPERLINK \l "_Toc226707240"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S4.N Field Discharge Management Practices</w:t>
            </w:r>
            <w:r>
              <w:rPr>
                <w:noProof/>
                <w:webHidden/>
              </w:rPr>
              <w:tab/>
            </w:r>
            <w:r>
              <w:rPr>
                <w:noProof/>
                <w:webHidden/>
              </w:rPr>
              <w:fldChar w:fldCharType="begin"/>
            </w:r>
            <w:r>
              <w:rPr>
                <w:noProof/>
                <w:webHidden/>
              </w:rPr>
              <w:instrText xml:space="preserve"> PAGEREF _Toc226707240 \h </w:instrText>
            </w:r>
          </w:ins>
          <w:r>
            <w:rPr>
              <w:noProof/>
              <w:webHidden/>
            </w:rPr>
          </w:r>
          <w:ins w:id="385" w:author="Author">
            <w:r>
              <w:rPr>
                <w:noProof/>
                <w:webHidden/>
              </w:rPr>
              <w:fldChar w:fldCharType="separate"/>
            </w:r>
            <w:r>
              <w:rPr>
                <w:noProof/>
                <w:webHidden/>
              </w:rPr>
              <w:t>36</w:t>
            </w:r>
            <w:r>
              <w:rPr>
                <w:noProof/>
                <w:webHidden/>
              </w:rPr>
              <w:fldChar w:fldCharType="end"/>
            </w:r>
            <w:r w:rsidRPr="005111F3">
              <w:rPr>
                <w:rStyle w:val="Hyperlink"/>
                <w:noProof/>
              </w:rPr>
              <w:fldChar w:fldCharType="end"/>
            </w:r>
          </w:ins>
        </w:p>
        <w:p w14:paraId="085C238D" w14:textId="4A660A85" w:rsidR="00025C76" w:rsidRDefault="00025C76">
          <w:pPr>
            <w:pStyle w:val="TOC4"/>
            <w:tabs>
              <w:tab w:val="right" w:leader="dot" w:pos="9350"/>
            </w:tabs>
            <w:rPr>
              <w:ins w:id="386" w:author="Author"/>
              <w:rFonts w:asciiTheme="minorHAnsi" w:eastAsiaTheme="minorEastAsia" w:hAnsiTheme="minorHAnsi" w:cstheme="minorBidi"/>
              <w:noProof/>
              <w:kern w:val="2"/>
              <w14:ligatures w14:val="standardContextual"/>
            </w:rPr>
          </w:pPr>
          <w:ins w:id="387" w:author="Author">
            <w:r w:rsidRPr="005111F3">
              <w:rPr>
                <w:rStyle w:val="Hyperlink"/>
                <w:noProof/>
              </w:rPr>
              <w:fldChar w:fldCharType="begin"/>
            </w:r>
            <w:r w:rsidRPr="005111F3">
              <w:rPr>
                <w:rStyle w:val="Hyperlink"/>
                <w:noProof/>
              </w:rPr>
              <w:instrText xml:space="preserve"> </w:instrText>
            </w:r>
            <w:r>
              <w:rPr>
                <w:noProof/>
              </w:rPr>
              <w:instrText>HYPERLINK \l "_Toc226707241"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S4.O Manure Export</w:t>
            </w:r>
            <w:r>
              <w:rPr>
                <w:noProof/>
                <w:webHidden/>
              </w:rPr>
              <w:tab/>
            </w:r>
            <w:r>
              <w:rPr>
                <w:noProof/>
                <w:webHidden/>
              </w:rPr>
              <w:fldChar w:fldCharType="begin"/>
            </w:r>
            <w:r>
              <w:rPr>
                <w:noProof/>
                <w:webHidden/>
              </w:rPr>
              <w:instrText xml:space="preserve"> PAGEREF _Toc226707241 \h </w:instrText>
            </w:r>
          </w:ins>
          <w:r>
            <w:rPr>
              <w:noProof/>
              <w:webHidden/>
            </w:rPr>
          </w:r>
          <w:ins w:id="388" w:author="Author">
            <w:r>
              <w:rPr>
                <w:noProof/>
                <w:webHidden/>
              </w:rPr>
              <w:fldChar w:fldCharType="separate"/>
            </w:r>
            <w:r>
              <w:rPr>
                <w:noProof/>
                <w:webHidden/>
              </w:rPr>
              <w:t>37</w:t>
            </w:r>
            <w:r>
              <w:rPr>
                <w:noProof/>
                <w:webHidden/>
              </w:rPr>
              <w:fldChar w:fldCharType="end"/>
            </w:r>
            <w:r w:rsidRPr="005111F3">
              <w:rPr>
                <w:rStyle w:val="Hyperlink"/>
                <w:noProof/>
              </w:rPr>
              <w:fldChar w:fldCharType="end"/>
            </w:r>
          </w:ins>
        </w:p>
        <w:p w14:paraId="51CC7EE3" w14:textId="08D51616" w:rsidR="00025C76" w:rsidRDefault="00025C76">
          <w:pPr>
            <w:pStyle w:val="TOC4"/>
            <w:tabs>
              <w:tab w:val="right" w:leader="dot" w:pos="9350"/>
            </w:tabs>
            <w:rPr>
              <w:ins w:id="389" w:author="Author"/>
              <w:rFonts w:asciiTheme="minorHAnsi" w:eastAsiaTheme="minorEastAsia" w:hAnsiTheme="minorHAnsi" w:cstheme="minorBidi"/>
              <w:noProof/>
              <w:kern w:val="2"/>
              <w14:ligatures w14:val="standardContextual"/>
            </w:rPr>
          </w:pPr>
          <w:ins w:id="390" w:author="Author">
            <w:r w:rsidRPr="005111F3">
              <w:rPr>
                <w:rStyle w:val="Hyperlink"/>
                <w:noProof/>
              </w:rPr>
              <w:fldChar w:fldCharType="begin"/>
            </w:r>
            <w:r w:rsidRPr="005111F3">
              <w:rPr>
                <w:rStyle w:val="Hyperlink"/>
                <w:noProof/>
              </w:rPr>
              <w:instrText xml:space="preserve"> </w:instrText>
            </w:r>
            <w:r>
              <w:rPr>
                <w:noProof/>
              </w:rPr>
              <w:instrText>HYPERLINK \l "_Toc226707242"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S4.P Emergency Procedures</w:t>
            </w:r>
            <w:r>
              <w:rPr>
                <w:noProof/>
                <w:webHidden/>
              </w:rPr>
              <w:tab/>
            </w:r>
            <w:r>
              <w:rPr>
                <w:noProof/>
                <w:webHidden/>
              </w:rPr>
              <w:fldChar w:fldCharType="begin"/>
            </w:r>
            <w:r>
              <w:rPr>
                <w:noProof/>
                <w:webHidden/>
              </w:rPr>
              <w:instrText xml:space="preserve"> PAGEREF _Toc226707242 \h </w:instrText>
            </w:r>
          </w:ins>
          <w:r>
            <w:rPr>
              <w:noProof/>
              <w:webHidden/>
            </w:rPr>
          </w:r>
          <w:ins w:id="391" w:author="Author">
            <w:r>
              <w:rPr>
                <w:noProof/>
                <w:webHidden/>
              </w:rPr>
              <w:fldChar w:fldCharType="separate"/>
            </w:r>
            <w:r>
              <w:rPr>
                <w:noProof/>
                <w:webHidden/>
              </w:rPr>
              <w:t>37</w:t>
            </w:r>
            <w:r>
              <w:rPr>
                <w:noProof/>
                <w:webHidden/>
              </w:rPr>
              <w:fldChar w:fldCharType="end"/>
            </w:r>
            <w:r w:rsidRPr="005111F3">
              <w:rPr>
                <w:rStyle w:val="Hyperlink"/>
                <w:noProof/>
              </w:rPr>
              <w:fldChar w:fldCharType="end"/>
            </w:r>
          </w:ins>
        </w:p>
        <w:p w14:paraId="2D2CB0CF" w14:textId="7B8B284C" w:rsidR="00025C76" w:rsidRDefault="00025C76">
          <w:pPr>
            <w:pStyle w:val="TOC4"/>
            <w:tabs>
              <w:tab w:val="right" w:leader="dot" w:pos="9350"/>
            </w:tabs>
            <w:rPr>
              <w:ins w:id="392" w:author="Author"/>
              <w:rFonts w:asciiTheme="minorHAnsi" w:eastAsiaTheme="minorEastAsia" w:hAnsiTheme="minorHAnsi" w:cstheme="minorBidi"/>
              <w:noProof/>
              <w:kern w:val="2"/>
              <w14:ligatures w14:val="standardContextual"/>
            </w:rPr>
          </w:pPr>
          <w:ins w:id="393" w:author="Author">
            <w:r w:rsidRPr="005111F3">
              <w:rPr>
                <w:rStyle w:val="Hyperlink"/>
                <w:noProof/>
              </w:rPr>
              <w:fldChar w:fldCharType="begin"/>
            </w:r>
            <w:r w:rsidRPr="005111F3">
              <w:rPr>
                <w:rStyle w:val="Hyperlink"/>
                <w:noProof/>
              </w:rPr>
              <w:instrText xml:space="preserve"> </w:instrText>
            </w:r>
            <w:r>
              <w:rPr>
                <w:noProof/>
              </w:rPr>
              <w:instrText>HYPERLINK \l "_Toc226707243"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S4.Q Training</w:t>
            </w:r>
            <w:r>
              <w:rPr>
                <w:noProof/>
                <w:webHidden/>
              </w:rPr>
              <w:tab/>
            </w:r>
            <w:r>
              <w:rPr>
                <w:noProof/>
                <w:webHidden/>
              </w:rPr>
              <w:fldChar w:fldCharType="begin"/>
            </w:r>
            <w:r>
              <w:rPr>
                <w:noProof/>
                <w:webHidden/>
              </w:rPr>
              <w:instrText xml:space="preserve"> PAGEREF _Toc226707243 \h </w:instrText>
            </w:r>
          </w:ins>
          <w:r>
            <w:rPr>
              <w:noProof/>
              <w:webHidden/>
            </w:rPr>
          </w:r>
          <w:ins w:id="394" w:author="Author">
            <w:r>
              <w:rPr>
                <w:noProof/>
                <w:webHidden/>
              </w:rPr>
              <w:fldChar w:fldCharType="separate"/>
            </w:r>
            <w:r>
              <w:rPr>
                <w:noProof/>
                <w:webHidden/>
              </w:rPr>
              <w:t>38</w:t>
            </w:r>
            <w:r>
              <w:rPr>
                <w:noProof/>
                <w:webHidden/>
              </w:rPr>
              <w:fldChar w:fldCharType="end"/>
            </w:r>
            <w:r w:rsidRPr="005111F3">
              <w:rPr>
                <w:rStyle w:val="Hyperlink"/>
                <w:noProof/>
              </w:rPr>
              <w:fldChar w:fldCharType="end"/>
            </w:r>
          </w:ins>
        </w:p>
        <w:p w14:paraId="2687C466" w14:textId="230384A9" w:rsidR="00025C76" w:rsidRDefault="00025C76">
          <w:pPr>
            <w:pStyle w:val="TOC3"/>
            <w:tabs>
              <w:tab w:val="right" w:leader="dot" w:pos="9350"/>
            </w:tabs>
            <w:rPr>
              <w:ins w:id="395" w:author="Author"/>
              <w:rFonts w:asciiTheme="minorHAnsi" w:eastAsiaTheme="minorEastAsia" w:hAnsiTheme="minorHAnsi" w:cstheme="minorBidi"/>
              <w:noProof/>
              <w:kern w:val="2"/>
              <w14:ligatures w14:val="standardContextual"/>
            </w:rPr>
          </w:pPr>
          <w:ins w:id="396" w:author="Author">
            <w:r w:rsidRPr="005111F3">
              <w:rPr>
                <w:rStyle w:val="Hyperlink"/>
                <w:noProof/>
              </w:rPr>
              <w:fldChar w:fldCharType="begin"/>
            </w:r>
            <w:r w:rsidRPr="005111F3">
              <w:rPr>
                <w:rStyle w:val="Hyperlink"/>
                <w:noProof/>
              </w:rPr>
              <w:instrText xml:space="preserve"> </w:instrText>
            </w:r>
            <w:r>
              <w:rPr>
                <w:noProof/>
              </w:rPr>
              <w:instrText>HYPERLINK \l "_Toc226707244"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 MONITORING</w:t>
            </w:r>
            <w:r>
              <w:rPr>
                <w:noProof/>
                <w:webHidden/>
              </w:rPr>
              <w:tab/>
            </w:r>
            <w:r>
              <w:rPr>
                <w:noProof/>
                <w:webHidden/>
              </w:rPr>
              <w:fldChar w:fldCharType="begin"/>
            </w:r>
            <w:r>
              <w:rPr>
                <w:noProof/>
                <w:webHidden/>
              </w:rPr>
              <w:instrText xml:space="preserve"> PAGEREF _Toc226707244 \h </w:instrText>
            </w:r>
          </w:ins>
          <w:r>
            <w:rPr>
              <w:noProof/>
              <w:webHidden/>
            </w:rPr>
          </w:r>
          <w:ins w:id="397" w:author="Author">
            <w:r>
              <w:rPr>
                <w:noProof/>
                <w:webHidden/>
              </w:rPr>
              <w:fldChar w:fldCharType="separate"/>
            </w:r>
            <w:r>
              <w:rPr>
                <w:noProof/>
                <w:webHidden/>
              </w:rPr>
              <w:t>38</w:t>
            </w:r>
            <w:r>
              <w:rPr>
                <w:noProof/>
                <w:webHidden/>
              </w:rPr>
              <w:fldChar w:fldCharType="end"/>
            </w:r>
            <w:r w:rsidRPr="005111F3">
              <w:rPr>
                <w:rStyle w:val="Hyperlink"/>
                <w:noProof/>
              </w:rPr>
              <w:fldChar w:fldCharType="end"/>
            </w:r>
          </w:ins>
        </w:p>
        <w:p w14:paraId="418656AB" w14:textId="330A014B" w:rsidR="00025C76" w:rsidRDefault="00025C76">
          <w:pPr>
            <w:pStyle w:val="TOC4"/>
            <w:tabs>
              <w:tab w:val="right" w:leader="dot" w:pos="9350"/>
            </w:tabs>
            <w:rPr>
              <w:ins w:id="398" w:author="Author"/>
              <w:rFonts w:asciiTheme="minorHAnsi" w:eastAsiaTheme="minorEastAsia" w:hAnsiTheme="minorHAnsi" w:cstheme="minorBidi"/>
              <w:noProof/>
              <w:kern w:val="2"/>
              <w14:ligatures w14:val="standardContextual"/>
            </w:rPr>
          </w:pPr>
          <w:ins w:id="399" w:author="Author">
            <w:r w:rsidRPr="005111F3">
              <w:rPr>
                <w:rStyle w:val="Hyperlink"/>
                <w:noProof/>
              </w:rPr>
              <w:fldChar w:fldCharType="begin"/>
            </w:r>
            <w:r w:rsidRPr="005111F3">
              <w:rPr>
                <w:rStyle w:val="Hyperlink"/>
                <w:noProof/>
              </w:rPr>
              <w:instrText xml:space="preserve"> </w:instrText>
            </w:r>
            <w:r>
              <w:rPr>
                <w:noProof/>
              </w:rPr>
              <w:instrText>HYPERLINK \l "_Toc226707245"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S5.A. Operations and Maintenance</w:t>
            </w:r>
            <w:r>
              <w:rPr>
                <w:noProof/>
                <w:webHidden/>
              </w:rPr>
              <w:tab/>
            </w:r>
            <w:r>
              <w:rPr>
                <w:noProof/>
                <w:webHidden/>
              </w:rPr>
              <w:fldChar w:fldCharType="begin"/>
            </w:r>
            <w:r>
              <w:rPr>
                <w:noProof/>
                <w:webHidden/>
              </w:rPr>
              <w:instrText xml:space="preserve"> PAGEREF _Toc226707245 \h </w:instrText>
            </w:r>
          </w:ins>
          <w:r>
            <w:rPr>
              <w:noProof/>
              <w:webHidden/>
            </w:rPr>
          </w:r>
          <w:ins w:id="400" w:author="Author">
            <w:r>
              <w:rPr>
                <w:noProof/>
                <w:webHidden/>
              </w:rPr>
              <w:fldChar w:fldCharType="separate"/>
            </w:r>
            <w:r>
              <w:rPr>
                <w:noProof/>
                <w:webHidden/>
              </w:rPr>
              <w:t>38</w:t>
            </w:r>
            <w:r>
              <w:rPr>
                <w:noProof/>
                <w:webHidden/>
              </w:rPr>
              <w:fldChar w:fldCharType="end"/>
            </w:r>
            <w:r w:rsidRPr="005111F3">
              <w:rPr>
                <w:rStyle w:val="Hyperlink"/>
                <w:noProof/>
              </w:rPr>
              <w:fldChar w:fldCharType="end"/>
            </w:r>
          </w:ins>
        </w:p>
        <w:p w14:paraId="59B7C140" w14:textId="36B35121" w:rsidR="00025C76" w:rsidRDefault="00025C76">
          <w:pPr>
            <w:pStyle w:val="TOC4"/>
            <w:tabs>
              <w:tab w:val="right" w:leader="dot" w:pos="9350"/>
            </w:tabs>
            <w:rPr>
              <w:ins w:id="401" w:author="Author"/>
              <w:rFonts w:asciiTheme="minorHAnsi" w:eastAsiaTheme="minorEastAsia" w:hAnsiTheme="minorHAnsi" w:cstheme="minorBidi"/>
              <w:noProof/>
              <w:kern w:val="2"/>
              <w14:ligatures w14:val="standardContextual"/>
            </w:rPr>
          </w:pPr>
          <w:ins w:id="402" w:author="Author">
            <w:r w:rsidRPr="005111F3">
              <w:rPr>
                <w:rStyle w:val="Hyperlink"/>
                <w:noProof/>
              </w:rPr>
              <w:fldChar w:fldCharType="begin"/>
            </w:r>
            <w:r w:rsidRPr="005111F3">
              <w:rPr>
                <w:rStyle w:val="Hyperlink"/>
                <w:noProof/>
              </w:rPr>
              <w:instrText xml:space="preserve"> </w:instrText>
            </w:r>
            <w:r>
              <w:rPr>
                <w:noProof/>
              </w:rPr>
              <w:instrText>HYPERLINK \l "_Toc226707246"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S5.B. Manure, Litter, and Process Wastewater Monitoring</w:t>
            </w:r>
            <w:r>
              <w:rPr>
                <w:noProof/>
                <w:webHidden/>
              </w:rPr>
              <w:tab/>
            </w:r>
            <w:r>
              <w:rPr>
                <w:noProof/>
                <w:webHidden/>
              </w:rPr>
              <w:fldChar w:fldCharType="begin"/>
            </w:r>
            <w:r>
              <w:rPr>
                <w:noProof/>
                <w:webHidden/>
              </w:rPr>
              <w:instrText xml:space="preserve"> PAGEREF _Toc226707246 \h </w:instrText>
            </w:r>
          </w:ins>
          <w:r>
            <w:rPr>
              <w:noProof/>
              <w:webHidden/>
            </w:rPr>
          </w:r>
          <w:ins w:id="403"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797D9A00" w14:textId="55FBB59D" w:rsidR="00025C76" w:rsidRDefault="00025C76">
          <w:pPr>
            <w:pStyle w:val="TOC5"/>
            <w:tabs>
              <w:tab w:val="left" w:pos="1440"/>
              <w:tab w:val="right" w:leader="dot" w:pos="9350"/>
            </w:tabs>
            <w:rPr>
              <w:ins w:id="404" w:author="Author"/>
              <w:rFonts w:asciiTheme="minorHAnsi" w:eastAsiaTheme="minorEastAsia" w:hAnsiTheme="minorHAnsi" w:cstheme="minorBidi"/>
              <w:noProof/>
              <w:kern w:val="2"/>
              <w14:ligatures w14:val="standardContextual"/>
            </w:rPr>
          </w:pPr>
          <w:ins w:id="405" w:author="Author">
            <w:r w:rsidRPr="005111F3">
              <w:rPr>
                <w:rStyle w:val="Hyperlink"/>
                <w:noProof/>
              </w:rPr>
              <w:lastRenderedPageBreak/>
              <w:fldChar w:fldCharType="begin"/>
            </w:r>
            <w:r w:rsidRPr="005111F3">
              <w:rPr>
                <w:rStyle w:val="Hyperlink"/>
                <w:noProof/>
              </w:rPr>
              <w:instrText xml:space="preserve"> </w:instrText>
            </w:r>
            <w:r>
              <w:rPr>
                <w:noProof/>
              </w:rPr>
              <w:instrText>HYPERLINK \l "_Toc226707247"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When to collect and analyze samples</w:t>
            </w:r>
            <w:r>
              <w:rPr>
                <w:noProof/>
                <w:webHidden/>
              </w:rPr>
              <w:tab/>
            </w:r>
            <w:r>
              <w:rPr>
                <w:noProof/>
                <w:webHidden/>
              </w:rPr>
              <w:fldChar w:fldCharType="begin"/>
            </w:r>
            <w:r>
              <w:rPr>
                <w:noProof/>
                <w:webHidden/>
              </w:rPr>
              <w:instrText xml:space="preserve"> PAGEREF _Toc226707247 \h </w:instrText>
            </w:r>
          </w:ins>
          <w:r>
            <w:rPr>
              <w:noProof/>
              <w:webHidden/>
            </w:rPr>
          </w:r>
          <w:ins w:id="406"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6289E576" w14:textId="41C1AAB5" w:rsidR="00025C76" w:rsidRDefault="00025C76">
          <w:pPr>
            <w:pStyle w:val="TOC5"/>
            <w:tabs>
              <w:tab w:val="left" w:pos="1440"/>
              <w:tab w:val="right" w:leader="dot" w:pos="9350"/>
            </w:tabs>
            <w:rPr>
              <w:ins w:id="407" w:author="Author"/>
              <w:rFonts w:asciiTheme="minorHAnsi" w:eastAsiaTheme="minorEastAsia" w:hAnsiTheme="minorHAnsi" w:cstheme="minorBidi"/>
              <w:noProof/>
              <w:kern w:val="2"/>
              <w14:ligatures w14:val="standardContextual"/>
            </w:rPr>
          </w:pPr>
          <w:ins w:id="408" w:author="Author">
            <w:r w:rsidRPr="005111F3">
              <w:rPr>
                <w:rStyle w:val="Hyperlink"/>
                <w:noProof/>
              </w:rPr>
              <w:fldChar w:fldCharType="begin"/>
            </w:r>
            <w:r w:rsidRPr="005111F3">
              <w:rPr>
                <w:rStyle w:val="Hyperlink"/>
                <w:noProof/>
              </w:rPr>
              <w:instrText xml:space="preserve"> </w:instrText>
            </w:r>
            <w:r>
              <w:rPr>
                <w:noProof/>
              </w:rPr>
              <w:instrText>HYPERLINK \l "_Toc226707248"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How to collect and analyze samples</w:t>
            </w:r>
            <w:r>
              <w:rPr>
                <w:noProof/>
                <w:webHidden/>
              </w:rPr>
              <w:tab/>
            </w:r>
            <w:r>
              <w:rPr>
                <w:noProof/>
                <w:webHidden/>
              </w:rPr>
              <w:fldChar w:fldCharType="begin"/>
            </w:r>
            <w:r>
              <w:rPr>
                <w:noProof/>
                <w:webHidden/>
              </w:rPr>
              <w:instrText xml:space="preserve"> PAGEREF _Toc226707248 \h </w:instrText>
            </w:r>
          </w:ins>
          <w:r>
            <w:rPr>
              <w:noProof/>
              <w:webHidden/>
            </w:rPr>
          </w:r>
          <w:ins w:id="409" w:author="Author">
            <w:r>
              <w:rPr>
                <w:noProof/>
                <w:webHidden/>
              </w:rPr>
              <w:fldChar w:fldCharType="separate"/>
            </w:r>
            <w:r>
              <w:rPr>
                <w:noProof/>
                <w:webHidden/>
              </w:rPr>
              <w:t>39</w:t>
            </w:r>
            <w:r>
              <w:rPr>
                <w:noProof/>
                <w:webHidden/>
              </w:rPr>
              <w:fldChar w:fldCharType="end"/>
            </w:r>
            <w:r w:rsidRPr="005111F3">
              <w:rPr>
                <w:rStyle w:val="Hyperlink"/>
                <w:noProof/>
              </w:rPr>
              <w:fldChar w:fldCharType="end"/>
            </w:r>
          </w:ins>
        </w:p>
        <w:p w14:paraId="5F34DC9F" w14:textId="5AB3966E" w:rsidR="00025C76" w:rsidRDefault="00025C76">
          <w:pPr>
            <w:pStyle w:val="TOC4"/>
            <w:tabs>
              <w:tab w:val="right" w:leader="dot" w:pos="9350"/>
            </w:tabs>
            <w:rPr>
              <w:ins w:id="410" w:author="Author"/>
              <w:rFonts w:asciiTheme="minorHAnsi" w:eastAsiaTheme="minorEastAsia" w:hAnsiTheme="minorHAnsi" w:cstheme="minorBidi"/>
              <w:noProof/>
              <w:kern w:val="2"/>
              <w14:ligatures w14:val="standardContextual"/>
            </w:rPr>
          </w:pPr>
          <w:ins w:id="411" w:author="Author">
            <w:r w:rsidRPr="005111F3">
              <w:rPr>
                <w:rStyle w:val="Hyperlink"/>
                <w:noProof/>
              </w:rPr>
              <w:fldChar w:fldCharType="begin"/>
            </w:r>
            <w:r w:rsidRPr="005111F3">
              <w:rPr>
                <w:rStyle w:val="Hyperlink"/>
                <w:noProof/>
              </w:rPr>
              <w:instrText xml:space="preserve"> </w:instrText>
            </w:r>
            <w:r>
              <w:rPr>
                <w:noProof/>
              </w:rPr>
              <w:instrText>HYPERLINK \l "_Toc226707249"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S5.C. Soil Monitoring</w:t>
            </w:r>
            <w:r>
              <w:rPr>
                <w:noProof/>
                <w:webHidden/>
              </w:rPr>
              <w:tab/>
            </w:r>
            <w:r>
              <w:rPr>
                <w:noProof/>
                <w:webHidden/>
              </w:rPr>
              <w:fldChar w:fldCharType="begin"/>
            </w:r>
            <w:r>
              <w:rPr>
                <w:noProof/>
                <w:webHidden/>
              </w:rPr>
              <w:instrText xml:space="preserve"> PAGEREF _Toc226707249 \h </w:instrText>
            </w:r>
          </w:ins>
          <w:r>
            <w:rPr>
              <w:noProof/>
              <w:webHidden/>
            </w:rPr>
          </w:r>
          <w:ins w:id="412" w:author="Author">
            <w:r>
              <w:rPr>
                <w:noProof/>
                <w:webHidden/>
              </w:rPr>
              <w:fldChar w:fldCharType="separate"/>
            </w:r>
            <w:r>
              <w:rPr>
                <w:noProof/>
                <w:webHidden/>
              </w:rPr>
              <w:t>40</w:t>
            </w:r>
            <w:r>
              <w:rPr>
                <w:noProof/>
                <w:webHidden/>
              </w:rPr>
              <w:fldChar w:fldCharType="end"/>
            </w:r>
            <w:r w:rsidRPr="005111F3">
              <w:rPr>
                <w:rStyle w:val="Hyperlink"/>
                <w:noProof/>
              </w:rPr>
              <w:fldChar w:fldCharType="end"/>
            </w:r>
          </w:ins>
        </w:p>
        <w:p w14:paraId="0A00AA2A" w14:textId="08FBF0F2" w:rsidR="00025C76" w:rsidRDefault="00025C76">
          <w:pPr>
            <w:pStyle w:val="TOC5"/>
            <w:tabs>
              <w:tab w:val="left" w:pos="1440"/>
              <w:tab w:val="right" w:leader="dot" w:pos="9350"/>
            </w:tabs>
            <w:rPr>
              <w:ins w:id="413" w:author="Author"/>
              <w:rFonts w:asciiTheme="minorHAnsi" w:eastAsiaTheme="minorEastAsia" w:hAnsiTheme="minorHAnsi" w:cstheme="minorBidi"/>
              <w:noProof/>
              <w:kern w:val="2"/>
              <w14:ligatures w14:val="standardContextual"/>
            </w:rPr>
          </w:pPr>
          <w:ins w:id="414" w:author="Author">
            <w:r w:rsidRPr="005111F3">
              <w:rPr>
                <w:rStyle w:val="Hyperlink"/>
                <w:noProof/>
              </w:rPr>
              <w:fldChar w:fldCharType="begin"/>
            </w:r>
            <w:r w:rsidRPr="005111F3">
              <w:rPr>
                <w:rStyle w:val="Hyperlink"/>
                <w:noProof/>
              </w:rPr>
              <w:instrText xml:space="preserve"> </w:instrText>
            </w:r>
            <w:r>
              <w:rPr>
                <w:noProof/>
              </w:rPr>
              <w:instrText>HYPERLINK \l "_Toc226707250"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When to collect and analyze soil samples</w:t>
            </w:r>
            <w:r>
              <w:rPr>
                <w:noProof/>
                <w:webHidden/>
              </w:rPr>
              <w:tab/>
            </w:r>
            <w:r>
              <w:rPr>
                <w:noProof/>
                <w:webHidden/>
              </w:rPr>
              <w:fldChar w:fldCharType="begin"/>
            </w:r>
            <w:r>
              <w:rPr>
                <w:noProof/>
                <w:webHidden/>
              </w:rPr>
              <w:instrText xml:space="preserve"> PAGEREF _Toc226707250 \h </w:instrText>
            </w:r>
          </w:ins>
          <w:r>
            <w:rPr>
              <w:noProof/>
              <w:webHidden/>
            </w:rPr>
          </w:r>
          <w:ins w:id="415" w:author="Author">
            <w:r>
              <w:rPr>
                <w:noProof/>
                <w:webHidden/>
              </w:rPr>
              <w:fldChar w:fldCharType="separate"/>
            </w:r>
            <w:r>
              <w:rPr>
                <w:noProof/>
                <w:webHidden/>
              </w:rPr>
              <w:t>40</w:t>
            </w:r>
            <w:r>
              <w:rPr>
                <w:noProof/>
                <w:webHidden/>
              </w:rPr>
              <w:fldChar w:fldCharType="end"/>
            </w:r>
            <w:r w:rsidRPr="005111F3">
              <w:rPr>
                <w:rStyle w:val="Hyperlink"/>
                <w:noProof/>
              </w:rPr>
              <w:fldChar w:fldCharType="end"/>
            </w:r>
          </w:ins>
        </w:p>
        <w:p w14:paraId="568CBE09" w14:textId="5FF08917" w:rsidR="00025C76" w:rsidRDefault="00025C76">
          <w:pPr>
            <w:pStyle w:val="TOC5"/>
            <w:tabs>
              <w:tab w:val="left" w:pos="1440"/>
              <w:tab w:val="right" w:leader="dot" w:pos="9350"/>
            </w:tabs>
            <w:rPr>
              <w:ins w:id="416" w:author="Author"/>
              <w:rFonts w:asciiTheme="minorHAnsi" w:eastAsiaTheme="minorEastAsia" w:hAnsiTheme="minorHAnsi" w:cstheme="minorBidi"/>
              <w:noProof/>
              <w:kern w:val="2"/>
              <w14:ligatures w14:val="standardContextual"/>
            </w:rPr>
          </w:pPr>
          <w:ins w:id="417" w:author="Author">
            <w:r w:rsidRPr="005111F3">
              <w:rPr>
                <w:rStyle w:val="Hyperlink"/>
                <w:noProof/>
              </w:rPr>
              <w:fldChar w:fldCharType="begin"/>
            </w:r>
            <w:r w:rsidRPr="005111F3">
              <w:rPr>
                <w:rStyle w:val="Hyperlink"/>
                <w:noProof/>
              </w:rPr>
              <w:instrText xml:space="preserve"> </w:instrText>
            </w:r>
            <w:r>
              <w:rPr>
                <w:noProof/>
              </w:rPr>
              <w:instrText>HYPERLINK \l "_Toc226707251"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How to collect and analyze soil samples</w:t>
            </w:r>
            <w:r>
              <w:rPr>
                <w:noProof/>
                <w:webHidden/>
              </w:rPr>
              <w:tab/>
            </w:r>
            <w:r>
              <w:rPr>
                <w:noProof/>
                <w:webHidden/>
              </w:rPr>
              <w:fldChar w:fldCharType="begin"/>
            </w:r>
            <w:r>
              <w:rPr>
                <w:noProof/>
                <w:webHidden/>
              </w:rPr>
              <w:instrText xml:space="preserve"> PAGEREF _Toc226707251 \h </w:instrText>
            </w:r>
          </w:ins>
          <w:r>
            <w:rPr>
              <w:noProof/>
              <w:webHidden/>
            </w:rPr>
          </w:r>
          <w:ins w:id="418" w:author="Author">
            <w:r>
              <w:rPr>
                <w:noProof/>
                <w:webHidden/>
              </w:rPr>
              <w:fldChar w:fldCharType="separate"/>
            </w:r>
            <w:r>
              <w:rPr>
                <w:noProof/>
                <w:webHidden/>
              </w:rPr>
              <w:t>40</w:t>
            </w:r>
            <w:r>
              <w:rPr>
                <w:noProof/>
                <w:webHidden/>
              </w:rPr>
              <w:fldChar w:fldCharType="end"/>
            </w:r>
            <w:r w:rsidRPr="005111F3">
              <w:rPr>
                <w:rStyle w:val="Hyperlink"/>
                <w:noProof/>
              </w:rPr>
              <w:fldChar w:fldCharType="end"/>
            </w:r>
          </w:ins>
        </w:p>
        <w:p w14:paraId="7063429F" w14:textId="7FBDA97D" w:rsidR="00025C76" w:rsidRDefault="00025C76">
          <w:pPr>
            <w:pStyle w:val="TOC4"/>
            <w:tabs>
              <w:tab w:val="right" w:leader="dot" w:pos="9350"/>
            </w:tabs>
            <w:rPr>
              <w:ins w:id="419" w:author="Author"/>
              <w:rFonts w:asciiTheme="minorHAnsi" w:eastAsiaTheme="minorEastAsia" w:hAnsiTheme="minorHAnsi" w:cstheme="minorBidi"/>
              <w:noProof/>
              <w:kern w:val="2"/>
              <w14:ligatures w14:val="standardContextual"/>
            </w:rPr>
          </w:pPr>
          <w:ins w:id="420" w:author="Author">
            <w:r w:rsidRPr="005111F3">
              <w:rPr>
                <w:rStyle w:val="Hyperlink"/>
                <w:noProof/>
              </w:rPr>
              <w:fldChar w:fldCharType="begin"/>
            </w:r>
            <w:r w:rsidRPr="005111F3">
              <w:rPr>
                <w:rStyle w:val="Hyperlink"/>
                <w:noProof/>
              </w:rPr>
              <w:instrText xml:space="preserve"> </w:instrText>
            </w:r>
            <w:r>
              <w:rPr>
                <w:noProof/>
              </w:rPr>
              <w:instrText>HYPERLINK \l "_Toc226707252"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S5.D. Groundwater Monitoring</w:t>
            </w:r>
            <w:r>
              <w:rPr>
                <w:noProof/>
                <w:webHidden/>
              </w:rPr>
              <w:tab/>
            </w:r>
            <w:r>
              <w:rPr>
                <w:noProof/>
                <w:webHidden/>
              </w:rPr>
              <w:fldChar w:fldCharType="begin"/>
            </w:r>
            <w:r>
              <w:rPr>
                <w:noProof/>
                <w:webHidden/>
              </w:rPr>
              <w:instrText xml:space="preserve"> PAGEREF _Toc226707252 \h </w:instrText>
            </w:r>
          </w:ins>
          <w:r>
            <w:rPr>
              <w:noProof/>
              <w:webHidden/>
            </w:rPr>
          </w:r>
          <w:ins w:id="421"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2AFFC86C" w14:textId="1613023A" w:rsidR="00025C76" w:rsidRDefault="00025C76">
          <w:pPr>
            <w:pStyle w:val="TOC5"/>
            <w:tabs>
              <w:tab w:val="left" w:pos="1440"/>
              <w:tab w:val="right" w:leader="dot" w:pos="9350"/>
            </w:tabs>
            <w:rPr>
              <w:ins w:id="422" w:author="Author"/>
              <w:rFonts w:asciiTheme="minorHAnsi" w:eastAsiaTheme="minorEastAsia" w:hAnsiTheme="minorHAnsi" w:cstheme="minorBidi"/>
              <w:noProof/>
              <w:kern w:val="2"/>
              <w14:ligatures w14:val="standardContextual"/>
            </w:rPr>
          </w:pPr>
          <w:ins w:id="423" w:author="Author">
            <w:r w:rsidRPr="005111F3">
              <w:rPr>
                <w:rStyle w:val="Hyperlink"/>
                <w:noProof/>
              </w:rPr>
              <w:fldChar w:fldCharType="begin"/>
            </w:r>
            <w:r w:rsidRPr="005111F3">
              <w:rPr>
                <w:rStyle w:val="Hyperlink"/>
                <w:noProof/>
              </w:rPr>
              <w:instrText xml:space="preserve"> </w:instrText>
            </w:r>
            <w:r>
              <w:rPr>
                <w:noProof/>
              </w:rPr>
              <w:instrText>HYPERLINK \l "_Toc226707253"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Medium and Large CAFOs located within a nitrate priority area</w:t>
            </w:r>
            <w:r>
              <w:rPr>
                <w:noProof/>
                <w:webHidden/>
              </w:rPr>
              <w:tab/>
            </w:r>
            <w:r>
              <w:rPr>
                <w:noProof/>
                <w:webHidden/>
              </w:rPr>
              <w:fldChar w:fldCharType="begin"/>
            </w:r>
            <w:r>
              <w:rPr>
                <w:noProof/>
                <w:webHidden/>
              </w:rPr>
              <w:instrText xml:space="preserve"> PAGEREF _Toc226707253 \h </w:instrText>
            </w:r>
          </w:ins>
          <w:r>
            <w:rPr>
              <w:noProof/>
              <w:webHidden/>
            </w:rPr>
          </w:r>
          <w:ins w:id="424"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31B8980C" w14:textId="7D532DEE" w:rsidR="00025C76" w:rsidRDefault="00025C76">
          <w:pPr>
            <w:pStyle w:val="TOC6"/>
            <w:tabs>
              <w:tab w:val="left" w:pos="1680"/>
              <w:tab w:val="right" w:leader="dot" w:pos="9350"/>
            </w:tabs>
            <w:rPr>
              <w:ins w:id="425" w:author="Author"/>
              <w:rFonts w:asciiTheme="minorHAnsi" w:eastAsiaTheme="minorEastAsia" w:hAnsiTheme="minorHAnsi" w:cstheme="minorBidi"/>
              <w:noProof/>
              <w:kern w:val="2"/>
              <w14:ligatures w14:val="standardContextual"/>
            </w:rPr>
          </w:pPr>
          <w:ins w:id="426" w:author="Author">
            <w:r w:rsidRPr="005111F3">
              <w:rPr>
                <w:rStyle w:val="Hyperlink"/>
                <w:noProof/>
              </w:rPr>
              <w:fldChar w:fldCharType="begin"/>
            </w:r>
            <w:r w:rsidRPr="005111F3">
              <w:rPr>
                <w:rStyle w:val="Hyperlink"/>
                <w:noProof/>
              </w:rPr>
              <w:instrText xml:space="preserve"> </w:instrText>
            </w:r>
            <w:r>
              <w:rPr>
                <w:noProof/>
              </w:rPr>
              <w:instrText>HYPERLINK \l "_Toc226707254"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w:t>
            </w:r>
            <w:r>
              <w:rPr>
                <w:rFonts w:asciiTheme="minorHAnsi" w:eastAsiaTheme="minorEastAsia" w:hAnsiTheme="minorHAnsi" w:cstheme="minorBidi"/>
                <w:noProof/>
                <w:kern w:val="2"/>
                <w14:ligatures w14:val="standardContextual"/>
              </w:rPr>
              <w:tab/>
            </w:r>
            <w:r w:rsidRPr="005111F3">
              <w:rPr>
                <w:rStyle w:val="Hyperlink"/>
                <w:noProof/>
              </w:rPr>
              <w:t>Develop the Work Plan</w:t>
            </w:r>
            <w:r>
              <w:rPr>
                <w:noProof/>
                <w:webHidden/>
              </w:rPr>
              <w:tab/>
            </w:r>
            <w:r>
              <w:rPr>
                <w:noProof/>
                <w:webHidden/>
              </w:rPr>
              <w:fldChar w:fldCharType="begin"/>
            </w:r>
            <w:r>
              <w:rPr>
                <w:noProof/>
                <w:webHidden/>
              </w:rPr>
              <w:instrText xml:space="preserve"> PAGEREF _Toc226707254 \h </w:instrText>
            </w:r>
          </w:ins>
          <w:r>
            <w:rPr>
              <w:noProof/>
              <w:webHidden/>
            </w:rPr>
          </w:r>
          <w:ins w:id="427"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11ADE2C6" w14:textId="143BBDAB" w:rsidR="00025C76" w:rsidRDefault="00025C76">
          <w:pPr>
            <w:pStyle w:val="TOC6"/>
            <w:tabs>
              <w:tab w:val="left" w:pos="1680"/>
              <w:tab w:val="right" w:leader="dot" w:pos="9350"/>
            </w:tabs>
            <w:rPr>
              <w:ins w:id="428" w:author="Author"/>
              <w:rFonts w:asciiTheme="minorHAnsi" w:eastAsiaTheme="minorEastAsia" w:hAnsiTheme="minorHAnsi" w:cstheme="minorBidi"/>
              <w:noProof/>
              <w:kern w:val="2"/>
              <w14:ligatures w14:val="standardContextual"/>
            </w:rPr>
          </w:pPr>
          <w:ins w:id="429" w:author="Author">
            <w:r w:rsidRPr="005111F3">
              <w:rPr>
                <w:rStyle w:val="Hyperlink"/>
                <w:noProof/>
              </w:rPr>
              <w:fldChar w:fldCharType="begin"/>
            </w:r>
            <w:r w:rsidRPr="005111F3">
              <w:rPr>
                <w:rStyle w:val="Hyperlink"/>
                <w:noProof/>
              </w:rPr>
              <w:instrText xml:space="preserve"> </w:instrText>
            </w:r>
            <w:r>
              <w:rPr>
                <w:noProof/>
              </w:rPr>
              <w:instrText>HYPERLINK \l "_Toc226707255"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b.</w:t>
            </w:r>
            <w:r>
              <w:rPr>
                <w:rFonts w:asciiTheme="minorHAnsi" w:eastAsiaTheme="minorEastAsia" w:hAnsiTheme="minorHAnsi" w:cstheme="minorBidi"/>
                <w:noProof/>
                <w:kern w:val="2"/>
                <w14:ligatures w14:val="standardContextual"/>
              </w:rPr>
              <w:tab/>
            </w:r>
            <w:r w:rsidRPr="005111F3">
              <w:rPr>
                <w:rStyle w:val="Hyperlink"/>
                <w:noProof/>
              </w:rPr>
              <w:t>Install Groundwater Monitoring Wells</w:t>
            </w:r>
            <w:r>
              <w:rPr>
                <w:noProof/>
                <w:webHidden/>
              </w:rPr>
              <w:tab/>
            </w:r>
            <w:r>
              <w:rPr>
                <w:noProof/>
                <w:webHidden/>
              </w:rPr>
              <w:fldChar w:fldCharType="begin"/>
            </w:r>
            <w:r>
              <w:rPr>
                <w:noProof/>
                <w:webHidden/>
              </w:rPr>
              <w:instrText xml:space="preserve"> PAGEREF _Toc226707255 \h </w:instrText>
            </w:r>
          </w:ins>
          <w:r>
            <w:rPr>
              <w:noProof/>
              <w:webHidden/>
            </w:rPr>
          </w:r>
          <w:ins w:id="430"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56E1744F" w14:textId="27459D1A" w:rsidR="00025C76" w:rsidRDefault="00025C76">
          <w:pPr>
            <w:pStyle w:val="TOC6"/>
            <w:tabs>
              <w:tab w:val="left" w:pos="1680"/>
              <w:tab w:val="right" w:leader="dot" w:pos="9350"/>
            </w:tabs>
            <w:rPr>
              <w:ins w:id="431" w:author="Author"/>
              <w:rFonts w:asciiTheme="minorHAnsi" w:eastAsiaTheme="minorEastAsia" w:hAnsiTheme="minorHAnsi" w:cstheme="minorBidi"/>
              <w:noProof/>
              <w:kern w:val="2"/>
              <w14:ligatures w14:val="standardContextual"/>
            </w:rPr>
          </w:pPr>
          <w:ins w:id="432" w:author="Author">
            <w:r w:rsidRPr="005111F3">
              <w:rPr>
                <w:rStyle w:val="Hyperlink"/>
                <w:noProof/>
              </w:rPr>
              <w:fldChar w:fldCharType="begin"/>
            </w:r>
            <w:r w:rsidRPr="005111F3">
              <w:rPr>
                <w:rStyle w:val="Hyperlink"/>
                <w:noProof/>
              </w:rPr>
              <w:instrText xml:space="preserve"> </w:instrText>
            </w:r>
            <w:r>
              <w:rPr>
                <w:noProof/>
              </w:rPr>
              <w:instrText>HYPERLINK \l "_Toc226707256"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c.</w:t>
            </w:r>
            <w:r>
              <w:rPr>
                <w:rFonts w:asciiTheme="minorHAnsi" w:eastAsiaTheme="minorEastAsia" w:hAnsiTheme="minorHAnsi" w:cstheme="minorBidi"/>
                <w:noProof/>
                <w:kern w:val="2"/>
                <w14:ligatures w14:val="standardContextual"/>
              </w:rPr>
              <w:tab/>
            </w:r>
            <w:r w:rsidRPr="005111F3">
              <w:rPr>
                <w:rStyle w:val="Hyperlink"/>
                <w:noProof/>
              </w:rPr>
              <w:t>Conduct Routine Monitoring</w:t>
            </w:r>
            <w:r>
              <w:rPr>
                <w:noProof/>
                <w:webHidden/>
              </w:rPr>
              <w:tab/>
            </w:r>
            <w:r>
              <w:rPr>
                <w:noProof/>
                <w:webHidden/>
              </w:rPr>
              <w:fldChar w:fldCharType="begin"/>
            </w:r>
            <w:r>
              <w:rPr>
                <w:noProof/>
                <w:webHidden/>
              </w:rPr>
              <w:instrText xml:space="preserve"> PAGEREF _Toc226707256 \h </w:instrText>
            </w:r>
          </w:ins>
          <w:r>
            <w:rPr>
              <w:noProof/>
              <w:webHidden/>
            </w:rPr>
          </w:r>
          <w:ins w:id="433" w:author="Author">
            <w:r>
              <w:rPr>
                <w:noProof/>
                <w:webHidden/>
              </w:rPr>
              <w:fldChar w:fldCharType="separate"/>
            </w:r>
            <w:r>
              <w:rPr>
                <w:noProof/>
                <w:webHidden/>
              </w:rPr>
              <w:t>43</w:t>
            </w:r>
            <w:r>
              <w:rPr>
                <w:noProof/>
                <w:webHidden/>
              </w:rPr>
              <w:fldChar w:fldCharType="end"/>
            </w:r>
            <w:r w:rsidRPr="005111F3">
              <w:rPr>
                <w:rStyle w:val="Hyperlink"/>
                <w:noProof/>
              </w:rPr>
              <w:fldChar w:fldCharType="end"/>
            </w:r>
          </w:ins>
        </w:p>
        <w:p w14:paraId="2237E540" w14:textId="4904769B" w:rsidR="00025C76" w:rsidRDefault="00025C76">
          <w:pPr>
            <w:pStyle w:val="TOC5"/>
            <w:tabs>
              <w:tab w:val="left" w:pos="1440"/>
              <w:tab w:val="right" w:leader="dot" w:pos="9350"/>
            </w:tabs>
            <w:rPr>
              <w:ins w:id="434" w:author="Author"/>
              <w:rFonts w:asciiTheme="minorHAnsi" w:eastAsiaTheme="minorEastAsia" w:hAnsiTheme="minorHAnsi" w:cstheme="minorBidi"/>
              <w:noProof/>
              <w:kern w:val="2"/>
              <w14:ligatures w14:val="standardContextual"/>
            </w:rPr>
          </w:pPr>
          <w:ins w:id="435" w:author="Author">
            <w:r w:rsidRPr="005111F3">
              <w:rPr>
                <w:rStyle w:val="Hyperlink"/>
                <w:noProof/>
              </w:rPr>
              <w:fldChar w:fldCharType="begin"/>
            </w:r>
            <w:r w:rsidRPr="005111F3">
              <w:rPr>
                <w:rStyle w:val="Hyperlink"/>
                <w:noProof/>
              </w:rPr>
              <w:instrText xml:space="preserve"> </w:instrText>
            </w:r>
            <w:r>
              <w:rPr>
                <w:noProof/>
              </w:rPr>
              <w:instrText>HYPERLINK \l "_Toc226707258"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Small CAFOs and Facilities outside of a Nitrate Priority Area</w:t>
            </w:r>
            <w:r>
              <w:rPr>
                <w:noProof/>
                <w:webHidden/>
              </w:rPr>
              <w:tab/>
            </w:r>
            <w:r>
              <w:rPr>
                <w:noProof/>
                <w:webHidden/>
              </w:rPr>
              <w:fldChar w:fldCharType="begin"/>
            </w:r>
            <w:r>
              <w:rPr>
                <w:noProof/>
                <w:webHidden/>
              </w:rPr>
              <w:instrText xml:space="preserve"> PAGEREF _Toc226707258 \h </w:instrText>
            </w:r>
          </w:ins>
          <w:r>
            <w:rPr>
              <w:noProof/>
              <w:webHidden/>
            </w:rPr>
          </w:r>
          <w:ins w:id="436"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556286F7" w14:textId="7D7F198F" w:rsidR="00025C76" w:rsidRDefault="00025C76">
          <w:pPr>
            <w:pStyle w:val="TOC6"/>
            <w:tabs>
              <w:tab w:val="left" w:pos="1680"/>
              <w:tab w:val="right" w:leader="dot" w:pos="9350"/>
            </w:tabs>
            <w:rPr>
              <w:ins w:id="437" w:author="Author"/>
              <w:rFonts w:asciiTheme="minorHAnsi" w:eastAsiaTheme="minorEastAsia" w:hAnsiTheme="minorHAnsi" w:cstheme="minorBidi"/>
              <w:noProof/>
              <w:kern w:val="2"/>
              <w14:ligatures w14:val="standardContextual"/>
            </w:rPr>
          </w:pPr>
          <w:ins w:id="438" w:author="Author">
            <w:r w:rsidRPr="005111F3">
              <w:rPr>
                <w:rStyle w:val="Hyperlink"/>
                <w:noProof/>
              </w:rPr>
              <w:fldChar w:fldCharType="begin"/>
            </w:r>
            <w:r w:rsidRPr="005111F3">
              <w:rPr>
                <w:rStyle w:val="Hyperlink"/>
                <w:noProof/>
              </w:rPr>
              <w:instrText xml:space="preserve"> </w:instrText>
            </w:r>
            <w:r>
              <w:rPr>
                <w:noProof/>
              </w:rPr>
              <w:instrText>HYPERLINK \l "_Toc226707259"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w:t>
            </w:r>
            <w:r>
              <w:rPr>
                <w:rFonts w:asciiTheme="minorHAnsi" w:eastAsiaTheme="minorEastAsia" w:hAnsiTheme="minorHAnsi" w:cstheme="minorBidi"/>
                <w:noProof/>
                <w:kern w:val="2"/>
                <w14:ligatures w14:val="standardContextual"/>
              </w:rPr>
              <w:tab/>
            </w:r>
            <w:r w:rsidRPr="005111F3">
              <w:rPr>
                <w:rStyle w:val="Hyperlink"/>
                <w:noProof/>
              </w:rPr>
              <w:t>Develop the Work Plan</w:t>
            </w:r>
            <w:r>
              <w:rPr>
                <w:noProof/>
                <w:webHidden/>
              </w:rPr>
              <w:tab/>
            </w:r>
            <w:r>
              <w:rPr>
                <w:noProof/>
                <w:webHidden/>
              </w:rPr>
              <w:fldChar w:fldCharType="begin"/>
            </w:r>
            <w:r>
              <w:rPr>
                <w:noProof/>
                <w:webHidden/>
              </w:rPr>
              <w:instrText xml:space="preserve"> PAGEREF _Toc226707259 \h </w:instrText>
            </w:r>
          </w:ins>
          <w:r>
            <w:rPr>
              <w:noProof/>
              <w:webHidden/>
            </w:rPr>
          </w:r>
          <w:ins w:id="439"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3FE08CD8" w14:textId="14F7E5A5" w:rsidR="00025C76" w:rsidRDefault="00025C76">
          <w:pPr>
            <w:pStyle w:val="TOC6"/>
            <w:tabs>
              <w:tab w:val="left" w:pos="1680"/>
              <w:tab w:val="right" w:leader="dot" w:pos="9350"/>
            </w:tabs>
            <w:rPr>
              <w:ins w:id="440" w:author="Author"/>
              <w:rFonts w:asciiTheme="minorHAnsi" w:eastAsiaTheme="minorEastAsia" w:hAnsiTheme="minorHAnsi" w:cstheme="minorBidi"/>
              <w:noProof/>
              <w:kern w:val="2"/>
              <w14:ligatures w14:val="standardContextual"/>
            </w:rPr>
          </w:pPr>
          <w:ins w:id="441" w:author="Author">
            <w:r w:rsidRPr="005111F3">
              <w:rPr>
                <w:rStyle w:val="Hyperlink"/>
                <w:noProof/>
              </w:rPr>
              <w:fldChar w:fldCharType="begin"/>
            </w:r>
            <w:r w:rsidRPr="005111F3">
              <w:rPr>
                <w:rStyle w:val="Hyperlink"/>
                <w:noProof/>
              </w:rPr>
              <w:instrText xml:space="preserve"> </w:instrText>
            </w:r>
            <w:r>
              <w:rPr>
                <w:noProof/>
              </w:rPr>
              <w:instrText>HYPERLINK \l "_Toc226707260"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b.</w:t>
            </w:r>
            <w:r>
              <w:rPr>
                <w:rFonts w:asciiTheme="minorHAnsi" w:eastAsiaTheme="minorEastAsia" w:hAnsiTheme="minorHAnsi" w:cstheme="minorBidi"/>
                <w:noProof/>
                <w:kern w:val="2"/>
                <w14:ligatures w14:val="standardContextual"/>
              </w:rPr>
              <w:tab/>
            </w:r>
            <w:r w:rsidRPr="005111F3">
              <w:rPr>
                <w:rStyle w:val="Hyperlink"/>
                <w:noProof/>
              </w:rPr>
              <w:t>Implement the Work Plan</w:t>
            </w:r>
            <w:r>
              <w:rPr>
                <w:noProof/>
                <w:webHidden/>
              </w:rPr>
              <w:tab/>
            </w:r>
            <w:r>
              <w:rPr>
                <w:noProof/>
                <w:webHidden/>
              </w:rPr>
              <w:fldChar w:fldCharType="begin"/>
            </w:r>
            <w:r>
              <w:rPr>
                <w:noProof/>
                <w:webHidden/>
              </w:rPr>
              <w:instrText xml:space="preserve"> PAGEREF _Toc226707260 \h </w:instrText>
            </w:r>
          </w:ins>
          <w:r>
            <w:rPr>
              <w:noProof/>
              <w:webHidden/>
            </w:rPr>
          </w:r>
          <w:ins w:id="442"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24880F84" w14:textId="5F7CB3AA" w:rsidR="00025C76" w:rsidRDefault="00025C76">
          <w:pPr>
            <w:pStyle w:val="TOC6"/>
            <w:tabs>
              <w:tab w:val="left" w:pos="1680"/>
              <w:tab w:val="right" w:leader="dot" w:pos="9350"/>
            </w:tabs>
            <w:rPr>
              <w:ins w:id="443" w:author="Author"/>
              <w:rFonts w:asciiTheme="minorHAnsi" w:eastAsiaTheme="minorEastAsia" w:hAnsiTheme="minorHAnsi" w:cstheme="minorBidi"/>
              <w:noProof/>
              <w:kern w:val="2"/>
              <w14:ligatures w14:val="standardContextual"/>
            </w:rPr>
          </w:pPr>
          <w:ins w:id="444" w:author="Author">
            <w:r w:rsidRPr="005111F3">
              <w:rPr>
                <w:rStyle w:val="Hyperlink"/>
                <w:noProof/>
              </w:rPr>
              <w:fldChar w:fldCharType="begin"/>
            </w:r>
            <w:r w:rsidRPr="005111F3">
              <w:rPr>
                <w:rStyle w:val="Hyperlink"/>
                <w:noProof/>
              </w:rPr>
              <w:instrText xml:space="preserve"> </w:instrText>
            </w:r>
            <w:r>
              <w:rPr>
                <w:noProof/>
              </w:rPr>
              <w:instrText>HYPERLINK \l "_Toc226707261"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c.</w:t>
            </w:r>
            <w:r>
              <w:rPr>
                <w:rFonts w:asciiTheme="minorHAnsi" w:eastAsiaTheme="minorEastAsia" w:hAnsiTheme="minorHAnsi" w:cstheme="minorBidi"/>
                <w:noProof/>
                <w:kern w:val="2"/>
                <w14:ligatures w14:val="standardContextual"/>
              </w:rPr>
              <w:tab/>
            </w:r>
            <w:r w:rsidRPr="005111F3">
              <w:rPr>
                <w:rStyle w:val="Hyperlink"/>
                <w:noProof/>
              </w:rPr>
              <w:t>Report the Study Results</w:t>
            </w:r>
            <w:r>
              <w:rPr>
                <w:noProof/>
                <w:webHidden/>
              </w:rPr>
              <w:tab/>
            </w:r>
            <w:r>
              <w:rPr>
                <w:noProof/>
                <w:webHidden/>
              </w:rPr>
              <w:fldChar w:fldCharType="begin"/>
            </w:r>
            <w:r>
              <w:rPr>
                <w:noProof/>
                <w:webHidden/>
              </w:rPr>
              <w:instrText xml:space="preserve"> PAGEREF _Toc226707261 \h </w:instrText>
            </w:r>
          </w:ins>
          <w:r>
            <w:rPr>
              <w:noProof/>
              <w:webHidden/>
            </w:rPr>
          </w:r>
          <w:ins w:id="445" w:author="Author">
            <w:r>
              <w:rPr>
                <w:noProof/>
                <w:webHidden/>
              </w:rPr>
              <w:fldChar w:fldCharType="separate"/>
            </w:r>
            <w:r>
              <w:rPr>
                <w:noProof/>
                <w:webHidden/>
              </w:rPr>
              <w:t>44</w:t>
            </w:r>
            <w:r>
              <w:rPr>
                <w:noProof/>
                <w:webHidden/>
              </w:rPr>
              <w:fldChar w:fldCharType="end"/>
            </w:r>
            <w:r w:rsidRPr="005111F3">
              <w:rPr>
                <w:rStyle w:val="Hyperlink"/>
                <w:noProof/>
              </w:rPr>
              <w:fldChar w:fldCharType="end"/>
            </w:r>
          </w:ins>
        </w:p>
        <w:p w14:paraId="12C7F4A7" w14:textId="428AA20D" w:rsidR="00025C76" w:rsidRDefault="00025C76">
          <w:pPr>
            <w:pStyle w:val="TOC6"/>
            <w:tabs>
              <w:tab w:val="left" w:pos="1680"/>
              <w:tab w:val="right" w:leader="dot" w:pos="9350"/>
            </w:tabs>
            <w:rPr>
              <w:ins w:id="446" w:author="Author"/>
              <w:rFonts w:asciiTheme="minorHAnsi" w:eastAsiaTheme="minorEastAsia" w:hAnsiTheme="minorHAnsi" w:cstheme="minorBidi"/>
              <w:noProof/>
              <w:kern w:val="2"/>
              <w14:ligatures w14:val="standardContextual"/>
            </w:rPr>
          </w:pPr>
          <w:ins w:id="447" w:author="Author">
            <w:r w:rsidRPr="005111F3">
              <w:rPr>
                <w:rStyle w:val="Hyperlink"/>
                <w:noProof/>
              </w:rPr>
              <w:fldChar w:fldCharType="begin"/>
            </w:r>
            <w:r w:rsidRPr="005111F3">
              <w:rPr>
                <w:rStyle w:val="Hyperlink"/>
                <w:noProof/>
              </w:rPr>
              <w:instrText xml:space="preserve"> </w:instrText>
            </w:r>
            <w:r>
              <w:rPr>
                <w:noProof/>
              </w:rPr>
              <w:instrText>HYPERLINK \l "_Toc226707262"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d.</w:t>
            </w:r>
            <w:r>
              <w:rPr>
                <w:rFonts w:asciiTheme="minorHAnsi" w:eastAsiaTheme="minorEastAsia" w:hAnsiTheme="minorHAnsi" w:cstheme="minorBidi"/>
                <w:noProof/>
                <w:kern w:val="2"/>
                <w14:ligatures w14:val="standardContextual"/>
              </w:rPr>
              <w:tab/>
            </w:r>
            <w:r w:rsidRPr="005111F3">
              <w:rPr>
                <w:rStyle w:val="Hyperlink"/>
                <w:noProof/>
              </w:rPr>
              <w:t>Install Additional Groundwater Monitoring Wells</w:t>
            </w:r>
            <w:r>
              <w:rPr>
                <w:noProof/>
                <w:webHidden/>
              </w:rPr>
              <w:tab/>
            </w:r>
            <w:r>
              <w:rPr>
                <w:noProof/>
                <w:webHidden/>
              </w:rPr>
              <w:fldChar w:fldCharType="begin"/>
            </w:r>
            <w:r>
              <w:rPr>
                <w:noProof/>
                <w:webHidden/>
              </w:rPr>
              <w:instrText xml:space="preserve"> PAGEREF _Toc226707262 \h </w:instrText>
            </w:r>
          </w:ins>
          <w:r>
            <w:rPr>
              <w:noProof/>
              <w:webHidden/>
            </w:rPr>
          </w:r>
          <w:ins w:id="448" w:author="Author">
            <w:r>
              <w:rPr>
                <w:noProof/>
                <w:webHidden/>
              </w:rPr>
              <w:fldChar w:fldCharType="separate"/>
            </w:r>
            <w:r>
              <w:rPr>
                <w:noProof/>
                <w:webHidden/>
              </w:rPr>
              <w:t>45</w:t>
            </w:r>
            <w:r>
              <w:rPr>
                <w:noProof/>
                <w:webHidden/>
              </w:rPr>
              <w:fldChar w:fldCharType="end"/>
            </w:r>
            <w:r w:rsidRPr="005111F3">
              <w:rPr>
                <w:rStyle w:val="Hyperlink"/>
                <w:noProof/>
              </w:rPr>
              <w:fldChar w:fldCharType="end"/>
            </w:r>
          </w:ins>
        </w:p>
        <w:p w14:paraId="1C0158E7" w14:textId="16F8E29A" w:rsidR="00025C76" w:rsidRDefault="00025C76">
          <w:pPr>
            <w:pStyle w:val="TOC6"/>
            <w:tabs>
              <w:tab w:val="left" w:pos="1680"/>
              <w:tab w:val="right" w:leader="dot" w:pos="9350"/>
            </w:tabs>
            <w:rPr>
              <w:ins w:id="449" w:author="Author"/>
              <w:rFonts w:asciiTheme="minorHAnsi" w:eastAsiaTheme="minorEastAsia" w:hAnsiTheme="minorHAnsi" w:cstheme="minorBidi"/>
              <w:noProof/>
              <w:kern w:val="2"/>
              <w14:ligatures w14:val="standardContextual"/>
            </w:rPr>
          </w:pPr>
          <w:ins w:id="450" w:author="Author">
            <w:r w:rsidRPr="005111F3">
              <w:rPr>
                <w:rStyle w:val="Hyperlink"/>
                <w:noProof/>
              </w:rPr>
              <w:fldChar w:fldCharType="begin"/>
            </w:r>
            <w:r w:rsidRPr="005111F3">
              <w:rPr>
                <w:rStyle w:val="Hyperlink"/>
                <w:noProof/>
              </w:rPr>
              <w:instrText xml:space="preserve"> </w:instrText>
            </w:r>
            <w:r>
              <w:rPr>
                <w:noProof/>
              </w:rPr>
              <w:instrText>HYPERLINK \l "_Toc226707263"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e.</w:t>
            </w:r>
            <w:r>
              <w:rPr>
                <w:rFonts w:asciiTheme="minorHAnsi" w:eastAsiaTheme="minorEastAsia" w:hAnsiTheme="minorHAnsi" w:cstheme="minorBidi"/>
                <w:noProof/>
                <w:kern w:val="2"/>
                <w14:ligatures w14:val="standardContextual"/>
              </w:rPr>
              <w:tab/>
            </w:r>
            <w:r w:rsidRPr="005111F3">
              <w:rPr>
                <w:rStyle w:val="Hyperlink"/>
                <w:noProof/>
              </w:rPr>
              <w:t>Conduct Routine Monitoring</w:t>
            </w:r>
            <w:r>
              <w:rPr>
                <w:noProof/>
                <w:webHidden/>
              </w:rPr>
              <w:tab/>
            </w:r>
            <w:r>
              <w:rPr>
                <w:noProof/>
                <w:webHidden/>
              </w:rPr>
              <w:fldChar w:fldCharType="begin"/>
            </w:r>
            <w:r>
              <w:rPr>
                <w:noProof/>
                <w:webHidden/>
              </w:rPr>
              <w:instrText xml:space="preserve"> PAGEREF _Toc226707263 \h </w:instrText>
            </w:r>
          </w:ins>
          <w:r>
            <w:rPr>
              <w:noProof/>
              <w:webHidden/>
            </w:rPr>
          </w:r>
          <w:ins w:id="451" w:author="Author">
            <w:r>
              <w:rPr>
                <w:noProof/>
                <w:webHidden/>
              </w:rPr>
              <w:fldChar w:fldCharType="separate"/>
            </w:r>
            <w:r>
              <w:rPr>
                <w:noProof/>
                <w:webHidden/>
              </w:rPr>
              <w:t>45</w:t>
            </w:r>
            <w:r>
              <w:rPr>
                <w:noProof/>
                <w:webHidden/>
              </w:rPr>
              <w:fldChar w:fldCharType="end"/>
            </w:r>
            <w:r w:rsidRPr="005111F3">
              <w:rPr>
                <w:rStyle w:val="Hyperlink"/>
                <w:noProof/>
              </w:rPr>
              <w:fldChar w:fldCharType="end"/>
            </w:r>
          </w:ins>
        </w:p>
        <w:p w14:paraId="7ABC4C2A" w14:textId="2DA49580" w:rsidR="00025C76" w:rsidRDefault="00025C76">
          <w:pPr>
            <w:pStyle w:val="TOC5"/>
            <w:tabs>
              <w:tab w:val="left" w:pos="1440"/>
              <w:tab w:val="right" w:leader="dot" w:pos="9350"/>
            </w:tabs>
            <w:rPr>
              <w:ins w:id="452" w:author="Author"/>
              <w:rFonts w:asciiTheme="minorHAnsi" w:eastAsiaTheme="minorEastAsia" w:hAnsiTheme="minorHAnsi" w:cstheme="minorBidi"/>
              <w:noProof/>
              <w:kern w:val="2"/>
              <w14:ligatures w14:val="standardContextual"/>
            </w:rPr>
          </w:pPr>
          <w:ins w:id="453" w:author="Author">
            <w:r w:rsidRPr="005111F3">
              <w:rPr>
                <w:rStyle w:val="Hyperlink"/>
                <w:noProof/>
              </w:rPr>
              <w:fldChar w:fldCharType="begin"/>
            </w:r>
            <w:r w:rsidRPr="005111F3">
              <w:rPr>
                <w:rStyle w:val="Hyperlink"/>
                <w:noProof/>
              </w:rPr>
              <w:instrText xml:space="preserve"> </w:instrText>
            </w:r>
            <w:r>
              <w:rPr>
                <w:noProof/>
              </w:rPr>
              <w:instrText>HYPERLINK \l "_Toc226707264"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Submitting work plans and reporting results for all facilities</w:t>
            </w:r>
            <w:r>
              <w:rPr>
                <w:noProof/>
                <w:webHidden/>
              </w:rPr>
              <w:tab/>
            </w:r>
            <w:r>
              <w:rPr>
                <w:noProof/>
                <w:webHidden/>
              </w:rPr>
              <w:fldChar w:fldCharType="begin"/>
            </w:r>
            <w:r>
              <w:rPr>
                <w:noProof/>
                <w:webHidden/>
              </w:rPr>
              <w:instrText xml:space="preserve"> PAGEREF _Toc226707264 \h </w:instrText>
            </w:r>
          </w:ins>
          <w:r>
            <w:rPr>
              <w:noProof/>
              <w:webHidden/>
            </w:rPr>
          </w:r>
          <w:ins w:id="454" w:author="Author">
            <w:r>
              <w:rPr>
                <w:noProof/>
                <w:webHidden/>
              </w:rPr>
              <w:fldChar w:fldCharType="separate"/>
            </w:r>
            <w:r>
              <w:rPr>
                <w:noProof/>
                <w:webHidden/>
              </w:rPr>
              <w:t>45</w:t>
            </w:r>
            <w:r>
              <w:rPr>
                <w:noProof/>
                <w:webHidden/>
              </w:rPr>
              <w:fldChar w:fldCharType="end"/>
            </w:r>
            <w:r w:rsidRPr="005111F3">
              <w:rPr>
                <w:rStyle w:val="Hyperlink"/>
                <w:noProof/>
              </w:rPr>
              <w:fldChar w:fldCharType="end"/>
            </w:r>
          </w:ins>
        </w:p>
        <w:p w14:paraId="24C2D495" w14:textId="3A2F5FE4" w:rsidR="00025C76" w:rsidRDefault="00025C76">
          <w:pPr>
            <w:pStyle w:val="TOC4"/>
            <w:tabs>
              <w:tab w:val="right" w:leader="dot" w:pos="9350"/>
            </w:tabs>
            <w:rPr>
              <w:ins w:id="455" w:author="Author"/>
              <w:rFonts w:asciiTheme="minorHAnsi" w:eastAsiaTheme="minorEastAsia" w:hAnsiTheme="minorHAnsi" w:cstheme="minorBidi"/>
              <w:noProof/>
              <w:kern w:val="2"/>
              <w14:ligatures w14:val="standardContextual"/>
            </w:rPr>
          </w:pPr>
          <w:ins w:id="456" w:author="Author">
            <w:r w:rsidRPr="005111F3">
              <w:rPr>
                <w:rStyle w:val="Hyperlink"/>
                <w:noProof/>
              </w:rPr>
              <w:fldChar w:fldCharType="begin"/>
            </w:r>
            <w:r w:rsidRPr="005111F3">
              <w:rPr>
                <w:rStyle w:val="Hyperlink"/>
                <w:noProof/>
              </w:rPr>
              <w:instrText xml:space="preserve"> </w:instrText>
            </w:r>
            <w:r>
              <w:rPr>
                <w:noProof/>
              </w:rPr>
              <w:instrText>HYPERLINK \l "_Toc226707265"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S5.E. Surface Water Monitoring</w:t>
            </w:r>
            <w:r>
              <w:rPr>
                <w:noProof/>
                <w:webHidden/>
              </w:rPr>
              <w:tab/>
            </w:r>
            <w:r>
              <w:rPr>
                <w:noProof/>
                <w:webHidden/>
              </w:rPr>
              <w:fldChar w:fldCharType="begin"/>
            </w:r>
            <w:r>
              <w:rPr>
                <w:noProof/>
                <w:webHidden/>
              </w:rPr>
              <w:instrText xml:space="preserve"> PAGEREF _Toc226707265 \h </w:instrText>
            </w:r>
          </w:ins>
          <w:r>
            <w:rPr>
              <w:noProof/>
              <w:webHidden/>
            </w:rPr>
          </w:r>
          <w:ins w:id="457" w:author="Author">
            <w:r>
              <w:rPr>
                <w:noProof/>
                <w:webHidden/>
              </w:rPr>
              <w:fldChar w:fldCharType="separate"/>
            </w:r>
            <w:r>
              <w:rPr>
                <w:noProof/>
                <w:webHidden/>
              </w:rPr>
              <w:t>46</w:t>
            </w:r>
            <w:r>
              <w:rPr>
                <w:noProof/>
                <w:webHidden/>
              </w:rPr>
              <w:fldChar w:fldCharType="end"/>
            </w:r>
            <w:r w:rsidRPr="005111F3">
              <w:rPr>
                <w:rStyle w:val="Hyperlink"/>
                <w:noProof/>
              </w:rPr>
              <w:fldChar w:fldCharType="end"/>
            </w:r>
          </w:ins>
        </w:p>
        <w:p w14:paraId="61620C34" w14:textId="7D3BF2E7" w:rsidR="00025C76" w:rsidRDefault="00025C76">
          <w:pPr>
            <w:pStyle w:val="TOC5"/>
            <w:tabs>
              <w:tab w:val="left" w:pos="1440"/>
              <w:tab w:val="right" w:leader="dot" w:pos="9350"/>
            </w:tabs>
            <w:rPr>
              <w:ins w:id="458" w:author="Author"/>
              <w:rFonts w:asciiTheme="minorHAnsi" w:eastAsiaTheme="minorEastAsia" w:hAnsiTheme="minorHAnsi" w:cstheme="minorBidi"/>
              <w:noProof/>
              <w:kern w:val="2"/>
              <w14:ligatures w14:val="standardContextual"/>
            </w:rPr>
          </w:pPr>
          <w:ins w:id="459" w:author="Author">
            <w:r w:rsidRPr="005111F3">
              <w:rPr>
                <w:rStyle w:val="Hyperlink"/>
                <w:noProof/>
              </w:rPr>
              <w:fldChar w:fldCharType="begin"/>
            </w:r>
            <w:r w:rsidRPr="005111F3">
              <w:rPr>
                <w:rStyle w:val="Hyperlink"/>
                <w:noProof/>
              </w:rPr>
              <w:instrText xml:space="preserve"> </w:instrText>
            </w:r>
            <w:r>
              <w:rPr>
                <w:noProof/>
              </w:rPr>
              <w:instrText>HYPERLINK \l "_Toc226707266"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Standard Protocol</w:t>
            </w:r>
            <w:r>
              <w:rPr>
                <w:noProof/>
                <w:webHidden/>
              </w:rPr>
              <w:tab/>
            </w:r>
            <w:r>
              <w:rPr>
                <w:noProof/>
                <w:webHidden/>
              </w:rPr>
              <w:fldChar w:fldCharType="begin"/>
            </w:r>
            <w:r>
              <w:rPr>
                <w:noProof/>
                <w:webHidden/>
              </w:rPr>
              <w:instrText xml:space="preserve"> PAGEREF _Toc226707266 \h </w:instrText>
            </w:r>
          </w:ins>
          <w:r>
            <w:rPr>
              <w:noProof/>
              <w:webHidden/>
            </w:rPr>
          </w:r>
          <w:ins w:id="460" w:author="Author">
            <w:r>
              <w:rPr>
                <w:noProof/>
                <w:webHidden/>
              </w:rPr>
              <w:fldChar w:fldCharType="separate"/>
            </w:r>
            <w:r>
              <w:rPr>
                <w:noProof/>
                <w:webHidden/>
              </w:rPr>
              <w:t>46</w:t>
            </w:r>
            <w:r>
              <w:rPr>
                <w:noProof/>
                <w:webHidden/>
              </w:rPr>
              <w:fldChar w:fldCharType="end"/>
            </w:r>
            <w:r w:rsidRPr="005111F3">
              <w:rPr>
                <w:rStyle w:val="Hyperlink"/>
                <w:noProof/>
              </w:rPr>
              <w:fldChar w:fldCharType="end"/>
            </w:r>
          </w:ins>
        </w:p>
        <w:p w14:paraId="097B09F3" w14:textId="329AE76B" w:rsidR="00025C76" w:rsidRDefault="00025C76">
          <w:pPr>
            <w:pStyle w:val="TOC5"/>
            <w:tabs>
              <w:tab w:val="left" w:pos="1440"/>
              <w:tab w:val="right" w:leader="dot" w:pos="9350"/>
            </w:tabs>
            <w:rPr>
              <w:ins w:id="461" w:author="Author"/>
              <w:rFonts w:asciiTheme="minorHAnsi" w:eastAsiaTheme="minorEastAsia" w:hAnsiTheme="minorHAnsi" w:cstheme="minorBidi"/>
              <w:noProof/>
              <w:kern w:val="2"/>
              <w14:ligatures w14:val="standardContextual"/>
            </w:rPr>
          </w:pPr>
          <w:ins w:id="462" w:author="Author">
            <w:r w:rsidRPr="005111F3">
              <w:rPr>
                <w:rStyle w:val="Hyperlink"/>
                <w:noProof/>
              </w:rPr>
              <w:fldChar w:fldCharType="begin"/>
            </w:r>
            <w:r w:rsidRPr="005111F3">
              <w:rPr>
                <w:rStyle w:val="Hyperlink"/>
                <w:noProof/>
              </w:rPr>
              <w:instrText xml:space="preserve"> </w:instrText>
            </w:r>
            <w:r>
              <w:rPr>
                <w:noProof/>
              </w:rPr>
              <w:instrText>HYPERLINK \l "_Toc226707267"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Protocol when conditions are unsafe</w:t>
            </w:r>
            <w:r>
              <w:rPr>
                <w:noProof/>
                <w:webHidden/>
              </w:rPr>
              <w:tab/>
            </w:r>
            <w:r>
              <w:rPr>
                <w:noProof/>
                <w:webHidden/>
              </w:rPr>
              <w:fldChar w:fldCharType="begin"/>
            </w:r>
            <w:r>
              <w:rPr>
                <w:noProof/>
                <w:webHidden/>
              </w:rPr>
              <w:instrText xml:space="preserve"> PAGEREF _Toc226707267 \h </w:instrText>
            </w:r>
          </w:ins>
          <w:r>
            <w:rPr>
              <w:noProof/>
              <w:webHidden/>
            </w:rPr>
          </w:r>
          <w:ins w:id="463" w:author="Author">
            <w:r>
              <w:rPr>
                <w:noProof/>
                <w:webHidden/>
              </w:rPr>
              <w:fldChar w:fldCharType="separate"/>
            </w:r>
            <w:r>
              <w:rPr>
                <w:noProof/>
                <w:webHidden/>
              </w:rPr>
              <w:t>47</w:t>
            </w:r>
            <w:r>
              <w:rPr>
                <w:noProof/>
                <w:webHidden/>
              </w:rPr>
              <w:fldChar w:fldCharType="end"/>
            </w:r>
            <w:r w:rsidRPr="005111F3">
              <w:rPr>
                <w:rStyle w:val="Hyperlink"/>
                <w:noProof/>
              </w:rPr>
              <w:fldChar w:fldCharType="end"/>
            </w:r>
          </w:ins>
        </w:p>
        <w:p w14:paraId="503967B3" w14:textId="2D9C24F7" w:rsidR="00025C76" w:rsidRDefault="00025C76">
          <w:pPr>
            <w:pStyle w:val="TOC5"/>
            <w:tabs>
              <w:tab w:val="left" w:pos="1440"/>
              <w:tab w:val="right" w:leader="dot" w:pos="9350"/>
            </w:tabs>
            <w:rPr>
              <w:ins w:id="464" w:author="Author"/>
              <w:rFonts w:asciiTheme="minorHAnsi" w:eastAsiaTheme="minorEastAsia" w:hAnsiTheme="minorHAnsi" w:cstheme="minorBidi"/>
              <w:noProof/>
              <w:kern w:val="2"/>
              <w14:ligatures w14:val="standardContextual"/>
            </w:rPr>
          </w:pPr>
          <w:ins w:id="465" w:author="Author">
            <w:r w:rsidRPr="005111F3">
              <w:rPr>
                <w:rStyle w:val="Hyperlink"/>
                <w:noProof/>
              </w:rPr>
              <w:fldChar w:fldCharType="begin"/>
            </w:r>
            <w:r w:rsidRPr="005111F3">
              <w:rPr>
                <w:rStyle w:val="Hyperlink"/>
                <w:noProof/>
              </w:rPr>
              <w:instrText xml:space="preserve"> </w:instrText>
            </w:r>
            <w:r>
              <w:rPr>
                <w:noProof/>
              </w:rPr>
              <w:instrText>HYPERLINK \l "_Toc226707268"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Ecology Regional Office Contact Information</w:t>
            </w:r>
            <w:r>
              <w:rPr>
                <w:noProof/>
                <w:webHidden/>
              </w:rPr>
              <w:tab/>
            </w:r>
            <w:r>
              <w:rPr>
                <w:noProof/>
                <w:webHidden/>
              </w:rPr>
              <w:fldChar w:fldCharType="begin"/>
            </w:r>
            <w:r>
              <w:rPr>
                <w:noProof/>
                <w:webHidden/>
              </w:rPr>
              <w:instrText xml:space="preserve"> PAGEREF _Toc226707268 \h </w:instrText>
            </w:r>
          </w:ins>
          <w:r>
            <w:rPr>
              <w:noProof/>
              <w:webHidden/>
            </w:rPr>
          </w:r>
          <w:ins w:id="466" w:author="Author">
            <w:r>
              <w:rPr>
                <w:noProof/>
                <w:webHidden/>
              </w:rPr>
              <w:fldChar w:fldCharType="separate"/>
            </w:r>
            <w:r>
              <w:rPr>
                <w:noProof/>
                <w:webHidden/>
              </w:rPr>
              <w:t>47</w:t>
            </w:r>
            <w:r>
              <w:rPr>
                <w:noProof/>
                <w:webHidden/>
              </w:rPr>
              <w:fldChar w:fldCharType="end"/>
            </w:r>
            <w:r w:rsidRPr="005111F3">
              <w:rPr>
                <w:rStyle w:val="Hyperlink"/>
                <w:noProof/>
              </w:rPr>
              <w:fldChar w:fldCharType="end"/>
            </w:r>
          </w:ins>
        </w:p>
        <w:p w14:paraId="454C0F40" w14:textId="53CA5044" w:rsidR="00025C76" w:rsidRDefault="00025C76">
          <w:pPr>
            <w:pStyle w:val="TOC4"/>
            <w:tabs>
              <w:tab w:val="right" w:leader="dot" w:pos="9350"/>
            </w:tabs>
            <w:rPr>
              <w:ins w:id="467" w:author="Author"/>
              <w:rFonts w:asciiTheme="minorHAnsi" w:eastAsiaTheme="minorEastAsia" w:hAnsiTheme="minorHAnsi" w:cstheme="minorBidi"/>
              <w:noProof/>
              <w:kern w:val="2"/>
              <w14:ligatures w14:val="standardContextual"/>
            </w:rPr>
          </w:pPr>
          <w:ins w:id="468" w:author="Author">
            <w:r w:rsidRPr="005111F3">
              <w:rPr>
                <w:rStyle w:val="Hyperlink"/>
                <w:noProof/>
              </w:rPr>
              <w:fldChar w:fldCharType="begin"/>
            </w:r>
            <w:r w:rsidRPr="005111F3">
              <w:rPr>
                <w:rStyle w:val="Hyperlink"/>
                <w:noProof/>
              </w:rPr>
              <w:instrText xml:space="preserve"> </w:instrText>
            </w:r>
            <w:r>
              <w:rPr>
                <w:noProof/>
              </w:rPr>
              <w:instrText>HYPERLINK \l "_Toc226707269"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S5.F. Laboratory Accreditation</w:t>
            </w:r>
            <w:r>
              <w:rPr>
                <w:noProof/>
                <w:webHidden/>
              </w:rPr>
              <w:tab/>
            </w:r>
            <w:r>
              <w:rPr>
                <w:noProof/>
                <w:webHidden/>
              </w:rPr>
              <w:fldChar w:fldCharType="begin"/>
            </w:r>
            <w:r>
              <w:rPr>
                <w:noProof/>
                <w:webHidden/>
              </w:rPr>
              <w:instrText xml:space="preserve"> PAGEREF _Toc226707269 \h </w:instrText>
            </w:r>
          </w:ins>
          <w:r>
            <w:rPr>
              <w:noProof/>
              <w:webHidden/>
            </w:rPr>
          </w:r>
          <w:ins w:id="469" w:author="Author">
            <w:r>
              <w:rPr>
                <w:noProof/>
                <w:webHidden/>
              </w:rPr>
              <w:fldChar w:fldCharType="separate"/>
            </w:r>
            <w:r>
              <w:rPr>
                <w:noProof/>
                <w:webHidden/>
              </w:rPr>
              <w:t>48</w:t>
            </w:r>
            <w:r>
              <w:rPr>
                <w:noProof/>
                <w:webHidden/>
              </w:rPr>
              <w:fldChar w:fldCharType="end"/>
            </w:r>
            <w:r w:rsidRPr="005111F3">
              <w:rPr>
                <w:rStyle w:val="Hyperlink"/>
                <w:noProof/>
              </w:rPr>
              <w:fldChar w:fldCharType="end"/>
            </w:r>
          </w:ins>
        </w:p>
        <w:p w14:paraId="11F1E032" w14:textId="3363E980" w:rsidR="00025C76" w:rsidRDefault="00025C76">
          <w:pPr>
            <w:pStyle w:val="TOC3"/>
            <w:tabs>
              <w:tab w:val="right" w:leader="dot" w:pos="9350"/>
            </w:tabs>
            <w:rPr>
              <w:ins w:id="470" w:author="Author"/>
              <w:rFonts w:asciiTheme="minorHAnsi" w:eastAsiaTheme="minorEastAsia" w:hAnsiTheme="minorHAnsi" w:cstheme="minorBidi"/>
              <w:noProof/>
              <w:kern w:val="2"/>
              <w14:ligatures w14:val="standardContextual"/>
            </w:rPr>
          </w:pPr>
          <w:ins w:id="471" w:author="Author">
            <w:r w:rsidRPr="005111F3">
              <w:rPr>
                <w:rStyle w:val="Hyperlink"/>
                <w:noProof/>
              </w:rPr>
              <w:fldChar w:fldCharType="begin"/>
            </w:r>
            <w:r w:rsidRPr="005111F3">
              <w:rPr>
                <w:rStyle w:val="Hyperlink"/>
                <w:noProof/>
              </w:rPr>
              <w:instrText xml:space="preserve"> </w:instrText>
            </w:r>
            <w:r>
              <w:rPr>
                <w:noProof/>
              </w:rPr>
              <w:instrText>HYPERLINK \l "_Toc226707270"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 RECORD KEEPING</w:t>
            </w:r>
            <w:r>
              <w:rPr>
                <w:noProof/>
                <w:webHidden/>
              </w:rPr>
              <w:tab/>
            </w:r>
            <w:r>
              <w:rPr>
                <w:noProof/>
                <w:webHidden/>
              </w:rPr>
              <w:fldChar w:fldCharType="begin"/>
            </w:r>
            <w:r>
              <w:rPr>
                <w:noProof/>
                <w:webHidden/>
              </w:rPr>
              <w:instrText xml:space="preserve"> PAGEREF _Toc226707270 \h </w:instrText>
            </w:r>
          </w:ins>
          <w:r>
            <w:rPr>
              <w:noProof/>
              <w:webHidden/>
            </w:rPr>
          </w:r>
          <w:ins w:id="472" w:author="Author">
            <w:r>
              <w:rPr>
                <w:noProof/>
                <w:webHidden/>
              </w:rPr>
              <w:fldChar w:fldCharType="separate"/>
            </w:r>
            <w:r>
              <w:rPr>
                <w:noProof/>
                <w:webHidden/>
              </w:rPr>
              <w:t>49</w:t>
            </w:r>
            <w:r>
              <w:rPr>
                <w:noProof/>
                <w:webHidden/>
              </w:rPr>
              <w:fldChar w:fldCharType="end"/>
            </w:r>
            <w:r w:rsidRPr="005111F3">
              <w:rPr>
                <w:rStyle w:val="Hyperlink"/>
                <w:noProof/>
              </w:rPr>
              <w:fldChar w:fldCharType="end"/>
            </w:r>
          </w:ins>
        </w:p>
        <w:p w14:paraId="07329EC2" w14:textId="26D75D25" w:rsidR="00025C76" w:rsidRDefault="00025C76">
          <w:pPr>
            <w:pStyle w:val="TOC4"/>
            <w:tabs>
              <w:tab w:val="right" w:leader="dot" w:pos="9350"/>
            </w:tabs>
            <w:rPr>
              <w:ins w:id="473" w:author="Author"/>
              <w:rFonts w:asciiTheme="minorHAnsi" w:eastAsiaTheme="minorEastAsia" w:hAnsiTheme="minorHAnsi" w:cstheme="minorBidi"/>
              <w:noProof/>
              <w:kern w:val="2"/>
              <w14:ligatures w14:val="standardContextual"/>
            </w:rPr>
          </w:pPr>
          <w:ins w:id="474" w:author="Author">
            <w:r w:rsidRPr="005111F3">
              <w:rPr>
                <w:rStyle w:val="Hyperlink"/>
                <w:noProof/>
              </w:rPr>
              <w:fldChar w:fldCharType="begin"/>
            </w:r>
            <w:r w:rsidRPr="005111F3">
              <w:rPr>
                <w:rStyle w:val="Hyperlink"/>
                <w:noProof/>
              </w:rPr>
              <w:instrText xml:space="preserve"> </w:instrText>
            </w:r>
            <w:r>
              <w:rPr>
                <w:noProof/>
              </w:rPr>
              <w:instrText>HYPERLINK \l "_Toc226707271"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S6.A. Operations and Maintenance Records</w:t>
            </w:r>
            <w:r>
              <w:rPr>
                <w:noProof/>
                <w:webHidden/>
              </w:rPr>
              <w:tab/>
            </w:r>
            <w:r>
              <w:rPr>
                <w:noProof/>
                <w:webHidden/>
              </w:rPr>
              <w:fldChar w:fldCharType="begin"/>
            </w:r>
            <w:r>
              <w:rPr>
                <w:noProof/>
                <w:webHidden/>
              </w:rPr>
              <w:instrText xml:space="preserve"> PAGEREF _Toc226707271 \h </w:instrText>
            </w:r>
          </w:ins>
          <w:r>
            <w:rPr>
              <w:noProof/>
              <w:webHidden/>
            </w:rPr>
          </w:r>
          <w:ins w:id="475" w:author="Author">
            <w:r>
              <w:rPr>
                <w:noProof/>
                <w:webHidden/>
              </w:rPr>
              <w:fldChar w:fldCharType="separate"/>
            </w:r>
            <w:r>
              <w:rPr>
                <w:noProof/>
                <w:webHidden/>
              </w:rPr>
              <w:t>49</w:t>
            </w:r>
            <w:r>
              <w:rPr>
                <w:noProof/>
                <w:webHidden/>
              </w:rPr>
              <w:fldChar w:fldCharType="end"/>
            </w:r>
            <w:r w:rsidRPr="005111F3">
              <w:rPr>
                <w:rStyle w:val="Hyperlink"/>
                <w:noProof/>
              </w:rPr>
              <w:fldChar w:fldCharType="end"/>
            </w:r>
          </w:ins>
        </w:p>
        <w:p w14:paraId="3C011B9E" w14:textId="0D23963B" w:rsidR="00025C76" w:rsidRDefault="00025C76">
          <w:pPr>
            <w:pStyle w:val="TOC4"/>
            <w:tabs>
              <w:tab w:val="right" w:leader="dot" w:pos="9350"/>
            </w:tabs>
            <w:rPr>
              <w:ins w:id="476" w:author="Author"/>
              <w:rFonts w:asciiTheme="minorHAnsi" w:eastAsiaTheme="minorEastAsia" w:hAnsiTheme="minorHAnsi" w:cstheme="minorBidi"/>
              <w:noProof/>
              <w:kern w:val="2"/>
              <w14:ligatures w14:val="standardContextual"/>
            </w:rPr>
          </w:pPr>
          <w:ins w:id="477" w:author="Author">
            <w:r w:rsidRPr="005111F3">
              <w:rPr>
                <w:rStyle w:val="Hyperlink"/>
                <w:noProof/>
              </w:rPr>
              <w:fldChar w:fldCharType="begin"/>
            </w:r>
            <w:r w:rsidRPr="005111F3">
              <w:rPr>
                <w:rStyle w:val="Hyperlink"/>
                <w:noProof/>
              </w:rPr>
              <w:instrText xml:space="preserve"> </w:instrText>
            </w:r>
            <w:r>
              <w:rPr>
                <w:noProof/>
              </w:rPr>
              <w:instrText>HYPERLINK \l "_Toc226707272"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S6.B. Land Application Records</w:t>
            </w:r>
            <w:r>
              <w:rPr>
                <w:noProof/>
                <w:webHidden/>
              </w:rPr>
              <w:tab/>
            </w:r>
            <w:r>
              <w:rPr>
                <w:noProof/>
                <w:webHidden/>
              </w:rPr>
              <w:fldChar w:fldCharType="begin"/>
            </w:r>
            <w:r>
              <w:rPr>
                <w:noProof/>
                <w:webHidden/>
              </w:rPr>
              <w:instrText xml:space="preserve"> PAGEREF _Toc226707272 \h </w:instrText>
            </w:r>
          </w:ins>
          <w:r>
            <w:rPr>
              <w:noProof/>
              <w:webHidden/>
            </w:rPr>
          </w:r>
          <w:ins w:id="478" w:author="Author">
            <w:r>
              <w:rPr>
                <w:noProof/>
                <w:webHidden/>
              </w:rPr>
              <w:fldChar w:fldCharType="separate"/>
            </w:r>
            <w:r>
              <w:rPr>
                <w:noProof/>
                <w:webHidden/>
              </w:rPr>
              <w:t>49</w:t>
            </w:r>
            <w:r>
              <w:rPr>
                <w:noProof/>
                <w:webHidden/>
              </w:rPr>
              <w:fldChar w:fldCharType="end"/>
            </w:r>
            <w:r w:rsidRPr="005111F3">
              <w:rPr>
                <w:rStyle w:val="Hyperlink"/>
                <w:noProof/>
              </w:rPr>
              <w:fldChar w:fldCharType="end"/>
            </w:r>
          </w:ins>
        </w:p>
        <w:p w14:paraId="118D5D82" w14:textId="231CBC1D" w:rsidR="00025C76" w:rsidRDefault="00025C76">
          <w:pPr>
            <w:pStyle w:val="TOC4"/>
            <w:tabs>
              <w:tab w:val="right" w:leader="dot" w:pos="9350"/>
            </w:tabs>
            <w:rPr>
              <w:ins w:id="479" w:author="Author"/>
              <w:rFonts w:asciiTheme="minorHAnsi" w:eastAsiaTheme="minorEastAsia" w:hAnsiTheme="minorHAnsi" w:cstheme="minorBidi"/>
              <w:noProof/>
              <w:kern w:val="2"/>
              <w14:ligatures w14:val="standardContextual"/>
            </w:rPr>
          </w:pPr>
          <w:ins w:id="480" w:author="Author">
            <w:r w:rsidRPr="005111F3">
              <w:rPr>
                <w:rStyle w:val="Hyperlink"/>
                <w:noProof/>
              </w:rPr>
              <w:fldChar w:fldCharType="begin"/>
            </w:r>
            <w:r w:rsidRPr="005111F3">
              <w:rPr>
                <w:rStyle w:val="Hyperlink"/>
                <w:noProof/>
              </w:rPr>
              <w:instrText xml:space="preserve"> </w:instrText>
            </w:r>
            <w:r>
              <w:rPr>
                <w:noProof/>
              </w:rPr>
              <w:instrText>HYPERLINK \l "_Toc226707273"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S6.C. Export Records</w:t>
            </w:r>
            <w:r>
              <w:rPr>
                <w:noProof/>
                <w:webHidden/>
              </w:rPr>
              <w:tab/>
            </w:r>
            <w:r>
              <w:rPr>
                <w:noProof/>
                <w:webHidden/>
              </w:rPr>
              <w:fldChar w:fldCharType="begin"/>
            </w:r>
            <w:r>
              <w:rPr>
                <w:noProof/>
                <w:webHidden/>
              </w:rPr>
              <w:instrText xml:space="preserve"> PAGEREF _Toc226707273 \h </w:instrText>
            </w:r>
          </w:ins>
          <w:r>
            <w:rPr>
              <w:noProof/>
              <w:webHidden/>
            </w:rPr>
          </w:r>
          <w:ins w:id="481" w:author="Author">
            <w:r>
              <w:rPr>
                <w:noProof/>
                <w:webHidden/>
              </w:rPr>
              <w:fldChar w:fldCharType="separate"/>
            </w:r>
            <w:r>
              <w:rPr>
                <w:noProof/>
                <w:webHidden/>
              </w:rPr>
              <w:t>50</w:t>
            </w:r>
            <w:r>
              <w:rPr>
                <w:noProof/>
                <w:webHidden/>
              </w:rPr>
              <w:fldChar w:fldCharType="end"/>
            </w:r>
            <w:r w:rsidRPr="005111F3">
              <w:rPr>
                <w:rStyle w:val="Hyperlink"/>
                <w:noProof/>
              </w:rPr>
              <w:fldChar w:fldCharType="end"/>
            </w:r>
          </w:ins>
        </w:p>
        <w:p w14:paraId="77490749" w14:textId="08B7CAD8" w:rsidR="00025C76" w:rsidRDefault="00025C76">
          <w:pPr>
            <w:pStyle w:val="TOC4"/>
            <w:tabs>
              <w:tab w:val="right" w:leader="dot" w:pos="9350"/>
            </w:tabs>
            <w:rPr>
              <w:ins w:id="482" w:author="Author"/>
              <w:rFonts w:asciiTheme="minorHAnsi" w:eastAsiaTheme="minorEastAsia" w:hAnsiTheme="minorHAnsi" w:cstheme="minorBidi"/>
              <w:noProof/>
              <w:kern w:val="2"/>
              <w14:ligatures w14:val="standardContextual"/>
            </w:rPr>
          </w:pPr>
          <w:ins w:id="483" w:author="Author">
            <w:r w:rsidRPr="005111F3">
              <w:rPr>
                <w:rStyle w:val="Hyperlink"/>
                <w:noProof/>
              </w:rPr>
              <w:fldChar w:fldCharType="begin"/>
            </w:r>
            <w:r w:rsidRPr="005111F3">
              <w:rPr>
                <w:rStyle w:val="Hyperlink"/>
                <w:noProof/>
              </w:rPr>
              <w:instrText xml:space="preserve"> </w:instrText>
            </w:r>
            <w:r>
              <w:rPr>
                <w:noProof/>
              </w:rPr>
              <w:instrText>HYPERLINK \l "_Toc226707274"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S6.D. Monitoring Records</w:t>
            </w:r>
            <w:r>
              <w:rPr>
                <w:noProof/>
                <w:webHidden/>
              </w:rPr>
              <w:tab/>
            </w:r>
            <w:r>
              <w:rPr>
                <w:noProof/>
                <w:webHidden/>
              </w:rPr>
              <w:fldChar w:fldCharType="begin"/>
            </w:r>
            <w:r>
              <w:rPr>
                <w:noProof/>
                <w:webHidden/>
              </w:rPr>
              <w:instrText xml:space="preserve"> PAGEREF _Toc226707274 \h </w:instrText>
            </w:r>
          </w:ins>
          <w:r>
            <w:rPr>
              <w:noProof/>
              <w:webHidden/>
            </w:rPr>
          </w:r>
          <w:ins w:id="484" w:author="Author">
            <w:r>
              <w:rPr>
                <w:noProof/>
                <w:webHidden/>
              </w:rPr>
              <w:fldChar w:fldCharType="separate"/>
            </w:r>
            <w:r>
              <w:rPr>
                <w:noProof/>
                <w:webHidden/>
              </w:rPr>
              <w:t>50</w:t>
            </w:r>
            <w:r>
              <w:rPr>
                <w:noProof/>
                <w:webHidden/>
              </w:rPr>
              <w:fldChar w:fldCharType="end"/>
            </w:r>
            <w:r w:rsidRPr="005111F3">
              <w:rPr>
                <w:rStyle w:val="Hyperlink"/>
                <w:noProof/>
              </w:rPr>
              <w:fldChar w:fldCharType="end"/>
            </w:r>
          </w:ins>
        </w:p>
        <w:p w14:paraId="47A96B2A" w14:textId="6C8839ED" w:rsidR="00025C76" w:rsidRDefault="00025C76">
          <w:pPr>
            <w:pStyle w:val="TOC4"/>
            <w:tabs>
              <w:tab w:val="right" w:leader="dot" w:pos="9350"/>
            </w:tabs>
            <w:rPr>
              <w:ins w:id="485" w:author="Author"/>
              <w:rFonts w:asciiTheme="minorHAnsi" w:eastAsiaTheme="minorEastAsia" w:hAnsiTheme="minorHAnsi" w:cstheme="minorBidi"/>
              <w:noProof/>
              <w:kern w:val="2"/>
              <w14:ligatures w14:val="standardContextual"/>
            </w:rPr>
          </w:pPr>
          <w:ins w:id="486" w:author="Author">
            <w:r w:rsidRPr="005111F3">
              <w:rPr>
                <w:rStyle w:val="Hyperlink"/>
                <w:noProof/>
              </w:rPr>
              <w:fldChar w:fldCharType="begin"/>
            </w:r>
            <w:r w:rsidRPr="005111F3">
              <w:rPr>
                <w:rStyle w:val="Hyperlink"/>
                <w:noProof/>
              </w:rPr>
              <w:instrText xml:space="preserve"> </w:instrText>
            </w:r>
            <w:r>
              <w:rPr>
                <w:noProof/>
              </w:rPr>
              <w:instrText>HYPERLINK \l "_Toc226707275"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S6.E. Providing Records</w:t>
            </w:r>
            <w:r>
              <w:rPr>
                <w:noProof/>
                <w:webHidden/>
              </w:rPr>
              <w:tab/>
            </w:r>
            <w:r>
              <w:rPr>
                <w:noProof/>
                <w:webHidden/>
              </w:rPr>
              <w:fldChar w:fldCharType="begin"/>
            </w:r>
            <w:r>
              <w:rPr>
                <w:noProof/>
                <w:webHidden/>
              </w:rPr>
              <w:instrText xml:space="preserve"> PAGEREF _Toc226707275 \h </w:instrText>
            </w:r>
          </w:ins>
          <w:r>
            <w:rPr>
              <w:noProof/>
              <w:webHidden/>
            </w:rPr>
          </w:r>
          <w:ins w:id="487" w:author="Author">
            <w:r>
              <w:rPr>
                <w:noProof/>
                <w:webHidden/>
              </w:rPr>
              <w:fldChar w:fldCharType="separate"/>
            </w:r>
            <w:r>
              <w:rPr>
                <w:noProof/>
                <w:webHidden/>
              </w:rPr>
              <w:t>50</w:t>
            </w:r>
            <w:r>
              <w:rPr>
                <w:noProof/>
                <w:webHidden/>
              </w:rPr>
              <w:fldChar w:fldCharType="end"/>
            </w:r>
            <w:r w:rsidRPr="005111F3">
              <w:rPr>
                <w:rStyle w:val="Hyperlink"/>
                <w:noProof/>
              </w:rPr>
              <w:fldChar w:fldCharType="end"/>
            </w:r>
          </w:ins>
        </w:p>
        <w:p w14:paraId="4980F69C" w14:textId="7ABF85BD" w:rsidR="00025C76" w:rsidRDefault="00025C76">
          <w:pPr>
            <w:pStyle w:val="TOC4"/>
            <w:tabs>
              <w:tab w:val="right" w:leader="dot" w:pos="9350"/>
            </w:tabs>
            <w:rPr>
              <w:ins w:id="488" w:author="Author"/>
              <w:rFonts w:asciiTheme="minorHAnsi" w:eastAsiaTheme="minorEastAsia" w:hAnsiTheme="minorHAnsi" w:cstheme="minorBidi"/>
              <w:noProof/>
              <w:kern w:val="2"/>
              <w14:ligatures w14:val="standardContextual"/>
            </w:rPr>
          </w:pPr>
          <w:ins w:id="489" w:author="Author">
            <w:r w:rsidRPr="005111F3">
              <w:rPr>
                <w:rStyle w:val="Hyperlink"/>
                <w:noProof/>
              </w:rPr>
              <w:fldChar w:fldCharType="begin"/>
            </w:r>
            <w:r w:rsidRPr="005111F3">
              <w:rPr>
                <w:rStyle w:val="Hyperlink"/>
                <w:noProof/>
              </w:rPr>
              <w:instrText xml:space="preserve"> </w:instrText>
            </w:r>
            <w:r>
              <w:rPr>
                <w:noProof/>
              </w:rPr>
              <w:instrText>HYPERLINK \l "_Toc226707276"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S6.F. Records Retention</w:t>
            </w:r>
            <w:r>
              <w:rPr>
                <w:noProof/>
                <w:webHidden/>
              </w:rPr>
              <w:tab/>
            </w:r>
            <w:r>
              <w:rPr>
                <w:noProof/>
                <w:webHidden/>
              </w:rPr>
              <w:fldChar w:fldCharType="begin"/>
            </w:r>
            <w:r>
              <w:rPr>
                <w:noProof/>
                <w:webHidden/>
              </w:rPr>
              <w:instrText xml:space="preserve"> PAGEREF _Toc226707276 \h </w:instrText>
            </w:r>
          </w:ins>
          <w:r>
            <w:rPr>
              <w:noProof/>
              <w:webHidden/>
            </w:rPr>
          </w:r>
          <w:ins w:id="490" w:author="Author">
            <w:r>
              <w:rPr>
                <w:noProof/>
                <w:webHidden/>
              </w:rPr>
              <w:fldChar w:fldCharType="separate"/>
            </w:r>
            <w:r>
              <w:rPr>
                <w:noProof/>
                <w:webHidden/>
              </w:rPr>
              <w:t>50</w:t>
            </w:r>
            <w:r>
              <w:rPr>
                <w:noProof/>
                <w:webHidden/>
              </w:rPr>
              <w:fldChar w:fldCharType="end"/>
            </w:r>
            <w:r w:rsidRPr="005111F3">
              <w:rPr>
                <w:rStyle w:val="Hyperlink"/>
                <w:noProof/>
              </w:rPr>
              <w:fldChar w:fldCharType="end"/>
            </w:r>
          </w:ins>
        </w:p>
        <w:p w14:paraId="73819C08" w14:textId="1D2678DD" w:rsidR="00025C76" w:rsidRDefault="00025C76">
          <w:pPr>
            <w:pStyle w:val="TOC3"/>
            <w:tabs>
              <w:tab w:val="right" w:leader="dot" w:pos="9350"/>
            </w:tabs>
            <w:rPr>
              <w:ins w:id="491" w:author="Author"/>
              <w:rFonts w:asciiTheme="minorHAnsi" w:eastAsiaTheme="minorEastAsia" w:hAnsiTheme="minorHAnsi" w:cstheme="minorBidi"/>
              <w:noProof/>
              <w:kern w:val="2"/>
              <w14:ligatures w14:val="standardContextual"/>
            </w:rPr>
          </w:pPr>
          <w:ins w:id="492" w:author="Author">
            <w:r w:rsidRPr="005111F3">
              <w:rPr>
                <w:rStyle w:val="Hyperlink"/>
                <w:noProof/>
              </w:rPr>
              <w:fldChar w:fldCharType="begin"/>
            </w:r>
            <w:r w:rsidRPr="005111F3">
              <w:rPr>
                <w:rStyle w:val="Hyperlink"/>
                <w:noProof/>
              </w:rPr>
              <w:instrText xml:space="preserve"> </w:instrText>
            </w:r>
            <w:r>
              <w:rPr>
                <w:noProof/>
              </w:rPr>
              <w:instrText>HYPERLINK \l "_Toc226707277"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 REPORTS AND SUBMITTALS</w:t>
            </w:r>
            <w:r>
              <w:rPr>
                <w:noProof/>
                <w:webHidden/>
              </w:rPr>
              <w:tab/>
            </w:r>
            <w:r>
              <w:rPr>
                <w:noProof/>
                <w:webHidden/>
              </w:rPr>
              <w:fldChar w:fldCharType="begin"/>
            </w:r>
            <w:r>
              <w:rPr>
                <w:noProof/>
                <w:webHidden/>
              </w:rPr>
              <w:instrText xml:space="preserve"> PAGEREF _Toc226707277 \h </w:instrText>
            </w:r>
          </w:ins>
          <w:r>
            <w:rPr>
              <w:noProof/>
              <w:webHidden/>
            </w:rPr>
          </w:r>
          <w:ins w:id="493"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4E4BC52F" w14:textId="1B3C3D05" w:rsidR="00025C76" w:rsidRDefault="00025C76">
          <w:pPr>
            <w:pStyle w:val="TOC4"/>
            <w:tabs>
              <w:tab w:val="right" w:leader="dot" w:pos="9350"/>
            </w:tabs>
            <w:rPr>
              <w:ins w:id="494" w:author="Author"/>
              <w:rFonts w:asciiTheme="minorHAnsi" w:eastAsiaTheme="minorEastAsia" w:hAnsiTheme="minorHAnsi" w:cstheme="minorBidi"/>
              <w:noProof/>
              <w:kern w:val="2"/>
              <w14:ligatures w14:val="standardContextual"/>
            </w:rPr>
          </w:pPr>
          <w:ins w:id="495" w:author="Author">
            <w:r w:rsidRPr="005111F3">
              <w:rPr>
                <w:rStyle w:val="Hyperlink"/>
                <w:noProof/>
              </w:rPr>
              <w:fldChar w:fldCharType="begin"/>
            </w:r>
            <w:r w:rsidRPr="005111F3">
              <w:rPr>
                <w:rStyle w:val="Hyperlink"/>
                <w:noProof/>
              </w:rPr>
              <w:instrText xml:space="preserve"> </w:instrText>
            </w:r>
            <w:r>
              <w:rPr>
                <w:noProof/>
              </w:rPr>
              <w:instrText>HYPERLINK \l "_Toc226707278"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S7.A How to Submit Documents to Ecology</w:t>
            </w:r>
            <w:r>
              <w:rPr>
                <w:noProof/>
                <w:webHidden/>
              </w:rPr>
              <w:tab/>
            </w:r>
            <w:r>
              <w:rPr>
                <w:noProof/>
                <w:webHidden/>
              </w:rPr>
              <w:fldChar w:fldCharType="begin"/>
            </w:r>
            <w:r>
              <w:rPr>
                <w:noProof/>
                <w:webHidden/>
              </w:rPr>
              <w:instrText xml:space="preserve"> PAGEREF _Toc226707278 \h </w:instrText>
            </w:r>
          </w:ins>
          <w:r>
            <w:rPr>
              <w:noProof/>
              <w:webHidden/>
            </w:rPr>
          </w:r>
          <w:ins w:id="496"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4BD873AA" w14:textId="4FFC7167" w:rsidR="00025C76" w:rsidRDefault="00025C76">
          <w:pPr>
            <w:pStyle w:val="TOC4"/>
            <w:tabs>
              <w:tab w:val="right" w:leader="dot" w:pos="9350"/>
            </w:tabs>
            <w:rPr>
              <w:ins w:id="497" w:author="Author"/>
              <w:rFonts w:asciiTheme="minorHAnsi" w:eastAsiaTheme="minorEastAsia" w:hAnsiTheme="minorHAnsi" w:cstheme="minorBidi"/>
              <w:noProof/>
              <w:kern w:val="2"/>
              <w14:ligatures w14:val="standardContextual"/>
            </w:rPr>
          </w:pPr>
          <w:ins w:id="498" w:author="Author">
            <w:r w:rsidRPr="005111F3">
              <w:rPr>
                <w:rStyle w:val="Hyperlink"/>
                <w:noProof/>
              </w:rPr>
              <w:fldChar w:fldCharType="begin"/>
            </w:r>
            <w:r w:rsidRPr="005111F3">
              <w:rPr>
                <w:rStyle w:val="Hyperlink"/>
                <w:noProof/>
              </w:rPr>
              <w:instrText xml:space="preserve"> </w:instrText>
            </w:r>
            <w:r>
              <w:rPr>
                <w:noProof/>
              </w:rPr>
              <w:instrText>HYPERLINK \l "_Toc226707279"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S7.B. Submittal of MPPP</w:t>
            </w:r>
            <w:r>
              <w:rPr>
                <w:noProof/>
                <w:webHidden/>
              </w:rPr>
              <w:tab/>
            </w:r>
            <w:r>
              <w:rPr>
                <w:noProof/>
                <w:webHidden/>
              </w:rPr>
              <w:fldChar w:fldCharType="begin"/>
            </w:r>
            <w:r>
              <w:rPr>
                <w:noProof/>
                <w:webHidden/>
              </w:rPr>
              <w:instrText xml:space="preserve"> PAGEREF _Toc226707279 \h </w:instrText>
            </w:r>
          </w:ins>
          <w:r>
            <w:rPr>
              <w:noProof/>
              <w:webHidden/>
            </w:rPr>
          </w:r>
          <w:ins w:id="499"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49DA278F" w14:textId="25C05207" w:rsidR="00025C76" w:rsidRDefault="00025C76">
          <w:pPr>
            <w:pStyle w:val="TOC4"/>
            <w:tabs>
              <w:tab w:val="right" w:leader="dot" w:pos="9350"/>
            </w:tabs>
            <w:rPr>
              <w:ins w:id="500" w:author="Author"/>
              <w:rFonts w:asciiTheme="minorHAnsi" w:eastAsiaTheme="minorEastAsia" w:hAnsiTheme="minorHAnsi" w:cstheme="minorBidi"/>
              <w:noProof/>
              <w:kern w:val="2"/>
              <w14:ligatures w14:val="standardContextual"/>
            </w:rPr>
          </w:pPr>
          <w:ins w:id="501" w:author="Author">
            <w:r w:rsidRPr="005111F3">
              <w:rPr>
                <w:rStyle w:val="Hyperlink"/>
                <w:noProof/>
              </w:rPr>
              <w:fldChar w:fldCharType="begin"/>
            </w:r>
            <w:r w:rsidRPr="005111F3">
              <w:rPr>
                <w:rStyle w:val="Hyperlink"/>
                <w:noProof/>
              </w:rPr>
              <w:instrText xml:space="preserve"> </w:instrText>
            </w:r>
            <w:r>
              <w:rPr>
                <w:noProof/>
              </w:rPr>
              <w:instrText>HYPERLINK \l "_Toc226707280"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S7.C. Waste Storage Structure Assessment</w:t>
            </w:r>
            <w:r>
              <w:rPr>
                <w:noProof/>
                <w:webHidden/>
              </w:rPr>
              <w:tab/>
            </w:r>
            <w:r>
              <w:rPr>
                <w:noProof/>
                <w:webHidden/>
              </w:rPr>
              <w:fldChar w:fldCharType="begin"/>
            </w:r>
            <w:r>
              <w:rPr>
                <w:noProof/>
                <w:webHidden/>
              </w:rPr>
              <w:instrText xml:space="preserve"> PAGEREF _Toc226707280 \h </w:instrText>
            </w:r>
          </w:ins>
          <w:r>
            <w:rPr>
              <w:noProof/>
              <w:webHidden/>
            </w:rPr>
          </w:r>
          <w:ins w:id="502"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512C7AE1" w14:textId="486CEF9C" w:rsidR="00025C76" w:rsidRDefault="00025C76">
          <w:pPr>
            <w:pStyle w:val="TOC5"/>
            <w:tabs>
              <w:tab w:val="left" w:pos="1440"/>
              <w:tab w:val="right" w:leader="dot" w:pos="9350"/>
            </w:tabs>
            <w:rPr>
              <w:ins w:id="503" w:author="Author"/>
              <w:rFonts w:asciiTheme="minorHAnsi" w:eastAsiaTheme="minorEastAsia" w:hAnsiTheme="minorHAnsi" w:cstheme="minorBidi"/>
              <w:noProof/>
              <w:kern w:val="2"/>
              <w14:ligatures w14:val="standardContextual"/>
            </w:rPr>
          </w:pPr>
          <w:ins w:id="504" w:author="Author">
            <w:r w:rsidRPr="005111F3">
              <w:rPr>
                <w:rStyle w:val="Hyperlink"/>
                <w:noProof/>
              </w:rPr>
              <w:lastRenderedPageBreak/>
              <w:fldChar w:fldCharType="begin"/>
            </w:r>
            <w:r w:rsidRPr="005111F3">
              <w:rPr>
                <w:rStyle w:val="Hyperlink"/>
                <w:noProof/>
              </w:rPr>
              <w:instrText xml:space="preserve"> </w:instrText>
            </w:r>
            <w:r>
              <w:rPr>
                <w:noProof/>
              </w:rPr>
              <w:instrText>HYPERLINK \l "_Toc226707281"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1.</w:t>
            </w:r>
            <w:r>
              <w:rPr>
                <w:rFonts w:asciiTheme="minorHAnsi" w:eastAsiaTheme="minorEastAsia" w:hAnsiTheme="minorHAnsi" w:cstheme="minorBidi"/>
                <w:noProof/>
                <w:kern w:val="2"/>
                <w14:ligatures w14:val="standardContextual"/>
              </w:rPr>
              <w:tab/>
            </w:r>
            <w:r w:rsidRPr="005111F3">
              <w:rPr>
                <w:rStyle w:val="Hyperlink"/>
                <w:noProof/>
              </w:rPr>
              <w:t>Assessment for waste storage ponds with leak detection systems and permanent aboveground tanks</w:t>
            </w:r>
            <w:r>
              <w:rPr>
                <w:noProof/>
                <w:webHidden/>
              </w:rPr>
              <w:tab/>
            </w:r>
            <w:r>
              <w:rPr>
                <w:noProof/>
                <w:webHidden/>
              </w:rPr>
              <w:fldChar w:fldCharType="begin"/>
            </w:r>
            <w:r>
              <w:rPr>
                <w:noProof/>
                <w:webHidden/>
              </w:rPr>
              <w:instrText xml:space="preserve"> PAGEREF _Toc226707281 \h </w:instrText>
            </w:r>
          </w:ins>
          <w:r>
            <w:rPr>
              <w:noProof/>
              <w:webHidden/>
            </w:rPr>
          </w:r>
          <w:ins w:id="505" w:author="Author">
            <w:r>
              <w:rPr>
                <w:noProof/>
                <w:webHidden/>
              </w:rPr>
              <w:fldChar w:fldCharType="separate"/>
            </w:r>
            <w:r>
              <w:rPr>
                <w:noProof/>
                <w:webHidden/>
              </w:rPr>
              <w:t>51</w:t>
            </w:r>
            <w:r>
              <w:rPr>
                <w:noProof/>
                <w:webHidden/>
              </w:rPr>
              <w:fldChar w:fldCharType="end"/>
            </w:r>
            <w:r w:rsidRPr="005111F3">
              <w:rPr>
                <w:rStyle w:val="Hyperlink"/>
                <w:noProof/>
              </w:rPr>
              <w:fldChar w:fldCharType="end"/>
            </w:r>
          </w:ins>
        </w:p>
        <w:p w14:paraId="3272F317" w14:textId="71873BC7" w:rsidR="00025C76" w:rsidRDefault="00025C76">
          <w:pPr>
            <w:pStyle w:val="TOC5"/>
            <w:tabs>
              <w:tab w:val="left" w:pos="1440"/>
              <w:tab w:val="right" w:leader="dot" w:pos="9350"/>
            </w:tabs>
            <w:rPr>
              <w:ins w:id="506" w:author="Author"/>
              <w:rFonts w:asciiTheme="minorHAnsi" w:eastAsiaTheme="minorEastAsia" w:hAnsiTheme="minorHAnsi" w:cstheme="minorBidi"/>
              <w:noProof/>
              <w:kern w:val="2"/>
              <w14:ligatures w14:val="standardContextual"/>
            </w:rPr>
          </w:pPr>
          <w:ins w:id="507" w:author="Author">
            <w:r w:rsidRPr="005111F3">
              <w:rPr>
                <w:rStyle w:val="Hyperlink"/>
                <w:noProof/>
              </w:rPr>
              <w:fldChar w:fldCharType="begin"/>
            </w:r>
            <w:r w:rsidRPr="005111F3">
              <w:rPr>
                <w:rStyle w:val="Hyperlink"/>
                <w:noProof/>
              </w:rPr>
              <w:instrText xml:space="preserve"> </w:instrText>
            </w:r>
            <w:r>
              <w:rPr>
                <w:noProof/>
              </w:rPr>
              <w:instrText>HYPERLINK \l "_Toc226707282"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2.</w:t>
            </w:r>
            <w:r>
              <w:rPr>
                <w:rFonts w:asciiTheme="minorHAnsi" w:eastAsiaTheme="minorEastAsia" w:hAnsiTheme="minorHAnsi" w:cstheme="minorBidi"/>
                <w:noProof/>
                <w:kern w:val="2"/>
                <w14:ligatures w14:val="standardContextual"/>
              </w:rPr>
              <w:tab/>
            </w:r>
            <w:r w:rsidRPr="005111F3">
              <w:rPr>
                <w:rStyle w:val="Hyperlink"/>
                <w:noProof/>
              </w:rPr>
              <w:t>Assessment for waste storage ponds without leak detection systems</w:t>
            </w:r>
            <w:r>
              <w:rPr>
                <w:noProof/>
                <w:webHidden/>
              </w:rPr>
              <w:tab/>
            </w:r>
            <w:r>
              <w:rPr>
                <w:noProof/>
                <w:webHidden/>
              </w:rPr>
              <w:fldChar w:fldCharType="begin"/>
            </w:r>
            <w:r>
              <w:rPr>
                <w:noProof/>
                <w:webHidden/>
              </w:rPr>
              <w:instrText xml:space="preserve"> PAGEREF _Toc226707282 \h </w:instrText>
            </w:r>
          </w:ins>
          <w:r>
            <w:rPr>
              <w:noProof/>
              <w:webHidden/>
            </w:rPr>
          </w:r>
          <w:ins w:id="508" w:author="Author">
            <w:r>
              <w:rPr>
                <w:noProof/>
                <w:webHidden/>
              </w:rPr>
              <w:fldChar w:fldCharType="separate"/>
            </w:r>
            <w:r>
              <w:rPr>
                <w:noProof/>
                <w:webHidden/>
              </w:rPr>
              <w:t>52</w:t>
            </w:r>
            <w:r>
              <w:rPr>
                <w:noProof/>
                <w:webHidden/>
              </w:rPr>
              <w:fldChar w:fldCharType="end"/>
            </w:r>
            <w:r w:rsidRPr="005111F3">
              <w:rPr>
                <w:rStyle w:val="Hyperlink"/>
                <w:noProof/>
              </w:rPr>
              <w:fldChar w:fldCharType="end"/>
            </w:r>
          </w:ins>
        </w:p>
        <w:p w14:paraId="7EE47BAA" w14:textId="52E43EE7" w:rsidR="00025C76" w:rsidRDefault="00025C76">
          <w:pPr>
            <w:pStyle w:val="TOC5"/>
            <w:tabs>
              <w:tab w:val="left" w:pos="1440"/>
              <w:tab w:val="right" w:leader="dot" w:pos="9350"/>
            </w:tabs>
            <w:rPr>
              <w:ins w:id="509" w:author="Author"/>
              <w:rFonts w:asciiTheme="minorHAnsi" w:eastAsiaTheme="minorEastAsia" w:hAnsiTheme="minorHAnsi" w:cstheme="minorBidi"/>
              <w:noProof/>
              <w:kern w:val="2"/>
              <w14:ligatures w14:val="standardContextual"/>
            </w:rPr>
          </w:pPr>
          <w:ins w:id="510" w:author="Author">
            <w:r w:rsidRPr="005111F3">
              <w:rPr>
                <w:rStyle w:val="Hyperlink"/>
                <w:noProof/>
              </w:rPr>
              <w:fldChar w:fldCharType="begin"/>
            </w:r>
            <w:r w:rsidRPr="005111F3">
              <w:rPr>
                <w:rStyle w:val="Hyperlink"/>
                <w:noProof/>
              </w:rPr>
              <w:instrText xml:space="preserve"> </w:instrText>
            </w:r>
            <w:r>
              <w:rPr>
                <w:noProof/>
              </w:rPr>
              <w:instrText>HYPERLINK \l "_Toc226707283"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3.</w:t>
            </w:r>
            <w:r>
              <w:rPr>
                <w:rFonts w:asciiTheme="minorHAnsi" w:eastAsiaTheme="minorEastAsia" w:hAnsiTheme="minorHAnsi" w:cstheme="minorBidi"/>
                <w:noProof/>
                <w:kern w:val="2"/>
                <w14:ligatures w14:val="standardContextual"/>
              </w:rPr>
              <w:tab/>
            </w:r>
            <w:r w:rsidRPr="005111F3">
              <w:rPr>
                <w:rStyle w:val="Hyperlink"/>
                <w:noProof/>
              </w:rPr>
              <w:t>Assessment for solids storage, dry stacks, and compost piles on impervious surfaces</w:t>
            </w:r>
            <w:r>
              <w:rPr>
                <w:noProof/>
                <w:webHidden/>
              </w:rPr>
              <w:tab/>
            </w:r>
            <w:r>
              <w:rPr>
                <w:noProof/>
                <w:webHidden/>
              </w:rPr>
              <w:fldChar w:fldCharType="begin"/>
            </w:r>
            <w:r>
              <w:rPr>
                <w:noProof/>
                <w:webHidden/>
              </w:rPr>
              <w:instrText xml:space="preserve"> PAGEREF _Toc226707283 \h </w:instrText>
            </w:r>
          </w:ins>
          <w:r>
            <w:rPr>
              <w:noProof/>
              <w:webHidden/>
            </w:rPr>
          </w:r>
          <w:ins w:id="511" w:author="Author">
            <w:r>
              <w:rPr>
                <w:noProof/>
                <w:webHidden/>
              </w:rPr>
              <w:fldChar w:fldCharType="separate"/>
            </w:r>
            <w:r>
              <w:rPr>
                <w:noProof/>
                <w:webHidden/>
              </w:rPr>
              <w:t>52</w:t>
            </w:r>
            <w:r>
              <w:rPr>
                <w:noProof/>
                <w:webHidden/>
              </w:rPr>
              <w:fldChar w:fldCharType="end"/>
            </w:r>
            <w:r w:rsidRPr="005111F3">
              <w:rPr>
                <w:rStyle w:val="Hyperlink"/>
                <w:noProof/>
              </w:rPr>
              <w:fldChar w:fldCharType="end"/>
            </w:r>
          </w:ins>
        </w:p>
        <w:p w14:paraId="1E691F72" w14:textId="5F159845" w:rsidR="00025C76" w:rsidRDefault="00025C76">
          <w:pPr>
            <w:pStyle w:val="TOC5"/>
            <w:tabs>
              <w:tab w:val="left" w:pos="1440"/>
              <w:tab w:val="right" w:leader="dot" w:pos="9350"/>
            </w:tabs>
            <w:rPr>
              <w:ins w:id="512" w:author="Author"/>
              <w:rFonts w:asciiTheme="minorHAnsi" w:eastAsiaTheme="minorEastAsia" w:hAnsiTheme="minorHAnsi" w:cstheme="minorBidi"/>
              <w:noProof/>
              <w:kern w:val="2"/>
              <w14:ligatures w14:val="standardContextual"/>
            </w:rPr>
          </w:pPr>
          <w:ins w:id="513" w:author="Author">
            <w:r w:rsidRPr="005111F3">
              <w:rPr>
                <w:rStyle w:val="Hyperlink"/>
                <w:noProof/>
              </w:rPr>
              <w:fldChar w:fldCharType="begin"/>
            </w:r>
            <w:r w:rsidRPr="005111F3">
              <w:rPr>
                <w:rStyle w:val="Hyperlink"/>
                <w:noProof/>
              </w:rPr>
              <w:instrText xml:space="preserve"> </w:instrText>
            </w:r>
            <w:r>
              <w:rPr>
                <w:noProof/>
              </w:rPr>
              <w:instrText>HYPERLINK \l "_Toc226707284"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4.</w:t>
            </w:r>
            <w:r>
              <w:rPr>
                <w:rFonts w:asciiTheme="minorHAnsi" w:eastAsiaTheme="minorEastAsia" w:hAnsiTheme="minorHAnsi" w:cstheme="minorBidi"/>
                <w:noProof/>
                <w:kern w:val="2"/>
                <w14:ligatures w14:val="standardContextual"/>
              </w:rPr>
              <w:tab/>
            </w:r>
            <w:r w:rsidRPr="005111F3">
              <w:rPr>
                <w:rStyle w:val="Hyperlink"/>
                <w:noProof/>
              </w:rPr>
              <w:t>Assessment for solids storage, dry stacks, and compost piles on soil pads</w:t>
            </w:r>
            <w:r>
              <w:rPr>
                <w:noProof/>
                <w:webHidden/>
              </w:rPr>
              <w:tab/>
            </w:r>
            <w:r>
              <w:rPr>
                <w:noProof/>
                <w:webHidden/>
              </w:rPr>
              <w:fldChar w:fldCharType="begin"/>
            </w:r>
            <w:r>
              <w:rPr>
                <w:noProof/>
                <w:webHidden/>
              </w:rPr>
              <w:instrText xml:space="preserve"> PAGEREF _Toc226707284 \h </w:instrText>
            </w:r>
          </w:ins>
          <w:r>
            <w:rPr>
              <w:noProof/>
              <w:webHidden/>
            </w:rPr>
          </w:r>
          <w:ins w:id="514" w:author="Author">
            <w:r>
              <w:rPr>
                <w:noProof/>
                <w:webHidden/>
              </w:rPr>
              <w:fldChar w:fldCharType="separate"/>
            </w:r>
            <w:r>
              <w:rPr>
                <w:noProof/>
                <w:webHidden/>
              </w:rPr>
              <w:t>53</w:t>
            </w:r>
            <w:r>
              <w:rPr>
                <w:noProof/>
                <w:webHidden/>
              </w:rPr>
              <w:fldChar w:fldCharType="end"/>
            </w:r>
            <w:r w:rsidRPr="005111F3">
              <w:rPr>
                <w:rStyle w:val="Hyperlink"/>
                <w:noProof/>
              </w:rPr>
              <w:fldChar w:fldCharType="end"/>
            </w:r>
          </w:ins>
        </w:p>
        <w:p w14:paraId="41E82777" w14:textId="6635CEF3" w:rsidR="00025C76" w:rsidRDefault="00025C76">
          <w:pPr>
            <w:pStyle w:val="TOC4"/>
            <w:tabs>
              <w:tab w:val="right" w:leader="dot" w:pos="9350"/>
            </w:tabs>
            <w:rPr>
              <w:ins w:id="515" w:author="Author"/>
              <w:rFonts w:asciiTheme="minorHAnsi" w:eastAsiaTheme="minorEastAsia" w:hAnsiTheme="minorHAnsi" w:cstheme="minorBidi"/>
              <w:noProof/>
              <w:kern w:val="2"/>
              <w14:ligatures w14:val="standardContextual"/>
            </w:rPr>
          </w:pPr>
          <w:ins w:id="516" w:author="Author">
            <w:r w:rsidRPr="005111F3">
              <w:rPr>
                <w:rStyle w:val="Hyperlink"/>
                <w:noProof/>
              </w:rPr>
              <w:fldChar w:fldCharType="begin"/>
            </w:r>
            <w:r w:rsidRPr="005111F3">
              <w:rPr>
                <w:rStyle w:val="Hyperlink"/>
                <w:noProof/>
              </w:rPr>
              <w:instrText xml:space="preserve"> </w:instrText>
            </w:r>
            <w:r>
              <w:rPr>
                <w:noProof/>
              </w:rPr>
              <w:instrText>HYPERLINK \l "_Toc226707285"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S7.D. Annual Report</w:t>
            </w:r>
            <w:r>
              <w:rPr>
                <w:noProof/>
                <w:webHidden/>
              </w:rPr>
              <w:tab/>
            </w:r>
            <w:r>
              <w:rPr>
                <w:noProof/>
                <w:webHidden/>
              </w:rPr>
              <w:fldChar w:fldCharType="begin"/>
            </w:r>
            <w:r>
              <w:rPr>
                <w:noProof/>
                <w:webHidden/>
              </w:rPr>
              <w:instrText xml:space="preserve"> PAGEREF _Toc226707285 \h </w:instrText>
            </w:r>
          </w:ins>
          <w:r>
            <w:rPr>
              <w:noProof/>
              <w:webHidden/>
            </w:rPr>
          </w:r>
          <w:ins w:id="517" w:author="Author">
            <w:r>
              <w:rPr>
                <w:noProof/>
                <w:webHidden/>
              </w:rPr>
              <w:fldChar w:fldCharType="separate"/>
            </w:r>
            <w:r>
              <w:rPr>
                <w:noProof/>
                <w:webHidden/>
              </w:rPr>
              <w:t>53</w:t>
            </w:r>
            <w:r>
              <w:rPr>
                <w:noProof/>
                <w:webHidden/>
              </w:rPr>
              <w:fldChar w:fldCharType="end"/>
            </w:r>
            <w:r w:rsidRPr="005111F3">
              <w:rPr>
                <w:rStyle w:val="Hyperlink"/>
                <w:noProof/>
              </w:rPr>
              <w:fldChar w:fldCharType="end"/>
            </w:r>
          </w:ins>
        </w:p>
        <w:p w14:paraId="023ECBEA" w14:textId="7A6BDFA6" w:rsidR="00025C76" w:rsidRDefault="00025C76">
          <w:pPr>
            <w:pStyle w:val="TOC4"/>
            <w:tabs>
              <w:tab w:val="right" w:leader="dot" w:pos="9350"/>
            </w:tabs>
            <w:rPr>
              <w:ins w:id="518" w:author="Author"/>
              <w:rFonts w:asciiTheme="minorHAnsi" w:eastAsiaTheme="minorEastAsia" w:hAnsiTheme="minorHAnsi" w:cstheme="minorBidi"/>
              <w:noProof/>
              <w:kern w:val="2"/>
              <w14:ligatures w14:val="standardContextual"/>
            </w:rPr>
          </w:pPr>
          <w:ins w:id="519" w:author="Author">
            <w:r w:rsidRPr="005111F3">
              <w:rPr>
                <w:rStyle w:val="Hyperlink"/>
                <w:noProof/>
              </w:rPr>
              <w:fldChar w:fldCharType="begin"/>
            </w:r>
            <w:r w:rsidRPr="005111F3">
              <w:rPr>
                <w:rStyle w:val="Hyperlink"/>
                <w:noProof/>
              </w:rPr>
              <w:instrText xml:space="preserve"> </w:instrText>
            </w:r>
            <w:r>
              <w:rPr>
                <w:noProof/>
              </w:rPr>
              <w:instrText>HYPERLINK \l "_Toc226707286"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S7.E. Reporting Permit Violations</w:t>
            </w:r>
            <w:r>
              <w:rPr>
                <w:noProof/>
                <w:webHidden/>
              </w:rPr>
              <w:tab/>
            </w:r>
            <w:r>
              <w:rPr>
                <w:noProof/>
                <w:webHidden/>
              </w:rPr>
              <w:fldChar w:fldCharType="begin"/>
            </w:r>
            <w:r>
              <w:rPr>
                <w:noProof/>
                <w:webHidden/>
              </w:rPr>
              <w:instrText xml:space="preserve"> PAGEREF _Toc226707286 \h </w:instrText>
            </w:r>
          </w:ins>
          <w:r>
            <w:rPr>
              <w:noProof/>
              <w:webHidden/>
            </w:rPr>
          </w:r>
          <w:ins w:id="520" w:author="Author">
            <w:r>
              <w:rPr>
                <w:noProof/>
                <w:webHidden/>
              </w:rPr>
              <w:fldChar w:fldCharType="separate"/>
            </w:r>
            <w:r>
              <w:rPr>
                <w:noProof/>
                <w:webHidden/>
              </w:rPr>
              <w:t>54</w:t>
            </w:r>
            <w:r>
              <w:rPr>
                <w:noProof/>
                <w:webHidden/>
              </w:rPr>
              <w:fldChar w:fldCharType="end"/>
            </w:r>
            <w:r w:rsidRPr="005111F3">
              <w:rPr>
                <w:rStyle w:val="Hyperlink"/>
                <w:noProof/>
              </w:rPr>
              <w:fldChar w:fldCharType="end"/>
            </w:r>
          </w:ins>
        </w:p>
        <w:p w14:paraId="3E216EA7" w14:textId="3A60C502" w:rsidR="00025C76" w:rsidRDefault="00025C76">
          <w:pPr>
            <w:pStyle w:val="TOC4"/>
            <w:tabs>
              <w:tab w:val="right" w:leader="dot" w:pos="9350"/>
            </w:tabs>
            <w:rPr>
              <w:ins w:id="521" w:author="Author"/>
              <w:rFonts w:asciiTheme="minorHAnsi" w:eastAsiaTheme="minorEastAsia" w:hAnsiTheme="minorHAnsi" w:cstheme="minorBidi"/>
              <w:noProof/>
              <w:kern w:val="2"/>
              <w14:ligatures w14:val="standardContextual"/>
            </w:rPr>
          </w:pPr>
          <w:ins w:id="522" w:author="Author">
            <w:r w:rsidRPr="005111F3">
              <w:rPr>
                <w:rStyle w:val="Hyperlink"/>
                <w:noProof/>
              </w:rPr>
              <w:fldChar w:fldCharType="begin"/>
            </w:r>
            <w:r w:rsidRPr="005111F3">
              <w:rPr>
                <w:rStyle w:val="Hyperlink"/>
                <w:noProof/>
              </w:rPr>
              <w:instrText xml:space="preserve"> </w:instrText>
            </w:r>
            <w:r>
              <w:rPr>
                <w:noProof/>
              </w:rPr>
              <w:instrText>HYPERLINK \l "_Toc226707287"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S7.F. Spills Reporting</w:t>
            </w:r>
            <w:r>
              <w:rPr>
                <w:noProof/>
                <w:webHidden/>
              </w:rPr>
              <w:tab/>
            </w:r>
            <w:r>
              <w:rPr>
                <w:noProof/>
                <w:webHidden/>
              </w:rPr>
              <w:fldChar w:fldCharType="begin"/>
            </w:r>
            <w:r>
              <w:rPr>
                <w:noProof/>
                <w:webHidden/>
              </w:rPr>
              <w:instrText xml:space="preserve"> PAGEREF _Toc226707287 \h </w:instrText>
            </w:r>
          </w:ins>
          <w:r>
            <w:rPr>
              <w:noProof/>
              <w:webHidden/>
            </w:rPr>
          </w:r>
          <w:ins w:id="523"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239EE1AD" w14:textId="25242569" w:rsidR="00025C76" w:rsidRDefault="00025C76">
          <w:pPr>
            <w:pStyle w:val="TOC3"/>
            <w:tabs>
              <w:tab w:val="right" w:leader="dot" w:pos="9350"/>
            </w:tabs>
            <w:rPr>
              <w:ins w:id="524" w:author="Author"/>
              <w:rFonts w:asciiTheme="minorHAnsi" w:eastAsiaTheme="minorEastAsia" w:hAnsiTheme="minorHAnsi" w:cstheme="minorBidi"/>
              <w:noProof/>
              <w:kern w:val="2"/>
              <w14:ligatures w14:val="standardContextual"/>
            </w:rPr>
          </w:pPr>
          <w:ins w:id="525" w:author="Author">
            <w:r w:rsidRPr="005111F3">
              <w:rPr>
                <w:rStyle w:val="Hyperlink"/>
                <w:noProof/>
              </w:rPr>
              <w:fldChar w:fldCharType="begin"/>
            </w:r>
            <w:r w:rsidRPr="005111F3">
              <w:rPr>
                <w:rStyle w:val="Hyperlink"/>
                <w:noProof/>
              </w:rPr>
              <w:instrText xml:space="preserve"> </w:instrText>
            </w:r>
            <w:r>
              <w:rPr>
                <w:noProof/>
              </w:rPr>
              <w:instrText>HYPERLINK \l "_Toc226707288"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S8. APPENDICES</w:t>
            </w:r>
            <w:r>
              <w:rPr>
                <w:noProof/>
                <w:webHidden/>
              </w:rPr>
              <w:tab/>
            </w:r>
            <w:r>
              <w:rPr>
                <w:noProof/>
                <w:webHidden/>
              </w:rPr>
              <w:fldChar w:fldCharType="begin"/>
            </w:r>
            <w:r>
              <w:rPr>
                <w:noProof/>
                <w:webHidden/>
              </w:rPr>
              <w:instrText xml:space="preserve"> PAGEREF _Toc226707288 \h </w:instrText>
            </w:r>
          </w:ins>
          <w:r>
            <w:rPr>
              <w:noProof/>
              <w:webHidden/>
            </w:rPr>
          </w:r>
          <w:ins w:id="526"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21446EA2" w14:textId="22CFCC7A" w:rsidR="00025C76" w:rsidRDefault="00025C76">
          <w:pPr>
            <w:pStyle w:val="TOC2"/>
            <w:tabs>
              <w:tab w:val="right" w:leader="dot" w:pos="9350"/>
            </w:tabs>
            <w:rPr>
              <w:ins w:id="527" w:author="Author"/>
              <w:rFonts w:asciiTheme="minorHAnsi" w:eastAsiaTheme="minorEastAsia" w:hAnsiTheme="minorHAnsi" w:cstheme="minorBidi"/>
              <w:noProof/>
              <w:kern w:val="2"/>
              <w14:ligatures w14:val="standardContextual"/>
            </w:rPr>
          </w:pPr>
          <w:ins w:id="528" w:author="Author">
            <w:r w:rsidRPr="005111F3">
              <w:rPr>
                <w:rStyle w:val="Hyperlink"/>
                <w:noProof/>
              </w:rPr>
              <w:fldChar w:fldCharType="begin"/>
            </w:r>
            <w:r w:rsidRPr="005111F3">
              <w:rPr>
                <w:rStyle w:val="Hyperlink"/>
                <w:noProof/>
              </w:rPr>
              <w:instrText xml:space="preserve"> </w:instrText>
            </w:r>
            <w:r>
              <w:rPr>
                <w:noProof/>
              </w:rPr>
              <w:instrText>HYPERLINK \l "_Toc226707289"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GENERAL CONDITIONS</w:t>
            </w:r>
            <w:r>
              <w:rPr>
                <w:noProof/>
                <w:webHidden/>
              </w:rPr>
              <w:tab/>
            </w:r>
            <w:r>
              <w:rPr>
                <w:noProof/>
                <w:webHidden/>
              </w:rPr>
              <w:fldChar w:fldCharType="begin"/>
            </w:r>
            <w:r>
              <w:rPr>
                <w:noProof/>
                <w:webHidden/>
              </w:rPr>
              <w:instrText xml:space="preserve"> PAGEREF _Toc226707289 \h </w:instrText>
            </w:r>
          </w:ins>
          <w:r>
            <w:rPr>
              <w:noProof/>
              <w:webHidden/>
            </w:rPr>
          </w:r>
          <w:ins w:id="529"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59550CF3" w14:textId="02ED2DB7" w:rsidR="00025C76" w:rsidRDefault="00025C76">
          <w:pPr>
            <w:pStyle w:val="TOC3"/>
            <w:tabs>
              <w:tab w:val="right" w:leader="dot" w:pos="9350"/>
            </w:tabs>
            <w:rPr>
              <w:ins w:id="530" w:author="Author"/>
              <w:rFonts w:asciiTheme="minorHAnsi" w:eastAsiaTheme="minorEastAsia" w:hAnsiTheme="minorHAnsi" w:cstheme="minorBidi"/>
              <w:noProof/>
              <w:kern w:val="2"/>
              <w14:ligatures w14:val="standardContextual"/>
            </w:rPr>
          </w:pPr>
          <w:ins w:id="531" w:author="Author">
            <w:r w:rsidRPr="005111F3">
              <w:rPr>
                <w:rStyle w:val="Hyperlink"/>
                <w:noProof/>
              </w:rPr>
              <w:fldChar w:fldCharType="begin"/>
            </w:r>
            <w:r w:rsidRPr="005111F3">
              <w:rPr>
                <w:rStyle w:val="Hyperlink"/>
                <w:noProof/>
              </w:rPr>
              <w:instrText xml:space="preserve"> </w:instrText>
            </w:r>
            <w:r>
              <w:rPr>
                <w:noProof/>
              </w:rPr>
              <w:instrText>HYPERLINK \l "_Toc226707290"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 DISCHARGE VIOLATIONS</w:t>
            </w:r>
            <w:r>
              <w:rPr>
                <w:noProof/>
                <w:webHidden/>
              </w:rPr>
              <w:tab/>
            </w:r>
            <w:r>
              <w:rPr>
                <w:noProof/>
                <w:webHidden/>
              </w:rPr>
              <w:fldChar w:fldCharType="begin"/>
            </w:r>
            <w:r>
              <w:rPr>
                <w:noProof/>
                <w:webHidden/>
              </w:rPr>
              <w:instrText xml:space="preserve"> PAGEREF _Toc226707290 \h </w:instrText>
            </w:r>
          </w:ins>
          <w:r>
            <w:rPr>
              <w:noProof/>
              <w:webHidden/>
            </w:rPr>
          </w:r>
          <w:ins w:id="532"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2EDEA6C9" w14:textId="65B66D5A" w:rsidR="00025C76" w:rsidRDefault="00025C76">
          <w:pPr>
            <w:pStyle w:val="TOC3"/>
            <w:tabs>
              <w:tab w:val="right" w:leader="dot" w:pos="9350"/>
            </w:tabs>
            <w:rPr>
              <w:ins w:id="533" w:author="Author"/>
              <w:rFonts w:asciiTheme="minorHAnsi" w:eastAsiaTheme="minorEastAsia" w:hAnsiTheme="minorHAnsi" w:cstheme="minorBidi"/>
              <w:noProof/>
              <w:kern w:val="2"/>
              <w14:ligatures w14:val="standardContextual"/>
            </w:rPr>
          </w:pPr>
          <w:ins w:id="534" w:author="Author">
            <w:r w:rsidRPr="005111F3">
              <w:rPr>
                <w:rStyle w:val="Hyperlink"/>
                <w:noProof/>
              </w:rPr>
              <w:fldChar w:fldCharType="begin"/>
            </w:r>
            <w:r w:rsidRPr="005111F3">
              <w:rPr>
                <w:rStyle w:val="Hyperlink"/>
                <w:noProof/>
              </w:rPr>
              <w:instrText xml:space="preserve"> </w:instrText>
            </w:r>
            <w:r>
              <w:rPr>
                <w:noProof/>
              </w:rPr>
              <w:instrText>HYPERLINK \l "_Toc226707291"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G2. PROPER OPERATION AND MAINTENANCE</w:t>
            </w:r>
            <w:r>
              <w:rPr>
                <w:noProof/>
                <w:webHidden/>
              </w:rPr>
              <w:tab/>
            </w:r>
            <w:r>
              <w:rPr>
                <w:noProof/>
                <w:webHidden/>
              </w:rPr>
              <w:fldChar w:fldCharType="begin"/>
            </w:r>
            <w:r>
              <w:rPr>
                <w:noProof/>
                <w:webHidden/>
              </w:rPr>
              <w:instrText xml:space="preserve"> PAGEREF _Toc226707291 \h </w:instrText>
            </w:r>
          </w:ins>
          <w:r>
            <w:rPr>
              <w:noProof/>
              <w:webHidden/>
            </w:rPr>
          </w:r>
          <w:ins w:id="535"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2EB14510" w14:textId="3AD4C4D0" w:rsidR="00025C76" w:rsidRDefault="00025C76">
          <w:pPr>
            <w:pStyle w:val="TOC3"/>
            <w:tabs>
              <w:tab w:val="right" w:leader="dot" w:pos="9350"/>
            </w:tabs>
            <w:rPr>
              <w:ins w:id="536" w:author="Author"/>
              <w:rFonts w:asciiTheme="minorHAnsi" w:eastAsiaTheme="minorEastAsia" w:hAnsiTheme="minorHAnsi" w:cstheme="minorBidi"/>
              <w:noProof/>
              <w:kern w:val="2"/>
              <w14:ligatures w14:val="standardContextual"/>
            </w:rPr>
          </w:pPr>
          <w:ins w:id="537" w:author="Author">
            <w:r w:rsidRPr="005111F3">
              <w:rPr>
                <w:rStyle w:val="Hyperlink"/>
                <w:noProof/>
              </w:rPr>
              <w:fldChar w:fldCharType="begin"/>
            </w:r>
            <w:r w:rsidRPr="005111F3">
              <w:rPr>
                <w:rStyle w:val="Hyperlink"/>
                <w:noProof/>
              </w:rPr>
              <w:instrText xml:space="preserve"> </w:instrText>
            </w:r>
            <w:r>
              <w:rPr>
                <w:noProof/>
              </w:rPr>
              <w:instrText>HYPERLINK \l "_Toc226707292"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G3. RIGHT OF ENTRY</w:t>
            </w:r>
            <w:r>
              <w:rPr>
                <w:noProof/>
                <w:webHidden/>
              </w:rPr>
              <w:tab/>
            </w:r>
            <w:r>
              <w:rPr>
                <w:noProof/>
                <w:webHidden/>
              </w:rPr>
              <w:fldChar w:fldCharType="begin"/>
            </w:r>
            <w:r>
              <w:rPr>
                <w:noProof/>
                <w:webHidden/>
              </w:rPr>
              <w:instrText xml:space="preserve"> PAGEREF _Toc226707292 \h </w:instrText>
            </w:r>
          </w:ins>
          <w:r>
            <w:rPr>
              <w:noProof/>
              <w:webHidden/>
            </w:rPr>
          </w:r>
          <w:ins w:id="538"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61B33AB2" w14:textId="02976D3E" w:rsidR="00025C76" w:rsidRDefault="00025C76">
          <w:pPr>
            <w:pStyle w:val="TOC3"/>
            <w:tabs>
              <w:tab w:val="right" w:leader="dot" w:pos="9350"/>
            </w:tabs>
            <w:rPr>
              <w:ins w:id="539" w:author="Author"/>
              <w:rFonts w:asciiTheme="minorHAnsi" w:eastAsiaTheme="minorEastAsia" w:hAnsiTheme="minorHAnsi" w:cstheme="minorBidi"/>
              <w:noProof/>
              <w:kern w:val="2"/>
              <w14:ligatures w14:val="standardContextual"/>
            </w:rPr>
          </w:pPr>
          <w:ins w:id="540" w:author="Author">
            <w:r w:rsidRPr="005111F3">
              <w:rPr>
                <w:rStyle w:val="Hyperlink"/>
                <w:noProof/>
              </w:rPr>
              <w:fldChar w:fldCharType="begin"/>
            </w:r>
            <w:r w:rsidRPr="005111F3">
              <w:rPr>
                <w:rStyle w:val="Hyperlink"/>
                <w:noProof/>
              </w:rPr>
              <w:instrText xml:space="preserve"> </w:instrText>
            </w:r>
            <w:r>
              <w:rPr>
                <w:noProof/>
              </w:rPr>
              <w:instrText>HYPERLINK \l "_Toc226707293"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G4. PERMIT COVERAGE REVOKED</w:t>
            </w:r>
            <w:r>
              <w:rPr>
                <w:noProof/>
                <w:webHidden/>
              </w:rPr>
              <w:tab/>
            </w:r>
            <w:r>
              <w:rPr>
                <w:noProof/>
                <w:webHidden/>
              </w:rPr>
              <w:fldChar w:fldCharType="begin"/>
            </w:r>
            <w:r>
              <w:rPr>
                <w:noProof/>
                <w:webHidden/>
              </w:rPr>
              <w:instrText xml:space="preserve"> PAGEREF _Toc226707293 \h </w:instrText>
            </w:r>
          </w:ins>
          <w:r>
            <w:rPr>
              <w:noProof/>
              <w:webHidden/>
            </w:rPr>
          </w:r>
          <w:ins w:id="541" w:author="Author">
            <w:r>
              <w:rPr>
                <w:noProof/>
                <w:webHidden/>
              </w:rPr>
              <w:fldChar w:fldCharType="separate"/>
            </w:r>
            <w:r>
              <w:rPr>
                <w:noProof/>
                <w:webHidden/>
              </w:rPr>
              <w:t>55</w:t>
            </w:r>
            <w:r>
              <w:rPr>
                <w:noProof/>
                <w:webHidden/>
              </w:rPr>
              <w:fldChar w:fldCharType="end"/>
            </w:r>
            <w:r w:rsidRPr="005111F3">
              <w:rPr>
                <w:rStyle w:val="Hyperlink"/>
                <w:noProof/>
              </w:rPr>
              <w:fldChar w:fldCharType="end"/>
            </w:r>
          </w:ins>
        </w:p>
        <w:p w14:paraId="33DFAE3C" w14:textId="5E5ABE51" w:rsidR="00025C76" w:rsidRDefault="00025C76">
          <w:pPr>
            <w:pStyle w:val="TOC3"/>
            <w:tabs>
              <w:tab w:val="right" w:leader="dot" w:pos="9350"/>
            </w:tabs>
            <w:rPr>
              <w:ins w:id="542" w:author="Author"/>
              <w:rFonts w:asciiTheme="minorHAnsi" w:eastAsiaTheme="minorEastAsia" w:hAnsiTheme="minorHAnsi" w:cstheme="minorBidi"/>
              <w:noProof/>
              <w:kern w:val="2"/>
              <w14:ligatures w14:val="standardContextual"/>
            </w:rPr>
          </w:pPr>
          <w:ins w:id="543" w:author="Author">
            <w:r w:rsidRPr="005111F3">
              <w:rPr>
                <w:rStyle w:val="Hyperlink"/>
                <w:noProof/>
              </w:rPr>
              <w:fldChar w:fldCharType="begin"/>
            </w:r>
            <w:r w:rsidRPr="005111F3">
              <w:rPr>
                <w:rStyle w:val="Hyperlink"/>
                <w:noProof/>
              </w:rPr>
              <w:instrText xml:space="preserve"> </w:instrText>
            </w:r>
            <w:r>
              <w:rPr>
                <w:noProof/>
              </w:rPr>
              <w:instrText>HYPERLINK \l "_Toc226707294"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G5. GENERAL PERMIT MODIFICATION AND REVOCATION</w:t>
            </w:r>
            <w:r>
              <w:rPr>
                <w:noProof/>
                <w:webHidden/>
              </w:rPr>
              <w:tab/>
            </w:r>
            <w:r>
              <w:rPr>
                <w:noProof/>
                <w:webHidden/>
              </w:rPr>
              <w:fldChar w:fldCharType="begin"/>
            </w:r>
            <w:r>
              <w:rPr>
                <w:noProof/>
                <w:webHidden/>
              </w:rPr>
              <w:instrText xml:space="preserve"> PAGEREF _Toc226707294 \h </w:instrText>
            </w:r>
          </w:ins>
          <w:r>
            <w:rPr>
              <w:noProof/>
              <w:webHidden/>
            </w:rPr>
          </w:r>
          <w:ins w:id="544" w:author="Author">
            <w:r>
              <w:rPr>
                <w:noProof/>
                <w:webHidden/>
              </w:rPr>
              <w:fldChar w:fldCharType="separate"/>
            </w:r>
            <w:r>
              <w:rPr>
                <w:noProof/>
                <w:webHidden/>
              </w:rPr>
              <w:t>56</w:t>
            </w:r>
            <w:r>
              <w:rPr>
                <w:noProof/>
                <w:webHidden/>
              </w:rPr>
              <w:fldChar w:fldCharType="end"/>
            </w:r>
            <w:r w:rsidRPr="005111F3">
              <w:rPr>
                <w:rStyle w:val="Hyperlink"/>
                <w:noProof/>
              </w:rPr>
              <w:fldChar w:fldCharType="end"/>
            </w:r>
          </w:ins>
        </w:p>
        <w:p w14:paraId="272BF908" w14:textId="020F1165" w:rsidR="00025C76" w:rsidRDefault="00025C76">
          <w:pPr>
            <w:pStyle w:val="TOC3"/>
            <w:tabs>
              <w:tab w:val="right" w:leader="dot" w:pos="9350"/>
            </w:tabs>
            <w:rPr>
              <w:ins w:id="545" w:author="Author"/>
              <w:rFonts w:asciiTheme="minorHAnsi" w:eastAsiaTheme="minorEastAsia" w:hAnsiTheme="minorHAnsi" w:cstheme="minorBidi"/>
              <w:noProof/>
              <w:kern w:val="2"/>
              <w14:ligatures w14:val="standardContextual"/>
            </w:rPr>
          </w:pPr>
          <w:ins w:id="546" w:author="Author">
            <w:r w:rsidRPr="005111F3">
              <w:rPr>
                <w:rStyle w:val="Hyperlink"/>
                <w:noProof/>
              </w:rPr>
              <w:fldChar w:fldCharType="begin"/>
            </w:r>
            <w:r w:rsidRPr="005111F3">
              <w:rPr>
                <w:rStyle w:val="Hyperlink"/>
                <w:noProof/>
              </w:rPr>
              <w:instrText xml:space="preserve"> </w:instrText>
            </w:r>
            <w:r>
              <w:rPr>
                <w:noProof/>
              </w:rPr>
              <w:instrText>HYPERLINK \l "_Toc226707295"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G6. REPORTING A CAUSE FOR MODIFICATION</w:t>
            </w:r>
            <w:r>
              <w:rPr>
                <w:noProof/>
                <w:webHidden/>
              </w:rPr>
              <w:tab/>
            </w:r>
            <w:r>
              <w:rPr>
                <w:noProof/>
                <w:webHidden/>
              </w:rPr>
              <w:fldChar w:fldCharType="begin"/>
            </w:r>
            <w:r>
              <w:rPr>
                <w:noProof/>
                <w:webHidden/>
              </w:rPr>
              <w:instrText xml:space="preserve"> PAGEREF _Toc226707295 \h </w:instrText>
            </w:r>
          </w:ins>
          <w:r>
            <w:rPr>
              <w:noProof/>
              <w:webHidden/>
            </w:rPr>
          </w:r>
          <w:ins w:id="547" w:author="Author">
            <w:r>
              <w:rPr>
                <w:noProof/>
                <w:webHidden/>
              </w:rPr>
              <w:fldChar w:fldCharType="separate"/>
            </w:r>
            <w:r>
              <w:rPr>
                <w:noProof/>
                <w:webHidden/>
              </w:rPr>
              <w:t>56</w:t>
            </w:r>
            <w:r>
              <w:rPr>
                <w:noProof/>
                <w:webHidden/>
              </w:rPr>
              <w:fldChar w:fldCharType="end"/>
            </w:r>
            <w:r w:rsidRPr="005111F3">
              <w:rPr>
                <w:rStyle w:val="Hyperlink"/>
                <w:noProof/>
              </w:rPr>
              <w:fldChar w:fldCharType="end"/>
            </w:r>
          </w:ins>
        </w:p>
        <w:p w14:paraId="5CFD7B73" w14:textId="04B0FF24" w:rsidR="00025C76" w:rsidRDefault="00025C76">
          <w:pPr>
            <w:pStyle w:val="TOC3"/>
            <w:tabs>
              <w:tab w:val="right" w:leader="dot" w:pos="9350"/>
            </w:tabs>
            <w:rPr>
              <w:ins w:id="548" w:author="Author"/>
              <w:rFonts w:asciiTheme="minorHAnsi" w:eastAsiaTheme="minorEastAsia" w:hAnsiTheme="minorHAnsi" w:cstheme="minorBidi"/>
              <w:noProof/>
              <w:kern w:val="2"/>
              <w14:ligatures w14:val="standardContextual"/>
            </w:rPr>
          </w:pPr>
          <w:ins w:id="549" w:author="Author">
            <w:r w:rsidRPr="005111F3">
              <w:rPr>
                <w:rStyle w:val="Hyperlink"/>
                <w:noProof/>
              </w:rPr>
              <w:fldChar w:fldCharType="begin"/>
            </w:r>
            <w:r w:rsidRPr="005111F3">
              <w:rPr>
                <w:rStyle w:val="Hyperlink"/>
                <w:noProof/>
              </w:rPr>
              <w:instrText xml:space="preserve"> </w:instrText>
            </w:r>
            <w:r>
              <w:rPr>
                <w:noProof/>
              </w:rPr>
              <w:instrText>HYPERLINK \l "_Toc226707296"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G7. TOXIC POLLUTANTS</w:t>
            </w:r>
            <w:r>
              <w:rPr>
                <w:noProof/>
                <w:webHidden/>
              </w:rPr>
              <w:tab/>
            </w:r>
            <w:r>
              <w:rPr>
                <w:noProof/>
                <w:webHidden/>
              </w:rPr>
              <w:fldChar w:fldCharType="begin"/>
            </w:r>
            <w:r>
              <w:rPr>
                <w:noProof/>
                <w:webHidden/>
              </w:rPr>
              <w:instrText xml:space="preserve"> PAGEREF _Toc226707296 \h </w:instrText>
            </w:r>
          </w:ins>
          <w:r>
            <w:rPr>
              <w:noProof/>
              <w:webHidden/>
            </w:rPr>
          </w:r>
          <w:ins w:id="550"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0375D8ED" w14:textId="3CAB2652" w:rsidR="00025C76" w:rsidRDefault="00025C76">
          <w:pPr>
            <w:pStyle w:val="TOC3"/>
            <w:tabs>
              <w:tab w:val="right" w:leader="dot" w:pos="9350"/>
            </w:tabs>
            <w:rPr>
              <w:ins w:id="551" w:author="Author"/>
              <w:rFonts w:asciiTheme="minorHAnsi" w:eastAsiaTheme="minorEastAsia" w:hAnsiTheme="minorHAnsi" w:cstheme="minorBidi"/>
              <w:noProof/>
              <w:kern w:val="2"/>
              <w14:ligatures w14:val="standardContextual"/>
            </w:rPr>
          </w:pPr>
          <w:ins w:id="552" w:author="Author">
            <w:r w:rsidRPr="005111F3">
              <w:rPr>
                <w:rStyle w:val="Hyperlink"/>
                <w:noProof/>
              </w:rPr>
              <w:fldChar w:fldCharType="begin"/>
            </w:r>
            <w:r w:rsidRPr="005111F3">
              <w:rPr>
                <w:rStyle w:val="Hyperlink"/>
                <w:noProof/>
              </w:rPr>
              <w:instrText xml:space="preserve"> </w:instrText>
            </w:r>
            <w:r>
              <w:rPr>
                <w:noProof/>
              </w:rPr>
              <w:instrText>HYPERLINK \l "_Toc226707297"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G8. OTHER REQUIREMENTS OF 40 CFR</w:t>
            </w:r>
            <w:r>
              <w:rPr>
                <w:noProof/>
                <w:webHidden/>
              </w:rPr>
              <w:tab/>
            </w:r>
            <w:r>
              <w:rPr>
                <w:noProof/>
                <w:webHidden/>
              </w:rPr>
              <w:fldChar w:fldCharType="begin"/>
            </w:r>
            <w:r>
              <w:rPr>
                <w:noProof/>
                <w:webHidden/>
              </w:rPr>
              <w:instrText xml:space="preserve"> PAGEREF _Toc226707297 \h </w:instrText>
            </w:r>
          </w:ins>
          <w:r>
            <w:rPr>
              <w:noProof/>
              <w:webHidden/>
            </w:rPr>
          </w:r>
          <w:ins w:id="553"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5B0FB006" w14:textId="0252886B" w:rsidR="00025C76" w:rsidRDefault="00025C76">
          <w:pPr>
            <w:pStyle w:val="TOC3"/>
            <w:tabs>
              <w:tab w:val="right" w:leader="dot" w:pos="9350"/>
            </w:tabs>
            <w:rPr>
              <w:ins w:id="554" w:author="Author"/>
              <w:rFonts w:asciiTheme="minorHAnsi" w:eastAsiaTheme="minorEastAsia" w:hAnsiTheme="minorHAnsi" w:cstheme="minorBidi"/>
              <w:noProof/>
              <w:kern w:val="2"/>
              <w14:ligatures w14:val="standardContextual"/>
            </w:rPr>
          </w:pPr>
          <w:ins w:id="555" w:author="Author">
            <w:r w:rsidRPr="005111F3">
              <w:rPr>
                <w:rStyle w:val="Hyperlink"/>
                <w:noProof/>
              </w:rPr>
              <w:fldChar w:fldCharType="begin"/>
            </w:r>
            <w:r w:rsidRPr="005111F3">
              <w:rPr>
                <w:rStyle w:val="Hyperlink"/>
                <w:noProof/>
              </w:rPr>
              <w:instrText xml:space="preserve"> </w:instrText>
            </w:r>
            <w:r>
              <w:rPr>
                <w:noProof/>
              </w:rPr>
              <w:instrText>HYPERLINK \l "_Toc226707298"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G9. COMPLIANCE WITH OTHER LAWS AND STATUTES</w:t>
            </w:r>
            <w:r>
              <w:rPr>
                <w:noProof/>
                <w:webHidden/>
              </w:rPr>
              <w:tab/>
            </w:r>
            <w:r>
              <w:rPr>
                <w:noProof/>
                <w:webHidden/>
              </w:rPr>
              <w:fldChar w:fldCharType="begin"/>
            </w:r>
            <w:r>
              <w:rPr>
                <w:noProof/>
                <w:webHidden/>
              </w:rPr>
              <w:instrText xml:space="preserve"> PAGEREF _Toc226707298 \h </w:instrText>
            </w:r>
          </w:ins>
          <w:r>
            <w:rPr>
              <w:noProof/>
              <w:webHidden/>
            </w:rPr>
          </w:r>
          <w:ins w:id="556"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03E0AB4D" w14:textId="731FCB10" w:rsidR="00025C76" w:rsidRDefault="00025C76">
          <w:pPr>
            <w:pStyle w:val="TOC3"/>
            <w:tabs>
              <w:tab w:val="right" w:leader="dot" w:pos="9350"/>
            </w:tabs>
            <w:rPr>
              <w:ins w:id="557" w:author="Author"/>
              <w:rFonts w:asciiTheme="minorHAnsi" w:eastAsiaTheme="minorEastAsia" w:hAnsiTheme="minorHAnsi" w:cstheme="minorBidi"/>
              <w:noProof/>
              <w:kern w:val="2"/>
              <w14:ligatures w14:val="standardContextual"/>
            </w:rPr>
          </w:pPr>
          <w:ins w:id="558" w:author="Author">
            <w:r w:rsidRPr="005111F3">
              <w:rPr>
                <w:rStyle w:val="Hyperlink"/>
                <w:noProof/>
              </w:rPr>
              <w:fldChar w:fldCharType="begin"/>
            </w:r>
            <w:r w:rsidRPr="005111F3">
              <w:rPr>
                <w:rStyle w:val="Hyperlink"/>
                <w:noProof/>
              </w:rPr>
              <w:instrText xml:space="preserve"> </w:instrText>
            </w:r>
            <w:r>
              <w:rPr>
                <w:noProof/>
              </w:rPr>
              <w:instrText>HYPERLINK \l "_Toc226707299"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G10. ADDITIONAL MONITORING</w:t>
            </w:r>
            <w:r>
              <w:rPr>
                <w:noProof/>
                <w:webHidden/>
              </w:rPr>
              <w:tab/>
            </w:r>
            <w:r>
              <w:rPr>
                <w:noProof/>
                <w:webHidden/>
              </w:rPr>
              <w:fldChar w:fldCharType="begin"/>
            </w:r>
            <w:r>
              <w:rPr>
                <w:noProof/>
                <w:webHidden/>
              </w:rPr>
              <w:instrText xml:space="preserve"> PAGEREF _Toc226707299 \h </w:instrText>
            </w:r>
          </w:ins>
          <w:r>
            <w:rPr>
              <w:noProof/>
              <w:webHidden/>
            </w:rPr>
          </w:r>
          <w:ins w:id="559"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5D1869A2" w14:textId="07D5FC47" w:rsidR="00025C76" w:rsidRDefault="00025C76">
          <w:pPr>
            <w:pStyle w:val="TOC3"/>
            <w:tabs>
              <w:tab w:val="right" w:leader="dot" w:pos="9350"/>
            </w:tabs>
            <w:rPr>
              <w:ins w:id="560" w:author="Author"/>
              <w:rFonts w:asciiTheme="minorHAnsi" w:eastAsiaTheme="minorEastAsia" w:hAnsiTheme="minorHAnsi" w:cstheme="minorBidi"/>
              <w:noProof/>
              <w:kern w:val="2"/>
              <w14:ligatures w14:val="standardContextual"/>
            </w:rPr>
          </w:pPr>
          <w:ins w:id="561" w:author="Author">
            <w:r w:rsidRPr="005111F3">
              <w:rPr>
                <w:rStyle w:val="Hyperlink"/>
                <w:noProof/>
              </w:rPr>
              <w:fldChar w:fldCharType="begin"/>
            </w:r>
            <w:r w:rsidRPr="005111F3">
              <w:rPr>
                <w:rStyle w:val="Hyperlink"/>
                <w:noProof/>
              </w:rPr>
              <w:instrText xml:space="preserve"> </w:instrText>
            </w:r>
            <w:r>
              <w:rPr>
                <w:noProof/>
              </w:rPr>
              <w:instrText>HYPERLINK \l "_Toc226707300"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G11. PAYMENT OF FEES</w:t>
            </w:r>
            <w:r>
              <w:rPr>
                <w:noProof/>
                <w:webHidden/>
              </w:rPr>
              <w:tab/>
            </w:r>
            <w:r>
              <w:rPr>
                <w:noProof/>
                <w:webHidden/>
              </w:rPr>
              <w:fldChar w:fldCharType="begin"/>
            </w:r>
            <w:r>
              <w:rPr>
                <w:noProof/>
                <w:webHidden/>
              </w:rPr>
              <w:instrText xml:space="preserve"> PAGEREF _Toc226707300 \h </w:instrText>
            </w:r>
          </w:ins>
          <w:r>
            <w:rPr>
              <w:noProof/>
              <w:webHidden/>
            </w:rPr>
          </w:r>
          <w:ins w:id="562"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0C9962B1" w14:textId="0E73CC49" w:rsidR="00025C76" w:rsidRDefault="00025C76">
          <w:pPr>
            <w:pStyle w:val="TOC3"/>
            <w:tabs>
              <w:tab w:val="right" w:leader="dot" w:pos="9350"/>
            </w:tabs>
            <w:rPr>
              <w:ins w:id="563" w:author="Author"/>
              <w:rFonts w:asciiTheme="minorHAnsi" w:eastAsiaTheme="minorEastAsia" w:hAnsiTheme="minorHAnsi" w:cstheme="minorBidi"/>
              <w:noProof/>
              <w:kern w:val="2"/>
              <w14:ligatures w14:val="standardContextual"/>
            </w:rPr>
          </w:pPr>
          <w:ins w:id="564" w:author="Author">
            <w:r w:rsidRPr="005111F3">
              <w:rPr>
                <w:rStyle w:val="Hyperlink"/>
                <w:noProof/>
              </w:rPr>
              <w:fldChar w:fldCharType="begin"/>
            </w:r>
            <w:r w:rsidRPr="005111F3">
              <w:rPr>
                <w:rStyle w:val="Hyperlink"/>
                <w:noProof/>
              </w:rPr>
              <w:instrText xml:space="preserve"> </w:instrText>
            </w:r>
            <w:r>
              <w:rPr>
                <w:noProof/>
              </w:rPr>
              <w:instrText>HYPERLINK \l "_Toc226707301"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G12. REQUESTS TO BE EXCLUDED FROM COVERAGE UNDER A GENERAL PERMIT</w:t>
            </w:r>
            <w:r>
              <w:rPr>
                <w:noProof/>
                <w:webHidden/>
              </w:rPr>
              <w:tab/>
            </w:r>
            <w:r>
              <w:rPr>
                <w:noProof/>
                <w:webHidden/>
              </w:rPr>
              <w:fldChar w:fldCharType="begin"/>
            </w:r>
            <w:r>
              <w:rPr>
                <w:noProof/>
                <w:webHidden/>
              </w:rPr>
              <w:instrText xml:space="preserve"> PAGEREF _Toc226707301 \h </w:instrText>
            </w:r>
          </w:ins>
          <w:r>
            <w:rPr>
              <w:noProof/>
              <w:webHidden/>
            </w:rPr>
          </w:r>
          <w:ins w:id="565" w:author="Author">
            <w:r>
              <w:rPr>
                <w:noProof/>
                <w:webHidden/>
              </w:rPr>
              <w:fldChar w:fldCharType="separate"/>
            </w:r>
            <w:r>
              <w:rPr>
                <w:noProof/>
                <w:webHidden/>
              </w:rPr>
              <w:t>57</w:t>
            </w:r>
            <w:r>
              <w:rPr>
                <w:noProof/>
                <w:webHidden/>
              </w:rPr>
              <w:fldChar w:fldCharType="end"/>
            </w:r>
            <w:r w:rsidRPr="005111F3">
              <w:rPr>
                <w:rStyle w:val="Hyperlink"/>
                <w:noProof/>
              </w:rPr>
              <w:fldChar w:fldCharType="end"/>
            </w:r>
          </w:ins>
        </w:p>
        <w:p w14:paraId="736BD6EC" w14:textId="01DB3049" w:rsidR="00025C76" w:rsidRDefault="00025C76">
          <w:pPr>
            <w:pStyle w:val="TOC3"/>
            <w:tabs>
              <w:tab w:val="right" w:leader="dot" w:pos="9350"/>
            </w:tabs>
            <w:rPr>
              <w:ins w:id="566" w:author="Author"/>
              <w:rFonts w:asciiTheme="minorHAnsi" w:eastAsiaTheme="minorEastAsia" w:hAnsiTheme="minorHAnsi" w:cstheme="minorBidi"/>
              <w:noProof/>
              <w:kern w:val="2"/>
              <w14:ligatures w14:val="standardContextual"/>
            </w:rPr>
          </w:pPr>
          <w:ins w:id="567" w:author="Author">
            <w:r w:rsidRPr="005111F3">
              <w:rPr>
                <w:rStyle w:val="Hyperlink"/>
                <w:noProof/>
              </w:rPr>
              <w:fldChar w:fldCharType="begin"/>
            </w:r>
            <w:r w:rsidRPr="005111F3">
              <w:rPr>
                <w:rStyle w:val="Hyperlink"/>
                <w:noProof/>
              </w:rPr>
              <w:instrText xml:space="preserve"> </w:instrText>
            </w:r>
            <w:r>
              <w:rPr>
                <w:noProof/>
              </w:rPr>
              <w:instrText>HYPERLINK \l "_Toc226707302"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G13. PENALTIES FOR VIOLATING PERMIT CONDITIONS</w:t>
            </w:r>
            <w:r>
              <w:rPr>
                <w:noProof/>
                <w:webHidden/>
              </w:rPr>
              <w:tab/>
            </w:r>
            <w:r>
              <w:rPr>
                <w:noProof/>
                <w:webHidden/>
              </w:rPr>
              <w:fldChar w:fldCharType="begin"/>
            </w:r>
            <w:r>
              <w:rPr>
                <w:noProof/>
                <w:webHidden/>
              </w:rPr>
              <w:instrText xml:space="preserve"> PAGEREF _Toc226707302 \h </w:instrText>
            </w:r>
          </w:ins>
          <w:r>
            <w:rPr>
              <w:noProof/>
              <w:webHidden/>
            </w:rPr>
          </w:r>
          <w:ins w:id="568"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0B210589" w14:textId="09DAADF7" w:rsidR="00025C76" w:rsidRDefault="00025C76">
          <w:pPr>
            <w:pStyle w:val="TOC3"/>
            <w:tabs>
              <w:tab w:val="right" w:leader="dot" w:pos="9350"/>
            </w:tabs>
            <w:rPr>
              <w:ins w:id="569" w:author="Author"/>
              <w:rFonts w:asciiTheme="minorHAnsi" w:eastAsiaTheme="minorEastAsia" w:hAnsiTheme="minorHAnsi" w:cstheme="minorBidi"/>
              <w:noProof/>
              <w:kern w:val="2"/>
              <w14:ligatures w14:val="standardContextual"/>
            </w:rPr>
          </w:pPr>
          <w:ins w:id="570" w:author="Author">
            <w:r w:rsidRPr="005111F3">
              <w:rPr>
                <w:rStyle w:val="Hyperlink"/>
                <w:noProof/>
              </w:rPr>
              <w:fldChar w:fldCharType="begin"/>
            </w:r>
            <w:r w:rsidRPr="005111F3">
              <w:rPr>
                <w:rStyle w:val="Hyperlink"/>
                <w:noProof/>
              </w:rPr>
              <w:instrText xml:space="preserve"> </w:instrText>
            </w:r>
            <w:r>
              <w:rPr>
                <w:noProof/>
              </w:rPr>
              <w:instrText>HYPERLINK \l "_Toc226707303"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G14. SIGNATORY REQUIREMENTS</w:t>
            </w:r>
            <w:r>
              <w:rPr>
                <w:noProof/>
                <w:webHidden/>
              </w:rPr>
              <w:tab/>
            </w:r>
            <w:r>
              <w:rPr>
                <w:noProof/>
                <w:webHidden/>
              </w:rPr>
              <w:fldChar w:fldCharType="begin"/>
            </w:r>
            <w:r>
              <w:rPr>
                <w:noProof/>
                <w:webHidden/>
              </w:rPr>
              <w:instrText xml:space="preserve"> PAGEREF _Toc226707303 \h </w:instrText>
            </w:r>
          </w:ins>
          <w:r>
            <w:rPr>
              <w:noProof/>
              <w:webHidden/>
            </w:rPr>
          </w:r>
          <w:ins w:id="571" w:author="Author">
            <w:r>
              <w:rPr>
                <w:noProof/>
                <w:webHidden/>
              </w:rPr>
              <w:fldChar w:fldCharType="separate"/>
            </w:r>
            <w:r>
              <w:rPr>
                <w:noProof/>
                <w:webHidden/>
              </w:rPr>
              <w:t>58</w:t>
            </w:r>
            <w:r>
              <w:rPr>
                <w:noProof/>
                <w:webHidden/>
              </w:rPr>
              <w:fldChar w:fldCharType="end"/>
            </w:r>
            <w:r w:rsidRPr="005111F3">
              <w:rPr>
                <w:rStyle w:val="Hyperlink"/>
                <w:noProof/>
              </w:rPr>
              <w:fldChar w:fldCharType="end"/>
            </w:r>
          </w:ins>
        </w:p>
        <w:p w14:paraId="0CDE1E88" w14:textId="1EFE0FD3" w:rsidR="00025C76" w:rsidRDefault="00025C76">
          <w:pPr>
            <w:pStyle w:val="TOC3"/>
            <w:tabs>
              <w:tab w:val="right" w:leader="dot" w:pos="9350"/>
            </w:tabs>
            <w:rPr>
              <w:ins w:id="572" w:author="Author"/>
              <w:rFonts w:asciiTheme="minorHAnsi" w:eastAsiaTheme="minorEastAsia" w:hAnsiTheme="minorHAnsi" w:cstheme="minorBidi"/>
              <w:noProof/>
              <w:kern w:val="2"/>
              <w14:ligatures w14:val="standardContextual"/>
            </w:rPr>
          </w:pPr>
          <w:ins w:id="573" w:author="Author">
            <w:r w:rsidRPr="005111F3">
              <w:rPr>
                <w:rStyle w:val="Hyperlink"/>
                <w:noProof/>
              </w:rPr>
              <w:fldChar w:fldCharType="begin"/>
            </w:r>
            <w:r w:rsidRPr="005111F3">
              <w:rPr>
                <w:rStyle w:val="Hyperlink"/>
                <w:noProof/>
              </w:rPr>
              <w:instrText xml:space="preserve"> </w:instrText>
            </w:r>
            <w:r>
              <w:rPr>
                <w:noProof/>
              </w:rPr>
              <w:instrText>HYPERLINK \l "_Toc226707304"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G15. APPEALS</w:t>
            </w:r>
            <w:r>
              <w:rPr>
                <w:noProof/>
                <w:webHidden/>
              </w:rPr>
              <w:tab/>
            </w:r>
            <w:r>
              <w:rPr>
                <w:noProof/>
                <w:webHidden/>
              </w:rPr>
              <w:fldChar w:fldCharType="begin"/>
            </w:r>
            <w:r>
              <w:rPr>
                <w:noProof/>
                <w:webHidden/>
              </w:rPr>
              <w:instrText xml:space="preserve"> PAGEREF _Toc226707304 \h </w:instrText>
            </w:r>
          </w:ins>
          <w:r>
            <w:rPr>
              <w:noProof/>
              <w:webHidden/>
            </w:rPr>
          </w:r>
          <w:ins w:id="574" w:author="Author">
            <w:r>
              <w:rPr>
                <w:noProof/>
                <w:webHidden/>
              </w:rPr>
              <w:fldChar w:fldCharType="separate"/>
            </w:r>
            <w:r>
              <w:rPr>
                <w:noProof/>
                <w:webHidden/>
              </w:rPr>
              <w:t>59</w:t>
            </w:r>
            <w:r>
              <w:rPr>
                <w:noProof/>
                <w:webHidden/>
              </w:rPr>
              <w:fldChar w:fldCharType="end"/>
            </w:r>
            <w:r w:rsidRPr="005111F3">
              <w:rPr>
                <w:rStyle w:val="Hyperlink"/>
                <w:noProof/>
              </w:rPr>
              <w:fldChar w:fldCharType="end"/>
            </w:r>
          </w:ins>
        </w:p>
        <w:p w14:paraId="4045FF01" w14:textId="283FF981" w:rsidR="00025C76" w:rsidRDefault="00025C76">
          <w:pPr>
            <w:pStyle w:val="TOC3"/>
            <w:tabs>
              <w:tab w:val="right" w:leader="dot" w:pos="9350"/>
            </w:tabs>
            <w:rPr>
              <w:ins w:id="575" w:author="Author"/>
              <w:rFonts w:asciiTheme="minorHAnsi" w:eastAsiaTheme="minorEastAsia" w:hAnsiTheme="minorHAnsi" w:cstheme="minorBidi"/>
              <w:noProof/>
              <w:kern w:val="2"/>
              <w14:ligatures w14:val="standardContextual"/>
            </w:rPr>
          </w:pPr>
          <w:ins w:id="576" w:author="Author">
            <w:r w:rsidRPr="005111F3">
              <w:rPr>
                <w:rStyle w:val="Hyperlink"/>
                <w:noProof/>
              </w:rPr>
              <w:fldChar w:fldCharType="begin"/>
            </w:r>
            <w:r w:rsidRPr="005111F3">
              <w:rPr>
                <w:rStyle w:val="Hyperlink"/>
                <w:noProof/>
              </w:rPr>
              <w:instrText xml:space="preserve"> </w:instrText>
            </w:r>
            <w:r>
              <w:rPr>
                <w:noProof/>
              </w:rPr>
              <w:instrText>HYPERLINK \l "_Toc226707305"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G16. SEVERABILITY</w:t>
            </w:r>
            <w:r>
              <w:rPr>
                <w:noProof/>
                <w:webHidden/>
              </w:rPr>
              <w:tab/>
            </w:r>
            <w:r>
              <w:rPr>
                <w:noProof/>
                <w:webHidden/>
              </w:rPr>
              <w:fldChar w:fldCharType="begin"/>
            </w:r>
            <w:r>
              <w:rPr>
                <w:noProof/>
                <w:webHidden/>
              </w:rPr>
              <w:instrText xml:space="preserve"> PAGEREF _Toc226707305 \h </w:instrText>
            </w:r>
          </w:ins>
          <w:r>
            <w:rPr>
              <w:noProof/>
              <w:webHidden/>
            </w:rPr>
          </w:r>
          <w:ins w:id="577" w:author="Author">
            <w:r>
              <w:rPr>
                <w:noProof/>
                <w:webHidden/>
              </w:rPr>
              <w:fldChar w:fldCharType="separate"/>
            </w:r>
            <w:r>
              <w:rPr>
                <w:noProof/>
                <w:webHidden/>
              </w:rPr>
              <w:t>59</w:t>
            </w:r>
            <w:r>
              <w:rPr>
                <w:noProof/>
                <w:webHidden/>
              </w:rPr>
              <w:fldChar w:fldCharType="end"/>
            </w:r>
            <w:r w:rsidRPr="005111F3">
              <w:rPr>
                <w:rStyle w:val="Hyperlink"/>
                <w:noProof/>
              </w:rPr>
              <w:fldChar w:fldCharType="end"/>
            </w:r>
          </w:ins>
        </w:p>
        <w:p w14:paraId="58549AA9" w14:textId="5574A7D3" w:rsidR="00025C76" w:rsidRDefault="00025C76">
          <w:pPr>
            <w:pStyle w:val="TOC3"/>
            <w:tabs>
              <w:tab w:val="right" w:leader="dot" w:pos="9350"/>
            </w:tabs>
            <w:rPr>
              <w:ins w:id="578" w:author="Author"/>
              <w:rFonts w:asciiTheme="minorHAnsi" w:eastAsiaTheme="minorEastAsia" w:hAnsiTheme="minorHAnsi" w:cstheme="minorBidi"/>
              <w:noProof/>
              <w:kern w:val="2"/>
              <w14:ligatures w14:val="standardContextual"/>
            </w:rPr>
          </w:pPr>
          <w:ins w:id="579" w:author="Author">
            <w:r w:rsidRPr="005111F3">
              <w:rPr>
                <w:rStyle w:val="Hyperlink"/>
                <w:noProof/>
              </w:rPr>
              <w:fldChar w:fldCharType="begin"/>
            </w:r>
            <w:r w:rsidRPr="005111F3">
              <w:rPr>
                <w:rStyle w:val="Hyperlink"/>
                <w:noProof/>
              </w:rPr>
              <w:instrText xml:space="preserve"> </w:instrText>
            </w:r>
            <w:r>
              <w:rPr>
                <w:noProof/>
              </w:rPr>
              <w:instrText>HYPERLINK \l "_Toc226707306"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G17. DUTY TO REAPPLY</w:t>
            </w:r>
            <w:r>
              <w:rPr>
                <w:noProof/>
                <w:webHidden/>
              </w:rPr>
              <w:tab/>
            </w:r>
            <w:r>
              <w:rPr>
                <w:noProof/>
                <w:webHidden/>
              </w:rPr>
              <w:fldChar w:fldCharType="begin"/>
            </w:r>
            <w:r>
              <w:rPr>
                <w:noProof/>
                <w:webHidden/>
              </w:rPr>
              <w:instrText xml:space="preserve"> PAGEREF _Toc226707306 \h </w:instrText>
            </w:r>
          </w:ins>
          <w:r>
            <w:rPr>
              <w:noProof/>
              <w:webHidden/>
            </w:rPr>
          </w:r>
          <w:ins w:id="580" w:author="Author">
            <w:r>
              <w:rPr>
                <w:noProof/>
                <w:webHidden/>
              </w:rPr>
              <w:fldChar w:fldCharType="separate"/>
            </w:r>
            <w:r>
              <w:rPr>
                <w:noProof/>
                <w:webHidden/>
              </w:rPr>
              <w:t>59</w:t>
            </w:r>
            <w:r>
              <w:rPr>
                <w:noProof/>
                <w:webHidden/>
              </w:rPr>
              <w:fldChar w:fldCharType="end"/>
            </w:r>
            <w:r w:rsidRPr="005111F3">
              <w:rPr>
                <w:rStyle w:val="Hyperlink"/>
                <w:noProof/>
              </w:rPr>
              <w:fldChar w:fldCharType="end"/>
            </w:r>
          </w:ins>
        </w:p>
        <w:p w14:paraId="40BE224E" w14:textId="670492E8" w:rsidR="00025C76" w:rsidRDefault="00025C76">
          <w:pPr>
            <w:pStyle w:val="TOC3"/>
            <w:tabs>
              <w:tab w:val="right" w:leader="dot" w:pos="9350"/>
            </w:tabs>
            <w:rPr>
              <w:ins w:id="581" w:author="Author"/>
              <w:rFonts w:asciiTheme="minorHAnsi" w:eastAsiaTheme="minorEastAsia" w:hAnsiTheme="minorHAnsi" w:cstheme="minorBidi"/>
              <w:noProof/>
              <w:kern w:val="2"/>
              <w14:ligatures w14:val="standardContextual"/>
            </w:rPr>
          </w:pPr>
          <w:ins w:id="582" w:author="Author">
            <w:r w:rsidRPr="005111F3">
              <w:rPr>
                <w:rStyle w:val="Hyperlink"/>
                <w:noProof/>
              </w:rPr>
              <w:fldChar w:fldCharType="begin"/>
            </w:r>
            <w:r w:rsidRPr="005111F3">
              <w:rPr>
                <w:rStyle w:val="Hyperlink"/>
                <w:noProof/>
              </w:rPr>
              <w:instrText xml:space="preserve"> </w:instrText>
            </w:r>
            <w:r>
              <w:rPr>
                <w:noProof/>
              </w:rPr>
              <w:instrText>HYPERLINK \l "_Toc226707307"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G18. MONITORING BEYOND PERMIT REQUIREMENTS</w:t>
            </w:r>
            <w:r>
              <w:rPr>
                <w:noProof/>
                <w:webHidden/>
              </w:rPr>
              <w:tab/>
            </w:r>
            <w:r>
              <w:rPr>
                <w:noProof/>
                <w:webHidden/>
              </w:rPr>
              <w:fldChar w:fldCharType="begin"/>
            </w:r>
            <w:r>
              <w:rPr>
                <w:noProof/>
                <w:webHidden/>
              </w:rPr>
              <w:instrText xml:space="preserve"> PAGEREF _Toc226707307 \h </w:instrText>
            </w:r>
          </w:ins>
          <w:r>
            <w:rPr>
              <w:noProof/>
              <w:webHidden/>
            </w:rPr>
          </w:r>
          <w:ins w:id="583" w:author="Author">
            <w:r>
              <w:rPr>
                <w:noProof/>
                <w:webHidden/>
              </w:rPr>
              <w:fldChar w:fldCharType="separate"/>
            </w:r>
            <w:r>
              <w:rPr>
                <w:noProof/>
                <w:webHidden/>
              </w:rPr>
              <w:t>60</w:t>
            </w:r>
            <w:r>
              <w:rPr>
                <w:noProof/>
                <w:webHidden/>
              </w:rPr>
              <w:fldChar w:fldCharType="end"/>
            </w:r>
            <w:r w:rsidRPr="005111F3">
              <w:rPr>
                <w:rStyle w:val="Hyperlink"/>
                <w:noProof/>
              </w:rPr>
              <w:fldChar w:fldCharType="end"/>
            </w:r>
          </w:ins>
        </w:p>
        <w:p w14:paraId="5936ED2A" w14:textId="3FB661F7" w:rsidR="00025C76" w:rsidRDefault="00025C76">
          <w:pPr>
            <w:pStyle w:val="TOC2"/>
            <w:tabs>
              <w:tab w:val="right" w:leader="dot" w:pos="9350"/>
            </w:tabs>
            <w:rPr>
              <w:ins w:id="584" w:author="Author"/>
              <w:rFonts w:asciiTheme="minorHAnsi" w:eastAsiaTheme="minorEastAsia" w:hAnsiTheme="minorHAnsi" w:cstheme="minorBidi"/>
              <w:noProof/>
              <w:kern w:val="2"/>
              <w14:ligatures w14:val="standardContextual"/>
            </w:rPr>
          </w:pPr>
          <w:ins w:id="585" w:author="Author">
            <w:r w:rsidRPr="005111F3">
              <w:rPr>
                <w:rStyle w:val="Hyperlink"/>
                <w:noProof/>
              </w:rPr>
              <w:fldChar w:fldCharType="begin"/>
            </w:r>
            <w:r w:rsidRPr="005111F3">
              <w:rPr>
                <w:rStyle w:val="Hyperlink"/>
                <w:noProof/>
              </w:rPr>
              <w:instrText xml:space="preserve"> </w:instrText>
            </w:r>
            <w:r>
              <w:rPr>
                <w:noProof/>
              </w:rPr>
              <w:instrText>HYPERLINK \l "_Toc226707308"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APPENDIX A: Definitions</w:t>
            </w:r>
            <w:r>
              <w:rPr>
                <w:noProof/>
                <w:webHidden/>
              </w:rPr>
              <w:tab/>
            </w:r>
            <w:r>
              <w:rPr>
                <w:noProof/>
                <w:webHidden/>
              </w:rPr>
              <w:fldChar w:fldCharType="begin"/>
            </w:r>
            <w:r>
              <w:rPr>
                <w:noProof/>
                <w:webHidden/>
              </w:rPr>
              <w:instrText xml:space="preserve"> PAGEREF _Toc226707308 \h </w:instrText>
            </w:r>
          </w:ins>
          <w:r>
            <w:rPr>
              <w:noProof/>
              <w:webHidden/>
            </w:rPr>
          </w:r>
          <w:ins w:id="586" w:author="Author">
            <w:r>
              <w:rPr>
                <w:noProof/>
                <w:webHidden/>
              </w:rPr>
              <w:fldChar w:fldCharType="separate"/>
            </w:r>
            <w:r>
              <w:rPr>
                <w:noProof/>
                <w:webHidden/>
              </w:rPr>
              <w:t>61</w:t>
            </w:r>
            <w:r>
              <w:rPr>
                <w:noProof/>
                <w:webHidden/>
              </w:rPr>
              <w:fldChar w:fldCharType="end"/>
            </w:r>
            <w:r w:rsidRPr="005111F3">
              <w:rPr>
                <w:rStyle w:val="Hyperlink"/>
                <w:noProof/>
              </w:rPr>
              <w:fldChar w:fldCharType="end"/>
            </w:r>
          </w:ins>
        </w:p>
        <w:p w14:paraId="2B355481" w14:textId="6D6FE99F" w:rsidR="00025C76" w:rsidRDefault="00025C76">
          <w:pPr>
            <w:pStyle w:val="TOC2"/>
            <w:tabs>
              <w:tab w:val="right" w:leader="dot" w:pos="9350"/>
            </w:tabs>
            <w:rPr>
              <w:ins w:id="587" w:author="Author"/>
              <w:rFonts w:asciiTheme="minorHAnsi" w:eastAsiaTheme="minorEastAsia" w:hAnsiTheme="minorHAnsi" w:cstheme="minorBidi"/>
              <w:noProof/>
              <w:kern w:val="2"/>
              <w14:ligatures w14:val="standardContextual"/>
            </w:rPr>
          </w:pPr>
          <w:ins w:id="588" w:author="Author">
            <w:r w:rsidRPr="005111F3">
              <w:rPr>
                <w:rStyle w:val="Hyperlink"/>
                <w:noProof/>
              </w:rPr>
              <w:fldChar w:fldCharType="begin"/>
            </w:r>
            <w:r w:rsidRPr="005111F3">
              <w:rPr>
                <w:rStyle w:val="Hyperlink"/>
                <w:noProof/>
              </w:rPr>
              <w:instrText xml:space="preserve"> </w:instrText>
            </w:r>
            <w:r>
              <w:rPr>
                <w:noProof/>
              </w:rPr>
              <w:instrText>HYPERLINK \l "_Toc226707309"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APPENDIX B: CAFO General Permit Annual Report Form</w:t>
            </w:r>
            <w:r>
              <w:rPr>
                <w:noProof/>
                <w:webHidden/>
              </w:rPr>
              <w:tab/>
            </w:r>
            <w:r>
              <w:rPr>
                <w:noProof/>
                <w:webHidden/>
              </w:rPr>
              <w:fldChar w:fldCharType="begin"/>
            </w:r>
            <w:r>
              <w:rPr>
                <w:noProof/>
                <w:webHidden/>
              </w:rPr>
              <w:instrText xml:space="preserve"> PAGEREF _Toc226707309 \h </w:instrText>
            </w:r>
          </w:ins>
          <w:r>
            <w:rPr>
              <w:noProof/>
              <w:webHidden/>
            </w:rPr>
          </w:r>
          <w:ins w:id="589" w:author="Author">
            <w:r>
              <w:rPr>
                <w:noProof/>
                <w:webHidden/>
              </w:rPr>
              <w:fldChar w:fldCharType="separate"/>
            </w:r>
            <w:r>
              <w:rPr>
                <w:noProof/>
                <w:webHidden/>
              </w:rPr>
              <w:t>69</w:t>
            </w:r>
            <w:r>
              <w:rPr>
                <w:noProof/>
                <w:webHidden/>
              </w:rPr>
              <w:fldChar w:fldCharType="end"/>
            </w:r>
            <w:r w:rsidRPr="005111F3">
              <w:rPr>
                <w:rStyle w:val="Hyperlink"/>
                <w:noProof/>
              </w:rPr>
              <w:fldChar w:fldCharType="end"/>
            </w:r>
          </w:ins>
        </w:p>
        <w:p w14:paraId="37F79016" w14:textId="522EE8D2" w:rsidR="00025C76" w:rsidRDefault="00025C76">
          <w:pPr>
            <w:pStyle w:val="TOC3"/>
            <w:tabs>
              <w:tab w:val="right" w:leader="dot" w:pos="9350"/>
            </w:tabs>
            <w:rPr>
              <w:ins w:id="590" w:author="Author"/>
              <w:rFonts w:asciiTheme="minorHAnsi" w:eastAsiaTheme="minorEastAsia" w:hAnsiTheme="minorHAnsi" w:cstheme="minorBidi"/>
              <w:noProof/>
              <w:kern w:val="2"/>
              <w14:ligatures w14:val="standardContextual"/>
            </w:rPr>
          </w:pPr>
          <w:ins w:id="591" w:author="Author">
            <w:r w:rsidRPr="005111F3">
              <w:rPr>
                <w:rStyle w:val="Hyperlink"/>
                <w:noProof/>
              </w:rPr>
              <w:fldChar w:fldCharType="begin"/>
            </w:r>
            <w:r w:rsidRPr="005111F3">
              <w:rPr>
                <w:rStyle w:val="Hyperlink"/>
                <w:noProof/>
              </w:rPr>
              <w:instrText xml:space="preserve"> </w:instrText>
            </w:r>
            <w:r>
              <w:rPr>
                <w:noProof/>
              </w:rPr>
              <w:instrText>HYPERLINK \l "_Toc226707310"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Permittee Information</w:t>
            </w:r>
            <w:r>
              <w:rPr>
                <w:noProof/>
                <w:webHidden/>
              </w:rPr>
              <w:tab/>
            </w:r>
            <w:r>
              <w:rPr>
                <w:noProof/>
                <w:webHidden/>
              </w:rPr>
              <w:fldChar w:fldCharType="begin"/>
            </w:r>
            <w:r>
              <w:rPr>
                <w:noProof/>
                <w:webHidden/>
              </w:rPr>
              <w:instrText xml:space="preserve"> PAGEREF _Toc226707310 \h </w:instrText>
            </w:r>
          </w:ins>
          <w:r>
            <w:rPr>
              <w:noProof/>
              <w:webHidden/>
            </w:rPr>
          </w:r>
          <w:ins w:id="592" w:author="Author">
            <w:r>
              <w:rPr>
                <w:noProof/>
                <w:webHidden/>
              </w:rPr>
              <w:fldChar w:fldCharType="separate"/>
            </w:r>
            <w:r>
              <w:rPr>
                <w:noProof/>
                <w:webHidden/>
              </w:rPr>
              <w:t>69</w:t>
            </w:r>
            <w:r>
              <w:rPr>
                <w:noProof/>
                <w:webHidden/>
              </w:rPr>
              <w:fldChar w:fldCharType="end"/>
            </w:r>
            <w:r w:rsidRPr="005111F3">
              <w:rPr>
                <w:rStyle w:val="Hyperlink"/>
                <w:noProof/>
              </w:rPr>
              <w:fldChar w:fldCharType="end"/>
            </w:r>
          </w:ins>
        </w:p>
        <w:p w14:paraId="2F5F70D0" w14:textId="5034217C" w:rsidR="00025C76" w:rsidRDefault="00025C76">
          <w:pPr>
            <w:pStyle w:val="TOC3"/>
            <w:tabs>
              <w:tab w:val="right" w:leader="dot" w:pos="9350"/>
            </w:tabs>
            <w:rPr>
              <w:ins w:id="593" w:author="Author"/>
              <w:rFonts w:asciiTheme="minorHAnsi" w:eastAsiaTheme="minorEastAsia" w:hAnsiTheme="minorHAnsi" w:cstheme="minorBidi"/>
              <w:noProof/>
              <w:kern w:val="2"/>
              <w14:ligatures w14:val="standardContextual"/>
            </w:rPr>
          </w:pPr>
          <w:ins w:id="594" w:author="Author">
            <w:r w:rsidRPr="005111F3">
              <w:rPr>
                <w:rStyle w:val="Hyperlink"/>
                <w:noProof/>
              </w:rPr>
              <w:fldChar w:fldCharType="begin"/>
            </w:r>
            <w:r w:rsidRPr="005111F3">
              <w:rPr>
                <w:rStyle w:val="Hyperlink"/>
                <w:noProof/>
              </w:rPr>
              <w:instrText xml:space="preserve"> </w:instrText>
            </w:r>
            <w:r>
              <w:rPr>
                <w:noProof/>
              </w:rPr>
              <w:instrText>HYPERLINK \l "_Toc226707311"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Operator Information</w:t>
            </w:r>
            <w:r>
              <w:rPr>
                <w:noProof/>
                <w:webHidden/>
              </w:rPr>
              <w:tab/>
            </w:r>
            <w:r>
              <w:rPr>
                <w:noProof/>
                <w:webHidden/>
              </w:rPr>
              <w:fldChar w:fldCharType="begin"/>
            </w:r>
            <w:r>
              <w:rPr>
                <w:noProof/>
                <w:webHidden/>
              </w:rPr>
              <w:instrText xml:space="preserve"> PAGEREF _Toc226707311 \h </w:instrText>
            </w:r>
          </w:ins>
          <w:r>
            <w:rPr>
              <w:noProof/>
              <w:webHidden/>
            </w:rPr>
          </w:r>
          <w:ins w:id="595" w:author="Author">
            <w:r>
              <w:rPr>
                <w:noProof/>
                <w:webHidden/>
              </w:rPr>
              <w:fldChar w:fldCharType="separate"/>
            </w:r>
            <w:r>
              <w:rPr>
                <w:noProof/>
                <w:webHidden/>
              </w:rPr>
              <w:t>69</w:t>
            </w:r>
            <w:r>
              <w:rPr>
                <w:noProof/>
                <w:webHidden/>
              </w:rPr>
              <w:fldChar w:fldCharType="end"/>
            </w:r>
            <w:r w:rsidRPr="005111F3">
              <w:rPr>
                <w:rStyle w:val="Hyperlink"/>
                <w:noProof/>
              </w:rPr>
              <w:fldChar w:fldCharType="end"/>
            </w:r>
          </w:ins>
        </w:p>
        <w:p w14:paraId="7B77A6B6" w14:textId="3591A59E" w:rsidR="00025C76" w:rsidRDefault="00025C76">
          <w:pPr>
            <w:pStyle w:val="TOC3"/>
            <w:tabs>
              <w:tab w:val="right" w:leader="dot" w:pos="9350"/>
            </w:tabs>
            <w:rPr>
              <w:ins w:id="596" w:author="Author"/>
              <w:rFonts w:asciiTheme="minorHAnsi" w:eastAsiaTheme="minorEastAsia" w:hAnsiTheme="minorHAnsi" w:cstheme="minorBidi"/>
              <w:noProof/>
              <w:kern w:val="2"/>
              <w14:ligatures w14:val="standardContextual"/>
            </w:rPr>
          </w:pPr>
          <w:ins w:id="597" w:author="Author">
            <w:r w:rsidRPr="005111F3">
              <w:rPr>
                <w:rStyle w:val="Hyperlink"/>
                <w:noProof/>
              </w:rPr>
              <w:lastRenderedPageBreak/>
              <w:fldChar w:fldCharType="begin"/>
            </w:r>
            <w:r w:rsidRPr="005111F3">
              <w:rPr>
                <w:rStyle w:val="Hyperlink"/>
                <w:noProof/>
              </w:rPr>
              <w:instrText xml:space="preserve"> </w:instrText>
            </w:r>
            <w:r>
              <w:rPr>
                <w:noProof/>
              </w:rPr>
              <w:instrText>HYPERLINK \l "_Toc226707312"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Facility Information</w:t>
            </w:r>
            <w:r>
              <w:rPr>
                <w:noProof/>
                <w:webHidden/>
              </w:rPr>
              <w:tab/>
            </w:r>
            <w:r>
              <w:rPr>
                <w:noProof/>
                <w:webHidden/>
              </w:rPr>
              <w:fldChar w:fldCharType="begin"/>
            </w:r>
            <w:r>
              <w:rPr>
                <w:noProof/>
                <w:webHidden/>
              </w:rPr>
              <w:instrText xml:space="preserve"> PAGEREF _Toc226707312 \h </w:instrText>
            </w:r>
          </w:ins>
          <w:r>
            <w:rPr>
              <w:noProof/>
              <w:webHidden/>
            </w:rPr>
          </w:r>
          <w:ins w:id="598" w:author="Author">
            <w:r>
              <w:rPr>
                <w:noProof/>
                <w:webHidden/>
              </w:rPr>
              <w:fldChar w:fldCharType="separate"/>
            </w:r>
            <w:r>
              <w:rPr>
                <w:noProof/>
                <w:webHidden/>
              </w:rPr>
              <w:t>69</w:t>
            </w:r>
            <w:r>
              <w:rPr>
                <w:noProof/>
                <w:webHidden/>
              </w:rPr>
              <w:fldChar w:fldCharType="end"/>
            </w:r>
            <w:r w:rsidRPr="005111F3">
              <w:rPr>
                <w:rStyle w:val="Hyperlink"/>
                <w:noProof/>
              </w:rPr>
              <w:fldChar w:fldCharType="end"/>
            </w:r>
          </w:ins>
        </w:p>
        <w:p w14:paraId="38439B70" w14:textId="1526071C" w:rsidR="00025C76" w:rsidRDefault="00025C76">
          <w:pPr>
            <w:pStyle w:val="TOC3"/>
            <w:tabs>
              <w:tab w:val="right" w:leader="dot" w:pos="9350"/>
            </w:tabs>
            <w:rPr>
              <w:ins w:id="599" w:author="Author"/>
              <w:rFonts w:asciiTheme="minorHAnsi" w:eastAsiaTheme="minorEastAsia" w:hAnsiTheme="minorHAnsi" w:cstheme="minorBidi"/>
              <w:noProof/>
              <w:kern w:val="2"/>
              <w14:ligatures w14:val="standardContextual"/>
            </w:rPr>
          </w:pPr>
          <w:ins w:id="600" w:author="Author">
            <w:r w:rsidRPr="005111F3">
              <w:rPr>
                <w:rStyle w:val="Hyperlink"/>
                <w:noProof/>
              </w:rPr>
              <w:fldChar w:fldCharType="begin"/>
            </w:r>
            <w:r w:rsidRPr="005111F3">
              <w:rPr>
                <w:rStyle w:val="Hyperlink"/>
                <w:noProof/>
              </w:rPr>
              <w:instrText xml:space="preserve"> </w:instrText>
            </w:r>
            <w:r>
              <w:rPr>
                <w:noProof/>
              </w:rPr>
              <w:instrText>HYPERLINK \l "_Toc226707313"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Discharge Information</w:t>
            </w:r>
            <w:r>
              <w:rPr>
                <w:noProof/>
                <w:webHidden/>
              </w:rPr>
              <w:tab/>
            </w:r>
            <w:r>
              <w:rPr>
                <w:noProof/>
                <w:webHidden/>
              </w:rPr>
              <w:fldChar w:fldCharType="begin"/>
            </w:r>
            <w:r>
              <w:rPr>
                <w:noProof/>
                <w:webHidden/>
              </w:rPr>
              <w:instrText xml:space="preserve"> PAGEREF _Toc226707313 \h </w:instrText>
            </w:r>
          </w:ins>
          <w:r>
            <w:rPr>
              <w:noProof/>
              <w:webHidden/>
            </w:rPr>
          </w:r>
          <w:ins w:id="601" w:author="Author">
            <w:r>
              <w:rPr>
                <w:noProof/>
                <w:webHidden/>
              </w:rPr>
              <w:fldChar w:fldCharType="separate"/>
            </w:r>
            <w:r>
              <w:rPr>
                <w:noProof/>
                <w:webHidden/>
              </w:rPr>
              <w:t>70</w:t>
            </w:r>
            <w:r>
              <w:rPr>
                <w:noProof/>
                <w:webHidden/>
              </w:rPr>
              <w:fldChar w:fldCharType="end"/>
            </w:r>
            <w:r w:rsidRPr="005111F3">
              <w:rPr>
                <w:rStyle w:val="Hyperlink"/>
                <w:noProof/>
              </w:rPr>
              <w:fldChar w:fldCharType="end"/>
            </w:r>
          </w:ins>
        </w:p>
        <w:p w14:paraId="14AEF354" w14:textId="5B9D8756" w:rsidR="00025C76" w:rsidRDefault="00025C76">
          <w:pPr>
            <w:pStyle w:val="TOC3"/>
            <w:tabs>
              <w:tab w:val="right" w:leader="dot" w:pos="9350"/>
            </w:tabs>
            <w:rPr>
              <w:ins w:id="602" w:author="Author"/>
              <w:rFonts w:asciiTheme="minorHAnsi" w:eastAsiaTheme="minorEastAsia" w:hAnsiTheme="minorHAnsi" w:cstheme="minorBidi"/>
              <w:noProof/>
              <w:kern w:val="2"/>
              <w14:ligatures w14:val="standardContextual"/>
            </w:rPr>
          </w:pPr>
          <w:ins w:id="603" w:author="Author">
            <w:r w:rsidRPr="005111F3">
              <w:rPr>
                <w:rStyle w:val="Hyperlink"/>
                <w:noProof/>
              </w:rPr>
              <w:fldChar w:fldCharType="begin"/>
            </w:r>
            <w:r w:rsidRPr="005111F3">
              <w:rPr>
                <w:rStyle w:val="Hyperlink"/>
                <w:noProof/>
              </w:rPr>
              <w:instrText xml:space="preserve"> </w:instrText>
            </w:r>
            <w:r>
              <w:rPr>
                <w:noProof/>
              </w:rPr>
              <w:instrText>HYPERLINK \l "_Toc226707314"</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Nutrient Source Content Analysis</w:t>
            </w:r>
            <w:r>
              <w:rPr>
                <w:noProof/>
                <w:webHidden/>
              </w:rPr>
              <w:tab/>
            </w:r>
            <w:r>
              <w:rPr>
                <w:noProof/>
                <w:webHidden/>
              </w:rPr>
              <w:fldChar w:fldCharType="begin"/>
            </w:r>
            <w:r>
              <w:rPr>
                <w:noProof/>
                <w:webHidden/>
              </w:rPr>
              <w:instrText xml:space="preserve"> PAGEREF _Toc226707314 \h </w:instrText>
            </w:r>
          </w:ins>
          <w:r>
            <w:rPr>
              <w:noProof/>
              <w:webHidden/>
            </w:rPr>
          </w:r>
          <w:ins w:id="604" w:author="Author">
            <w:r>
              <w:rPr>
                <w:noProof/>
                <w:webHidden/>
              </w:rPr>
              <w:fldChar w:fldCharType="separate"/>
            </w:r>
            <w:r>
              <w:rPr>
                <w:noProof/>
                <w:webHidden/>
              </w:rPr>
              <w:t>71</w:t>
            </w:r>
            <w:r>
              <w:rPr>
                <w:noProof/>
                <w:webHidden/>
              </w:rPr>
              <w:fldChar w:fldCharType="end"/>
            </w:r>
            <w:r w:rsidRPr="005111F3">
              <w:rPr>
                <w:rStyle w:val="Hyperlink"/>
                <w:noProof/>
              </w:rPr>
              <w:fldChar w:fldCharType="end"/>
            </w:r>
          </w:ins>
        </w:p>
        <w:p w14:paraId="16B9969D" w14:textId="3902A89D" w:rsidR="00025C76" w:rsidRDefault="00025C76">
          <w:pPr>
            <w:pStyle w:val="TOC3"/>
            <w:tabs>
              <w:tab w:val="right" w:leader="dot" w:pos="9350"/>
            </w:tabs>
            <w:rPr>
              <w:ins w:id="605" w:author="Author"/>
              <w:rFonts w:asciiTheme="minorHAnsi" w:eastAsiaTheme="minorEastAsia" w:hAnsiTheme="minorHAnsi" w:cstheme="minorBidi"/>
              <w:noProof/>
              <w:kern w:val="2"/>
              <w14:ligatures w14:val="standardContextual"/>
            </w:rPr>
          </w:pPr>
          <w:ins w:id="606" w:author="Author">
            <w:r w:rsidRPr="005111F3">
              <w:rPr>
                <w:rStyle w:val="Hyperlink"/>
                <w:noProof/>
              </w:rPr>
              <w:fldChar w:fldCharType="begin"/>
            </w:r>
            <w:r w:rsidRPr="005111F3">
              <w:rPr>
                <w:rStyle w:val="Hyperlink"/>
                <w:noProof/>
              </w:rPr>
              <w:instrText xml:space="preserve"> </w:instrText>
            </w:r>
            <w:r>
              <w:rPr>
                <w:noProof/>
              </w:rPr>
              <w:instrText>HYPERLINK \l "_Toc226707315"</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Field Application Information</w:t>
            </w:r>
            <w:r>
              <w:rPr>
                <w:noProof/>
                <w:webHidden/>
              </w:rPr>
              <w:tab/>
            </w:r>
            <w:r>
              <w:rPr>
                <w:noProof/>
                <w:webHidden/>
              </w:rPr>
              <w:fldChar w:fldCharType="begin"/>
            </w:r>
            <w:r>
              <w:rPr>
                <w:noProof/>
                <w:webHidden/>
              </w:rPr>
              <w:instrText xml:space="preserve"> PAGEREF _Toc226707315 \h </w:instrText>
            </w:r>
          </w:ins>
          <w:r>
            <w:rPr>
              <w:noProof/>
              <w:webHidden/>
            </w:rPr>
          </w:r>
          <w:ins w:id="607" w:author="Author">
            <w:r>
              <w:rPr>
                <w:noProof/>
                <w:webHidden/>
              </w:rPr>
              <w:fldChar w:fldCharType="separate"/>
            </w:r>
            <w:r>
              <w:rPr>
                <w:noProof/>
                <w:webHidden/>
              </w:rPr>
              <w:t>72</w:t>
            </w:r>
            <w:r>
              <w:rPr>
                <w:noProof/>
                <w:webHidden/>
              </w:rPr>
              <w:fldChar w:fldCharType="end"/>
            </w:r>
            <w:r w:rsidRPr="005111F3">
              <w:rPr>
                <w:rStyle w:val="Hyperlink"/>
                <w:noProof/>
              </w:rPr>
              <w:fldChar w:fldCharType="end"/>
            </w:r>
          </w:ins>
        </w:p>
        <w:p w14:paraId="68D3C83E" w14:textId="6D2AFD69" w:rsidR="00025C76" w:rsidRDefault="00025C76">
          <w:pPr>
            <w:pStyle w:val="TOC4"/>
            <w:tabs>
              <w:tab w:val="right" w:leader="dot" w:pos="9350"/>
            </w:tabs>
            <w:rPr>
              <w:ins w:id="608" w:author="Author"/>
              <w:rFonts w:asciiTheme="minorHAnsi" w:eastAsiaTheme="minorEastAsia" w:hAnsiTheme="minorHAnsi" w:cstheme="minorBidi"/>
              <w:noProof/>
              <w:kern w:val="2"/>
              <w14:ligatures w14:val="standardContextual"/>
            </w:rPr>
          </w:pPr>
          <w:ins w:id="609" w:author="Author">
            <w:r w:rsidRPr="005111F3">
              <w:rPr>
                <w:rStyle w:val="Hyperlink"/>
                <w:noProof/>
              </w:rPr>
              <w:fldChar w:fldCharType="begin"/>
            </w:r>
            <w:r w:rsidRPr="005111F3">
              <w:rPr>
                <w:rStyle w:val="Hyperlink"/>
                <w:noProof/>
              </w:rPr>
              <w:instrText xml:space="preserve"> </w:instrText>
            </w:r>
            <w:r>
              <w:rPr>
                <w:noProof/>
              </w:rPr>
              <w:instrText>HYPERLINK \l "_Toc226707316"</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Field Soil Sample Analysis</w:t>
            </w:r>
            <w:r>
              <w:rPr>
                <w:noProof/>
                <w:webHidden/>
              </w:rPr>
              <w:tab/>
            </w:r>
            <w:r>
              <w:rPr>
                <w:noProof/>
                <w:webHidden/>
              </w:rPr>
              <w:fldChar w:fldCharType="begin"/>
            </w:r>
            <w:r>
              <w:rPr>
                <w:noProof/>
                <w:webHidden/>
              </w:rPr>
              <w:instrText xml:space="preserve"> PAGEREF _Toc226707316 \h </w:instrText>
            </w:r>
          </w:ins>
          <w:r>
            <w:rPr>
              <w:noProof/>
              <w:webHidden/>
            </w:rPr>
          </w:r>
          <w:ins w:id="610" w:author="Author">
            <w:r>
              <w:rPr>
                <w:noProof/>
                <w:webHidden/>
              </w:rPr>
              <w:fldChar w:fldCharType="separate"/>
            </w:r>
            <w:r>
              <w:rPr>
                <w:noProof/>
                <w:webHidden/>
              </w:rPr>
              <w:t>72</w:t>
            </w:r>
            <w:r>
              <w:rPr>
                <w:noProof/>
                <w:webHidden/>
              </w:rPr>
              <w:fldChar w:fldCharType="end"/>
            </w:r>
            <w:r w:rsidRPr="005111F3">
              <w:rPr>
                <w:rStyle w:val="Hyperlink"/>
                <w:noProof/>
              </w:rPr>
              <w:fldChar w:fldCharType="end"/>
            </w:r>
          </w:ins>
        </w:p>
        <w:p w14:paraId="1FB5F01B" w14:textId="6AA0CB41" w:rsidR="00025C76" w:rsidRDefault="00025C76">
          <w:pPr>
            <w:pStyle w:val="TOC4"/>
            <w:tabs>
              <w:tab w:val="right" w:leader="dot" w:pos="9350"/>
            </w:tabs>
            <w:rPr>
              <w:ins w:id="611" w:author="Author"/>
              <w:rFonts w:asciiTheme="minorHAnsi" w:eastAsiaTheme="minorEastAsia" w:hAnsiTheme="minorHAnsi" w:cstheme="minorBidi"/>
              <w:noProof/>
              <w:kern w:val="2"/>
              <w14:ligatures w14:val="standardContextual"/>
            </w:rPr>
          </w:pPr>
          <w:ins w:id="612" w:author="Author">
            <w:r w:rsidRPr="005111F3">
              <w:rPr>
                <w:rStyle w:val="Hyperlink"/>
                <w:noProof/>
              </w:rPr>
              <w:fldChar w:fldCharType="begin"/>
            </w:r>
            <w:r w:rsidRPr="005111F3">
              <w:rPr>
                <w:rStyle w:val="Hyperlink"/>
                <w:noProof/>
              </w:rPr>
              <w:instrText xml:space="preserve"> </w:instrText>
            </w:r>
            <w:r>
              <w:rPr>
                <w:noProof/>
              </w:rPr>
              <w:instrText>HYPERLINK \l "_Toc226707317"</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Nutrient Sources Applied to Field</w:t>
            </w:r>
            <w:r>
              <w:rPr>
                <w:noProof/>
                <w:webHidden/>
              </w:rPr>
              <w:tab/>
            </w:r>
            <w:r>
              <w:rPr>
                <w:noProof/>
                <w:webHidden/>
              </w:rPr>
              <w:fldChar w:fldCharType="begin"/>
            </w:r>
            <w:r>
              <w:rPr>
                <w:noProof/>
                <w:webHidden/>
              </w:rPr>
              <w:instrText xml:space="preserve"> PAGEREF _Toc226707317 \h </w:instrText>
            </w:r>
          </w:ins>
          <w:r>
            <w:rPr>
              <w:noProof/>
              <w:webHidden/>
            </w:rPr>
          </w:r>
          <w:ins w:id="613" w:author="Author">
            <w:r>
              <w:rPr>
                <w:noProof/>
                <w:webHidden/>
              </w:rPr>
              <w:fldChar w:fldCharType="separate"/>
            </w:r>
            <w:r>
              <w:rPr>
                <w:noProof/>
                <w:webHidden/>
              </w:rPr>
              <w:t>73</w:t>
            </w:r>
            <w:r>
              <w:rPr>
                <w:noProof/>
                <w:webHidden/>
              </w:rPr>
              <w:fldChar w:fldCharType="end"/>
            </w:r>
            <w:r w:rsidRPr="005111F3">
              <w:rPr>
                <w:rStyle w:val="Hyperlink"/>
                <w:noProof/>
              </w:rPr>
              <w:fldChar w:fldCharType="end"/>
            </w:r>
          </w:ins>
        </w:p>
        <w:p w14:paraId="21C8FFC5" w14:textId="34BDD98F" w:rsidR="00025C76" w:rsidRDefault="00025C76">
          <w:pPr>
            <w:pStyle w:val="TOC4"/>
            <w:tabs>
              <w:tab w:val="right" w:leader="dot" w:pos="9350"/>
            </w:tabs>
            <w:rPr>
              <w:ins w:id="614" w:author="Author"/>
              <w:rFonts w:asciiTheme="minorHAnsi" w:eastAsiaTheme="minorEastAsia" w:hAnsiTheme="minorHAnsi" w:cstheme="minorBidi"/>
              <w:noProof/>
              <w:kern w:val="2"/>
              <w14:ligatures w14:val="standardContextual"/>
            </w:rPr>
          </w:pPr>
          <w:ins w:id="615" w:author="Author">
            <w:r w:rsidRPr="005111F3">
              <w:rPr>
                <w:rStyle w:val="Hyperlink"/>
                <w:noProof/>
              </w:rPr>
              <w:fldChar w:fldCharType="begin"/>
            </w:r>
            <w:r w:rsidRPr="005111F3">
              <w:rPr>
                <w:rStyle w:val="Hyperlink"/>
                <w:noProof/>
              </w:rPr>
              <w:instrText xml:space="preserve"> </w:instrText>
            </w:r>
            <w:r>
              <w:rPr>
                <w:noProof/>
              </w:rPr>
              <w:instrText>HYPERLINK \l "_Toc226707318"</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Adaptive Management Risk Level</w:t>
            </w:r>
            <w:r>
              <w:rPr>
                <w:noProof/>
                <w:webHidden/>
              </w:rPr>
              <w:tab/>
            </w:r>
            <w:r>
              <w:rPr>
                <w:noProof/>
                <w:webHidden/>
              </w:rPr>
              <w:fldChar w:fldCharType="begin"/>
            </w:r>
            <w:r>
              <w:rPr>
                <w:noProof/>
                <w:webHidden/>
              </w:rPr>
              <w:instrText xml:space="preserve"> PAGEREF _Toc226707318 \h </w:instrText>
            </w:r>
          </w:ins>
          <w:r>
            <w:rPr>
              <w:noProof/>
              <w:webHidden/>
            </w:rPr>
          </w:r>
          <w:ins w:id="616" w:author="Author">
            <w:r>
              <w:rPr>
                <w:noProof/>
                <w:webHidden/>
              </w:rPr>
              <w:fldChar w:fldCharType="separate"/>
            </w:r>
            <w:r>
              <w:rPr>
                <w:noProof/>
                <w:webHidden/>
              </w:rPr>
              <w:t>73</w:t>
            </w:r>
            <w:r>
              <w:rPr>
                <w:noProof/>
                <w:webHidden/>
              </w:rPr>
              <w:fldChar w:fldCharType="end"/>
            </w:r>
            <w:r w:rsidRPr="005111F3">
              <w:rPr>
                <w:rStyle w:val="Hyperlink"/>
                <w:noProof/>
              </w:rPr>
              <w:fldChar w:fldCharType="end"/>
            </w:r>
          </w:ins>
        </w:p>
        <w:p w14:paraId="3708F8BE" w14:textId="022BD413" w:rsidR="00025C76" w:rsidRDefault="00025C76">
          <w:pPr>
            <w:pStyle w:val="TOC3"/>
            <w:tabs>
              <w:tab w:val="right" w:leader="dot" w:pos="9350"/>
            </w:tabs>
            <w:rPr>
              <w:ins w:id="617" w:author="Author"/>
              <w:rFonts w:asciiTheme="minorHAnsi" w:eastAsiaTheme="minorEastAsia" w:hAnsiTheme="minorHAnsi" w:cstheme="minorBidi"/>
              <w:noProof/>
              <w:kern w:val="2"/>
              <w14:ligatures w14:val="standardContextual"/>
            </w:rPr>
          </w:pPr>
          <w:ins w:id="618" w:author="Author">
            <w:r w:rsidRPr="005111F3">
              <w:rPr>
                <w:rStyle w:val="Hyperlink"/>
                <w:noProof/>
              </w:rPr>
              <w:fldChar w:fldCharType="begin"/>
            </w:r>
            <w:r w:rsidRPr="005111F3">
              <w:rPr>
                <w:rStyle w:val="Hyperlink"/>
                <w:noProof/>
              </w:rPr>
              <w:instrText xml:space="preserve"> </w:instrText>
            </w:r>
            <w:r>
              <w:rPr>
                <w:noProof/>
              </w:rPr>
              <w:instrText>HYPERLINK \l "_Toc226707319"</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Field Nutrient Budgets</w:t>
            </w:r>
            <w:r>
              <w:rPr>
                <w:noProof/>
                <w:webHidden/>
              </w:rPr>
              <w:tab/>
            </w:r>
            <w:r>
              <w:rPr>
                <w:noProof/>
                <w:webHidden/>
              </w:rPr>
              <w:fldChar w:fldCharType="begin"/>
            </w:r>
            <w:r>
              <w:rPr>
                <w:noProof/>
                <w:webHidden/>
              </w:rPr>
              <w:instrText xml:space="preserve"> PAGEREF _Toc226707319 \h </w:instrText>
            </w:r>
          </w:ins>
          <w:r>
            <w:rPr>
              <w:noProof/>
              <w:webHidden/>
            </w:rPr>
          </w:r>
          <w:ins w:id="619" w:author="Author">
            <w:r>
              <w:rPr>
                <w:noProof/>
                <w:webHidden/>
              </w:rPr>
              <w:fldChar w:fldCharType="separate"/>
            </w:r>
            <w:r>
              <w:rPr>
                <w:noProof/>
                <w:webHidden/>
              </w:rPr>
              <w:t>74</w:t>
            </w:r>
            <w:r>
              <w:rPr>
                <w:noProof/>
                <w:webHidden/>
              </w:rPr>
              <w:fldChar w:fldCharType="end"/>
            </w:r>
            <w:r w:rsidRPr="005111F3">
              <w:rPr>
                <w:rStyle w:val="Hyperlink"/>
                <w:noProof/>
              </w:rPr>
              <w:fldChar w:fldCharType="end"/>
            </w:r>
          </w:ins>
        </w:p>
        <w:p w14:paraId="6E3B5222" w14:textId="78C1BE91" w:rsidR="00025C76" w:rsidRDefault="00025C76">
          <w:pPr>
            <w:pStyle w:val="TOC3"/>
            <w:tabs>
              <w:tab w:val="right" w:leader="dot" w:pos="9350"/>
            </w:tabs>
            <w:rPr>
              <w:ins w:id="620" w:author="Author"/>
              <w:rFonts w:asciiTheme="minorHAnsi" w:eastAsiaTheme="minorEastAsia" w:hAnsiTheme="minorHAnsi" w:cstheme="minorBidi"/>
              <w:noProof/>
              <w:kern w:val="2"/>
              <w14:ligatures w14:val="standardContextual"/>
            </w:rPr>
          </w:pPr>
          <w:ins w:id="621" w:author="Author">
            <w:r w:rsidRPr="005111F3">
              <w:rPr>
                <w:rStyle w:val="Hyperlink"/>
                <w:noProof/>
              </w:rPr>
              <w:fldChar w:fldCharType="begin"/>
            </w:r>
            <w:r w:rsidRPr="005111F3">
              <w:rPr>
                <w:rStyle w:val="Hyperlink"/>
                <w:noProof/>
              </w:rPr>
              <w:instrText xml:space="preserve"> </w:instrText>
            </w:r>
            <w:r>
              <w:rPr>
                <w:noProof/>
              </w:rPr>
              <w:instrText>HYPERLINK \l "_Toc226707320"</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Certification</w:t>
            </w:r>
            <w:r>
              <w:rPr>
                <w:noProof/>
                <w:webHidden/>
              </w:rPr>
              <w:tab/>
            </w:r>
            <w:r>
              <w:rPr>
                <w:noProof/>
                <w:webHidden/>
              </w:rPr>
              <w:fldChar w:fldCharType="begin"/>
            </w:r>
            <w:r>
              <w:rPr>
                <w:noProof/>
                <w:webHidden/>
              </w:rPr>
              <w:instrText xml:space="preserve"> PAGEREF _Toc226707320 \h </w:instrText>
            </w:r>
          </w:ins>
          <w:r>
            <w:rPr>
              <w:noProof/>
              <w:webHidden/>
            </w:rPr>
          </w:r>
          <w:ins w:id="622" w:author="Author">
            <w:r>
              <w:rPr>
                <w:noProof/>
                <w:webHidden/>
              </w:rPr>
              <w:fldChar w:fldCharType="separate"/>
            </w:r>
            <w:r>
              <w:rPr>
                <w:noProof/>
                <w:webHidden/>
              </w:rPr>
              <w:t>74</w:t>
            </w:r>
            <w:r>
              <w:rPr>
                <w:noProof/>
                <w:webHidden/>
              </w:rPr>
              <w:fldChar w:fldCharType="end"/>
            </w:r>
            <w:r w:rsidRPr="005111F3">
              <w:rPr>
                <w:rStyle w:val="Hyperlink"/>
                <w:noProof/>
              </w:rPr>
              <w:fldChar w:fldCharType="end"/>
            </w:r>
          </w:ins>
        </w:p>
        <w:p w14:paraId="74CADCA2" w14:textId="3950AEF9" w:rsidR="00025C76" w:rsidRDefault="00025C76">
          <w:pPr>
            <w:pStyle w:val="TOC3"/>
            <w:tabs>
              <w:tab w:val="right" w:leader="dot" w:pos="9350"/>
            </w:tabs>
            <w:rPr>
              <w:ins w:id="623" w:author="Author"/>
              <w:rFonts w:asciiTheme="minorHAnsi" w:eastAsiaTheme="minorEastAsia" w:hAnsiTheme="minorHAnsi" w:cstheme="minorBidi"/>
              <w:noProof/>
              <w:kern w:val="2"/>
              <w14:ligatures w14:val="standardContextual"/>
            </w:rPr>
          </w:pPr>
          <w:ins w:id="624" w:author="Author">
            <w:r w:rsidRPr="005111F3">
              <w:rPr>
                <w:rStyle w:val="Hyperlink"/>
                <w:noProof/>
              </w:rPr>
              <w:fldChar w:fldCharType="begin"/>
            </w:r>
            <w:r w:rsidRPr="005111F3">
              <w:rPr>
                <w:rStyle w:val="Hyperlink"/>
                <w:noProof/>
              </w:rPr>
              <w:instrText xml:space="preserve"> </w:instrText>
            </w:r>
            <w:r>
              <w:rPr>
                <w:noProof/>
              </w:rPr>
              <w:instrText>HYPERLINK \l "_Toc226707321"</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Paper Submittal Instructions</w:t>
            </w:r>
            <w:r>
              <w:rPr>
                <w:noProof/>
                <w:webHidden/>
              </w:rPr>
              <w:tab/>
            </w:r>
            <w:r>
              <w:rPr>
                <w:noProof/>
                <w:webHidden/>
              </w:rPr>
              <w:fldChar w:fldCharType="begin"/>
            </w:r>
            <w:r>
              <w:rPr>
                <w:noProof/>
                <w:webHidden/>
              </w:rPr>
              <w:instrText xml:space="preserve"> PAGEREF _Toc226707321 \h </w:instrText>
            </w:r>
          </w:ins>
          <w:r>
            <w:rPr>
              <w:noProof/>
              <w:webHidden/>
            </w:rPr>
          </w:r>
          <w:ins w:id="625" w:author="Author">
            <w:r>
              <w:rPr>
                <w:noProof/>
                <w:webHidden/>
              </w:rPr>
              <w:fldChar w:fldCharType="separate"/>
            </w:r>
            <w:r>
              <w:rPr>
                <w:noProof/>
                <w:webHidden/>
              </w:rPr>
              <w:t>74</w:t>
            </w:r>
            <w:r>
              <w:rPr>
                <w:noProof/>
                <w:webHidden/>
              </w:rPr>
              <w:fldChar w:fldCharType="end"/>
            </w:r>
            <w:r w:rsidRPr="005111F3">
              <w:rPr>
                <w:rStyle w:val="Hyperlink"/>
                <w:noProof/>
              </w:rPr>
              <w:fldChar w:fldCharType="end"/>
            </w:r>
          </w:ins>
        </w:p>
        <w:p w14:paraId="257F1D7A" w14:textId="4F1A4F46" w:rsidR="00025C76" w:rsidRDefault="00025C76">
          <w:pPr>
            <w:pStyle w:val="TOC3"/>
            <w:tabs>
              <w:tab w:val="right" w:leader="dot" w:pos="9350"/>
            </w:tabs>
            <w:rPr>
              <w:ins w:id="626" w:author="Author"/>
              <w:rFonts w:asciiTheme="minorHAnsi" w:eastAsiaTheme="minorEastAsia" w:hAnsiTheme="minorHAnsi" w:cstheme="minorBidi"/>
              <w:noProof/>
              <w:kern w:val="2"/>
              <w14:ligatures w14:val="standardContextual"/>
            </w:rPr>
          </w:pPr>
          <w:ins w:id="627" w:author="Author">
            <w:r w:rsidRPr="005111F3">
              <w:rPr>
                <w:rStyle w:val="Hyperlink"/>
                <w:noProof/>
              </w:rPr>
              <w:fldChar w:fldCharType="begin"/>
            </w:r>
            <w:r w:rsidRPr="005111F3">
              <w:rPr>
                <w:rStyle w:val="Hyperlink"/>
                <w:noProof/>
              </w:rPr>
              <w:instrText xml:space="preserve"> </w:instrText>
            </w:r>
            <w:r>
              <w:rPr>
                <w:noProof/>
              </w:rPr>
              <w:instrText>HYPERLINK \l "_Toc226707322"</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Questions</w:t>
            </w:r>
            <w:r>
              <w:rPr>
                <w:noProof/>
                <w:webHidden/>
              </w:rPr>
              <w:tab/>
            </w:r>
            <w:r>
              <w:rPr>
                <w:noProof/>
                <w:webHidden/>
              </w:rPr>
              <w:fldChar w:fldCharType="begin"/>
            </w:r>
            <w:r>
              <w:rPr>
                <w:noProof/>
                <w:webHidden/>
              </w:rPr>
              <w:instrText xml:space="preserve"> PAGEREF _Toc226707322 \h </w:instrText>
            </w:r>
          </w:ins>
          <w:r>
            <w:rPr>
              <w:noProof/>
              <w:webHidden/>
            </w:rPr>
          </w:r>
          <w:ins w:id="628" w:author="Author">
            <w:r>
              <w:rPr>
                <w:noProof/>
                <w:webHidden/>
              </w:rPr>
              <w:fldChar w:fldCharType="separate"/>
            </w:r>
            <w:r>
              <w:rPr>
                <w:noProof/>
                <w:webHidden/>
              </w:rPr>
              <w:t>74</w:t>
            </w:r>
            <w:r>
              <w:rPr>
                <w:noProof/>
                <w:webHidden/>
              </w:rPr>
              <w:fldChar w:fldCharType="end"/>
            </w:r>
            <w:r w:rsidRPr="005111F3">
              <w:rPr>
                <w:rStyle w:val="Hyperlink"/>
                <w:noProof/>
              </w:rPr>
              <w:fldChar w:fldCharType="end"/>
            </w:r>
          </w:ins>
        </w:p>
        <w:p w14:paraId="189A9715" w14:textId="65CC8454" w:rsidR="00025C76" w:rsidRDefault="00025C76">
          <w:pPr>
            <w:pStyle w:val="TOC2"/>
            <w:tabs>
              <w:tab w:val="right" w:leader="dot" w:pos="9350"/>
            </w:tabs>
            <w:rPr>
              <w:ins w:id="629" w:author="Author"/>
              <w:rFonts w:asciiTheme="minorHAnsi" w:eastAsiaTheme="minorEastAsia" w:hAnsiTheme="minorHAnsi" w:cstheme="minorBidi"/>
              <w:noProof/>
              <w:kern w:val="2"/>
              <w14:ligatures w14:val="standardContextual"/>
            </w:rPr>
          </w:pPr>
          <w:ins w:id="630" w:author="Author">
            <w:r w:rsidRPr="005111F3">
              <w:rPr>
                <w:rStyle w:val="Hyperlink"/>
                <w:noProof/>
              </w:rPr>
              <w:fldChar w:fldCharType="begin"/>
            </w:r>
            <w:r w:rsidRPr="005111F3">
              <w:rPr>
                <w:rStyle w:val="Hyperlink"/>
                <w:noProof/>
              </w:rPr>
              <w:instrText xml:space="preserve"> </w:instrText>
            </w:r>
            <w:r>
              <w:rPr>
                <w:noProof/>
              </w:rPr>
              <w:instrText>HYPERLINK \l "_Toc226707323"</w:instrText>
            </w:r>
            <w:r w:rsidRPr="005111F3">
              <w:rPr>
                <w:rStyle w:val="Hyperlink"/>
                <w:noProof/>
              </w:rPr>
              <w:instrText xml:space="preserve"> </w:instrText>
            </w:r>
            <w:r w:rsidRPr="005111F3">
              <w:rPr>
                <w:rStyle w:val="Hyperlink"/>
                <w:noProof/>
              </w:rPr>
            </w:r>
            <w:r w:rsidRPr="005111F3">
              <w:rPr>
                <w:rStyle w:val="Hyperlink"/>
                <w:noProof/>
              </w:rPr>
              <w:fldChar w:fldCharType="separate"/>
            </w:r>
            <w:r w:rsidRPr="005111F3">
              <w:rPr>
                <w:rStyle w:val="Hyperlink"/>
                <w:noProof/>
              </w:rPr>
              <w:t>APPENDIX C: Nitrate Priority Areas</w:t>
            </w:r>
            <w:r>
              <w:rPr>
                <w:noProof/>
                <w:webHidden/>
              </w:rPr>
              <w:tab/>
            </w:r>
            <w:r>
              <w:rPr>
                <w:noProof/>
                <w:webHidden/>
              </w:rPr>
              <w:fldChar w:fldCharType="begin"/>
            </w:r>
            <w:r>
              <w:rPr>
                <w:noProof/>
                <w:webHidden/>
              </w:rPr>
              <w:instrText xml:space="preserve"> PAGEREF _Toc226707323 \h </w:instrText>
            </w:r>
          </w:ins>
          <w:r>
            <w:rPr>
              <w:noProof/>
              <w:webHidden/>
            </w:rPr>
          </w:r>
          <w:ins w:id="631" w:author="Author">
            <w:r>
              <w:rPr>
                <w:noProof/>
                <w:webHidden/>
              </w:rPr>
              <w:fldChar w:fldCharType="separate"/>
            </w:r>
            <w:r>
              <w:rPr>
                <w:noProof/>
                <w:webHidden/>
              </w:rPr>
              <w:t>76</w:t>
            </w:r>
            <w:r>
              <w:rPr>
                <w:noProof/>
                <w:webHidden/>
              </w:rPr>
              <w:fldChar w:fldCharType="end"/>
            </w:r>
            <w:r w:rsidRPr="005111F3">
              <w:rPr>
                <w:rStyle w:val="Hyperlink"/>
                <w:noProof/>
              </w:rPr>
              <w:fldChar w:fldCharType="end"/>
            </w:r>
          </w:ins>
        </w:p>
        <w:p w14:paraId="4DBF3DBE" w14:textId="50111087" w:rsidR="00126C29" w:rsidRDefault="00DE4D91">
          <w:pPr>
            <w:pBdr>
              <w:top w:val="nil"/>
              <w:left w:val="nil"/>
              <w:bottom w:val="nil"/>
              <w:right w:val="nil"/>
              <w:between w:val="nil"/>
            </w:pBdr>
            <w:tabs>
              <w:tab w:val="right" w:pos="9350"/>
            </w:tabs>
            <w:spacing w:after="0"/>
            <w:rPr>
              <w:color w:val="000000"/>
              <w:sz w:val="22"/>
              <w:szCs w:val="22"/>
            </w:rPr>
          </w:pPr>
          <w:r>
            <w:fldChar w:fldCharType="end"/>
          </w:r>
        </w:p>
      </w:sdtContent>
    </w:sdt>
    <w:p w14:paraId="3CB07FFC" w14:textId="77777777" w:rsidR="00126C29" w:rsidRDefault="00DE4D91">
      <w:pPr>
        <w:pStyle w:val="Heading2"/>
        <w:ind w:firstLine="360"/>
      </w:pPr>
      <w:bookmarkStart w:id="632" w:name="_Toc226707118"/>
      <w:bookmarkStart w:id="633" w:name="_Toc226707164"/>
      <w:bookmarkStart w:id="634" w:name="_Toc226707327"/>
      <w:r>
        <w:t>LIST OF FIGURES</w:t>
      </w:r>
      <w:bookmarkEnd w:id="632"/>
      <w:bookmarkEnd w:id="633"/>
      <w:bookmarkEnd w:id="634"/>
    </w:p>
    <w:sdt>
      <w:sdtPr>
        <w:id w:val="1989823555"/>
        <w:docPartObj>
          <w:docPartGallery w:val="Table of Contents"/>
          <w:docPartUnique/>
        </w:docPartObj>
      </w:sdtPr>
      <w:sdtEndPr/>
      <w:sdtContent>
        <w:p w14:paraId="7DC0A2FE" w14:textId="6188F5BC" w:rsidR="00025C76" w:rsidRDefault="00DE4D91">
          <w:pPr>
            <w:pStyle w:val="TOC1"/>
            <w:tabs>
              <w:tab w:val="right" w:pos="9350"/>
            </w:tabs>
            <w:rPr>
              <w:ins w:id="635" w:author="Author"/>
              <w:rFonts w:asciiTheme="minorHAnsi" w:eastAsiaTheme="minorEastAsia" w:hAnsiTheme="minorHAnsi" w:cstheme="minorBidi"/>
              <w:noProof/>
              <w:kern w:val="2"/>
              <w14:ligatures w14:val="standardContextual"/>
            </w:rPr>
          </w:pPr>
          <w:r>
            <w:fldChar w:fldCharType="begin"/>
          </w:r>
          <w:r>
            <w:instrText xml:space="preserve"> TOC \h \u \z \t "Heading 1,1,Heading 2,2,Heading 3,3,Heading 4,4,Heading 5,5,Heading 6,6,"</w:instrText>
          </w:r>
          <w:r>
            <w:fldChar w:fldCharType="separate"/>
          </w:r>
          <w:ins w:id="636" w:author="Author">
            <w:r w:rsidR="00025C76" w:rsidRPr="00B63C97">
              <w:rPr>
                <w:rStyle w:val="Hyperlink"/>
                <w:noProof/>
              </w:rPr>
              <w:fldChar w:fldCharType="begin"/>
            </w:r>
            <w:r w:rsidR="00025C76" w:rsidRPr="00B63C97">
              <w:rPr>
                <w:rStyle w:val="Hyperlink"/>
                <w:noProof/>
              </w:rPr>
              <w:instrText xml:space="preserve"> </w:instrText>
            </w:r>
            <w:r w:rsidR="00025C76">
              <w:rPr>
                <w:noProof/>
              </w:rPr>
              <w:instrText>HYPERLINK \l "_Toc226707324"</w:instrText>
            </w:r>
            <w:r w:rsidR="00025C76" w:rsidRPr="00B63C97">
              <w:rPr>
                <w:rStyle w:val="Hyperlink"/>
                <w:noProof/>
              </w:rPr>
              <w:instrText xml:space="preserve"> </w:instrText>
            </w:r>
            <w:r w:rsidR="00025C76" w:rsidRPr="00B63C97">
              <w:rPr>
                <w:rStyle w:val="Hyperlink"/>
                <w:noProof/>
              </w:rPr>
            </w:r>
            <w:r w:rsidR="00025C76" w:rsidRPr="00B63C97">
              <w:rPr>
                <w:rStyle w:val="Hyperlink"/>
                <w:noProof/>
              </w:rPr>
              <w:fldChar w:fldCharType="separate"/>
            </w:r>
            <w:r w:rsidR="00025C76" w:rsidRPr="00B63C97">
              <w:rPr>
                <w:rStyle w:val="Hyperlink"/>
                <w:noProof/>
              </w:rPr>
              <w:t>CONCENTRATED ANIMAL FEEDING OPERATION GENERAL PERMIT</w:t>
            </w:r>
            <w:r w:rsidR="00025C76">
              <w:rPr>
                <w:noProof/>
                <w:webHidden/>
              </w:rPr>
              <w:tab/>
            </w:r>
            <w:r w:rsidR="00025C76">
              <w:rPr>
                <w:noProof/>
                <w:webHidden/>
              </w:rPr>
              <w:fldChar w:fldCharType="begin"/>
            </w:r>
            <w:r w:rsidR="00025C76">
              <w:rPr>
                <w:noProof/>
                <w:webHidden/>
              </w:rPr>
              <w:instrText xml:space="preserve"> PAGEREF _Toc226707324 \h </w:instrText>
            </w:r>
          </w:ins>
          <w:r w:rsidR="00025C76">
            <w:rPr>
              <w:noProof/>
              <w:webHidden/>
            </w:rPr>
          </w:r>
          <w:ins w:id="637" w:author="Author">
            <w:r w:rsidR="00025C76">
              <w:rPr>
                <w:noProof/>
                <w:webHidden/>
              </w:rPr>
              <w:fldChar w:fldCharType="separate"/>
            </w:r>
            <w:r w:rsidR="00025C76">
              <w:rPr>
                <w:noProof/>
                <w:webHidden/>
              </w:rPr>
              <w:t>1</w:t>
            </w:r>
            <w:r w:rsidR="00025C76">
              <w:rPr>
                <w:noProof/>
                <w:webHidden/>
              </w:rPr>
              <w:fldChar w:fldCharType="end"/>
            </w:r>
            <w:r w:rsidR="00025C76" w:rsidRPr="00B63C97">
              <w:rPr>
                <w:rStyle w:val="Hyperlink"/>
                <w:noProof/>
              </w:rPr>
              <w:fldChar w:fldCharType="end"/>
            </w:r>
          </w:ins>
        </w:p>
        <w:p w14:paraId="6239E647" w14:textId="116B2029" w:rsidR="00025C76" w:rsidRDefault="00025C76">
          <w:pPr>
            <w:pStyle w:val="TOC2"/>
            <w:tabs>
              <w:tab w:val="right" w:pos="9350"/>
            </w:tabs>
            <w:rPr>
              <w:ins w:id="638" w:author="Author"/>
              <w:rFonts w:asciiTheme="minorHAnsi" w:eastAsiaTheme="minorEastAsia" w:hAnsiTheme="minorHAnsi" w:cstheme="minorBidi"/>
              <w:noProof/>
              <w:kern w:val="2"/>
              <w14:ligatures w14:val="standardContextual"/>
            </w:rPr>
          </w:pPr>
          <w:ins w:id="639" w:author="Author">
            <w:r w:rsidRPr="00B63C97">
              <w:rPr>
                <w:rStyle w:val="Hyperlink"/>
                <w:noProof/>
              </w:rPr>
              <w:fldChar w:fldCharType="begin"/>
            </w:r>
            <w:r w:rsidRPr="00B63C97">
              <w:rPr>
                <w:rStyle w:val="Hyperlink"/>
                <w:noProof/>
              </w:rPr>
              <w:instrText xml:space="preserve"> </w:instrText>
            </w:r>
            <w:r>
              <w:rPr>
                <w:noProof/>
              </w:rPr>
              <w:instrText>HYPERLINK \l "_Toc226707325"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ADA ACCESSIBILITY</w:t>
            </w:r>
            <w:r>
              <w:rPr>
                <w:noProof/>
                <w:webHidden/>
              </w:rPr>
              <w:tab/>
            </w:r>
            <w:r>
              <w:rPr>
                <w:noProof/>
                <w:webHidden/>
              </w:rPr>
              <w:fldChar w:fldCharType="begin"/>
            </w:r>
            <w:r>
              <w:rPr>
                <w:noProof/>
                <w:webHidden/>
              </w:rPr>
              <w:instrText xml:space="preserve"> PAGEREF _Toc226707325 \h </w:instrText>
            </w:r>
          </w:ins>
          <w:r>
            <w:rPr>
              <w:noProof/>
              <w:webHidden/>
            </w:rPr>
          </w:r>
          <w:ins w:id="640" w:author="Author">
            <w:r>
              <w:rPr>
                <w:noProof/>
                <w:webHidden/>
              </w:rPr>
              <w:fldChar w:fldCharType="separate"/>
            </w:r>
            <w:r>
              <w:rPr>
                <w:noProof/>
                <w:webHidden/>
              </w:rPr>
              <w:t>2</w:t>
            </w:r>
            <w:r>
              <w:rPr>
                <w:noProof/>
                <w:webHidden/>
              </w:rPr>
              <w:fldChar w:fldCharType="end"/>
            </w:r>
            <w:r w:rsidRPr="00B63C97">
              <w:rPr>
                <w:rStyle w:val="Hyperlink"/>
                <w:noProof/>
              </w:rPr>
              <w:fldChar w:fldCharType="end"/>
            </w:r>
          </w:ins>
        </w:p>
        <w:p w14:paraId="6244234F" w14:textId="5F893426" w:rsidR="00025C76" w:rsidRDefault="00025C76">
          <w:pPr>
            <w:pStyle w:val="TOC2"/>
            <w:tabs>
              <w:tab w:val="right" w:pos="9350"/>
            </w:tabs>
            <w:rPr>
              <w:ins w:id="641" w:author="Author"/>
              <w:rFonts w:asciiTheme="minorHAnsi" w:eastAsiaTheme="minorEastAsia" w:hAnsiTheme="minorHAnsi" w:cstheme="minorBidi"/>
              <w:noProof/>
              <w:kern w:val="2"/>
              <w14:ligatures w14:val="standardContextual"/>
            </w:rPr>
          </w:pPr>
          <w:ins w:id="642" w:author="Author">
            <w:r w:rsidRPr="00B63C97">
              <w:rPr>
                <w:rStyle w:val="Hyperlink"/>
                <w:noProof/>
              </w:rPr>
              <w:fldChar w:fldCharType="begin"/>
            </w:r>
            <w:r w:rsidRPr="00B63C97">
              <w:rPr>
                <w:rStyle w:val="Hyperlink"/>
                <w:noProof/>
              </w:rPr>
              <w:instrText xml:space="preserve"> </w:instrText>
            </w:r>
            <w:r>
              <w:rPr>
                <w:noProof/>
              </w:rPr>
              <w:instrText>HYPERLINK \l "_Toc226707326"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TABLE OF CONTENTS</w:t>
            </w:r>
            <w:r>
              <w:rPr>
                <w:noProof/>
                <w:webHidden/>
              </w:rPr>
              <w:tab/>
            </w:r>
            <w:r>
              <w:rPr>
                <w:noProof/>
                <w:webHidden/>
              </w:rPr>
              <w:fldChar w:fldCharType="begin"/>
            </w:r>
            <w:r>
              <w:rPr>
                <w:noProof/>
                <w:webHidden/>
              </w:rPr>
              <w:instrText xml:space="preserve"> PAGEREF _Toc226707326 \h </w:instrText>
            </w:r>
          </w:ins>
          <w:r>
            <w:rPr>
              <w:noProof/>
              <w:webHidden/>
            </w:rPr>
          </w:r>
          <w:ins w:id="643" w:author="Author">
            <w:r>
              <w:rPr>
                <w:noProof/>
                <w:webHidden/>
              </w:rPr>
              <w:fldChar w:fldCharType="separate"/>
            </w:r>
            <w:r>
              <w:rPr>
                <w:noProof/>
                <w:webHidden/>
              </w:rPr>
              <w:t>3</w:t>
            </w:r>
            <w:r>
              <w:rPr>
                <w:noProof/>
                <w:webHidden/>
              </w:rPr>
              <w:fldChar w:fldCharType="end"/>
            </w:r>
            <w:r w:rsidRPr="00B63C97">
              <w:rPr>
                <w:rStyle w:val="Hyperlink"/>
                <w:noProof/>
              </w:rPr>
              <w:fldChar w:fldCharType="end"/>
            </w:r>
          </w:ins>
        </w:p>
        <w:p w14:paraId="6B0B6EA7" w14:textId="4F05F78E" w:rsidR="00025C76" w:rsidRDefault="00025C76">
          <w:pPr>
            <w:pStyle w:val="TOC2"/>
            <w:tabs>
              <w:tab w:val="right" w:pos="9350"/>
            </w:tabs>
            <w:rPr>
              <w:ins w:id="644" w:author="Author"/>
              <w:rFonts w:asciiTheme="minorHAnsi" w:eastAsiaTheme="minorEastAsia" w:hAnsiTheme="minorHAnsi" w:cstheme="minorBidi"/>
              <w:noProof/>
              <w:kern w:val="2"/>
              <w14:ligatures w14:val="standardContextual"/>
            </w:rPr>
          </w:pPr>
          <w:ins w:id="645" w:author="Author">
            <w:r w:rsidRPr="00B63C97">
              <w:rPr>
                <w:rStyle w:val="Hyperlink"/>
                <w:noProof/>
              </w:rPr>
              <w:fldChar w:fldCharType="begin"/>
            </w:r>
            <w:r w:rsidRPr="00B63C97">
              <w:rPr>
                <w:rStyle w:val="Hyperlink"/>
                <w:noProof/>
              </w:rPr>
              <w:instrText xml:space="preserve"> </w:instrText>
            </w:r>
            <w:r>
              <w:rPr>
                <w:noProof/>
              </w:rPr>
              <w:instrText>HYPERLINK \l "_Toc226707327"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LIST OF FIGURES</w:t>
            </w:r>
            <w:r>
              <w:rPr>
                <w:noProof/>
                <w:webHidden/>
              </w:rPr>
              <w:tab/>
            </w:r>
            <w:r>
              <w:rPr>
                <w:noProof/>
                <w:webHidden/>
              </w:rPr>
              <w:fldChar w:fldCharType="begin"/>
            </w:r>
            <w:r>
              <w:rPr>
                <w:noProof/>
                <w:webHidden/>
              </w:rPr>
              <w:instrText xml:space="preserve"> PAGEREF _Toc226707327 \h </w:instrText>
            </w:r>
          </w:ins>
          <w:r>
            <w:rPr>
              <w:noProof/>
              <w:webHidden/>
            </w:rPr>
          </w:r>
          <w:ins w:id="646" w:author="Author">
            <w:r>
              <w:rPr>
                <w:noProof/>
                <w:webHidden/>
              </w:rPr>
              <w:fldChar w:fldCharType="separate"/>
            </w:r>
            <w:r>
              <w:rPr>
                <w:noProof/>
                <w:webHidden/>
              </w:rPr>
              <w:t>9</w:t>
            </w:r>
            <w:r>
              <w:rPr>
                <w:noProof/>
                <w:webHidden/>
              </w:rPr>
              <w:fldChar w:fldCharType="end"/>
            </w:r>
            <w:r w:rsidRPr="00B63C97">
              <w:rPr>
                <w:rStyle w:val="Hyperlink"/>
                <w:noProof/>
              </w:rPr>
              <w:fldChar w:fldCharType="end"/>
            </w:r>
          </w:ins>
        </w:p>
        <w:p w14:paraId="30A0FE85" w14:textId="4697EF0F" w:rsidR="00025C76" w:rsidRDefault="00025C76">
          <w:pPr>
            <w:pStyle w:val="TOC2"/>
            <w:tabs>
              <w:tab w:val="right" w:pos="9350"/>
            </w:tabs>
            <w:rPr>
              <w:ins w:id="647" w:author="Author"/>
              <w:rFonts w:asciiTheme="minorHAnsi" w:eastAsiaTheme="minorEastAsia" w:hAnsiTheme="minorHAnsi" w:cstheme="minorBidi"/>
              <w:noProof/>
              <w:kern w:val="2"/>
              <w14:ligatures w14:val="standardContextual"/>
            </w:rPr>
          </w:pPr>
          <w:ins w:id="648" w:author="Author">
            <w:r w:rsidRPr="00B63C97">
              <w:rPr>
                <w:rStyle w:val="Hyperlink"/>
                <w:noProof/>
              </w:rPr>
              <w:fldChar w:fldCharType="begin"/>
            </w:r>
            <w:r w:rsidRPr="00B63C97">
              <w:rPr>
                <w:rStyle w:val="Hyperlink"/>
                <w:noProof/>
              </w:rPr>
              <w:instrText xml:space="preserve"> </w:instrText>
            </w:r>
            <w:r>
              <w:rPr>
                <w:noProof/>
              </w:rPr>
              <w:instrText>HYPERLINK \l "_Toc226707328"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SUMMARY OF PERMIT SUBMITTALS</w:t>
            </w:r>
            <w:r>
              <w:rPr>
                <w:noProof/>
                <w:webHidden/>
              </w:rPr>
              <w:tab/>
            </w:r>
            <w:r>
              <w:rPr>
                <w:noProof/>
                <w:webHidden/>
              </w:rPr>
              <w:fldChar w:fldCharType="begin"/>
            </w:r>
            <w:r>
              <w:rPr>
                <w:noProof/>
                <w:webHidden/>
              </w:rPr>
              <w:instrText xml:space="preserve"> PAGEREF _Toc226707328 \h </w:instrText>
            </w:r>
          </w:ins>
          <w:r>
            <w:rPr>
              <w:noProof/>
              <w:webHidden/>
            </w:rPr>
          </w:r>
          <w:ins w:id="649" w:author="Author">
            <w:r>
              <w:rPr>
                <w:noProof/>
                <w:webHidden/>
              </w:rPr>
              <w:fldChar w:fldCharType="separate"/>
            </w:r>
            <w:r>
              <w:rPr>
                <w:noProof/>
                <w:webHidden/>
              </w:rPr>
              <w:t>15</w:t>
            </w:r>
            <w:r>
              <w:rPr>
                <w:noProof/>
                <w:webHidden/>
              </w:rPr>
              <w:fldChar w:fldCharType="end"/>
            </w:r>
            <w:r w:rsidRPr="00B63C97">
              <w:rPr>
                <w:rStyle w:val="Hyperlink"/>
                <w:noProof/>
              </w:rPr>
              <w:fldChar w:fldCharType="end"/>
            </w:r>
          </w:ins>
        </w:p>
        <w:p w14:paraId="2B5105EA" w14:textId="16836A82" w:rsidR="00025C76" w:rsidRDefault="00025C76">
          <w:pPr>
            <w:pStyle w:val="TOC2"/>
            <w:tabs>
              <w:tab w:val="right" w:pos="9350"/>
            </w:tabs>
            <w:rPr>
              <w:ins w:id="650" w:author="Author"/>
              <w:rFonts w:asciiTheme="minorHAnsi" w:eastAsiaTheme="minorEastAsia" w:hAnsiTheme="minorHAnsi" w:cstheme="minorBidi"/>
              <w:noProof/>
              <w:kern w:val="2"/>
              <w14:ligatures w14:val="standardContextual"/>
            </w:rPr>
          </w:pPr>
          <w:ins w:id="651" w:author="Author">
            <w:r w:rsidRPr="00B63C97">
              <w:rPr>
                <w:rStyle w:val="Hyperlink"/>
                <w:noProof/>
              </w:rPr>
              <w:fldChar w:fldCharType="begin"/>
            </w:r>
            <w:r w:rsidRPr="00B63C97">
              <w:rPr>
                <w:rStyle w:val="Hyperlink"/>
                <w:noProof/>
              </w:rPr>
              <w:instrText xml:space="preserve"> </w:instrText>
            </w:r>
            <w:r>
              <w:rPr>
                <w:noProof/>
              </w:rPr>
              <w:instrText>HYPERLINK \l "_Toc226707329"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SPECIAL CONDITIONS</w:t>
            </w:r>
            <w:r>
              <w:rPr>
                <w:noProof/>
                <w:webHidden/>
              </w:rPr>
              <w:tab/>
            </w:r>
            <w:r>
              <w:rPr>
                <w:noProof/>
                <w:webHidden/>
              </w:rPr>
              <w:fldChar w:fldCharType="begin"/>
            </w:r>
            <w:r>
              <w:rPr>
                <w:noProof/>
                <w:webHidden/>
              </w:rPr>
              <w:instrText xml:space="preserve"> PAGEREF _Toc226707329 \h </w:instrText>
            </w:r>
          </w:ins>
          <w:r>
            <w:rPr>
              <w:noProof/>
              <w:webHidden/>
            </w:rPr>
          </w:r>
          <w:ins w:id="652" w:author="Author">
            <w:r>
              <w:rPr>
                <w:noProof/>
                <w:webHidden/>
              </w:rPr>
              <w:fldChar w:fldCharType="separate"/>
            </w:r>
            <w:r>
              <w:rPr>
                <w:noProof/>
                <w:webHidden/>
              </w:rPr>
              <w:t>32</w:t>
            </w:r>
            <w:r>
              <w:rPr>
                <w:noProof/>
                <w:webHidden/>
              </w:rPr>
              <w:fldChar w:fldCharType="end"/>
            </w:r>
            <w:r w:rsidRPr="00B63C97">
              <w:rPr>
                <w:rStyle w:val="Hyperlink"/>
                <w:noProof/>
              </w:rPr>
              <w:fldChar w:fldCharType="end"/>
            </w:r>
          </w:ins>
        </w:p>
        <w:p w14:paraId="5E5CB46D" w14:textId="04B53FB9" w:rsidR="00025C76" w:rsidRDefault="00025C76">
          <w:pPr>
            <w:pStyle w:val="TOC3"/>
            <w:tabs>
              <w:tab w:val="right" w:pos="9350"/>
            </w:tabs>
            <w:rPr>
              <w:ins w:id="653" w:author="Author"/>
              <w:rFonts w:asciiTheme="minorHAnsi" w:eastAsiaTheme="minorEastAsia" w:hAnsiTheme="minorHAnsi" w:cstheme="minorBidi"/>
              <w:noProof/>
              <w:kern w:val="2"/>
              <w14:ligatures w14:val="standardContextual"/>
            </w:rPr>
          </w:pPr>
          <w:ins w:id="654" w:author="Author">
            <w:r w:rsidRPr="00B63C97">
              <w:rPr>
                <w:rStyle w:val="Hyperlink"/>
                <w:noProof/>
              </w:rPr>
              <w:fldChar w:fldCharType="begin"/>
            </w:r>
            <w:r w:rsidRPr="00B63C97">
              <w:rPr>
                <w:rStyle w:val="Hyperlink"/>
                <w:noProof/>
              </w:rPr>
              <w:instrText xml:space="preserve"> </w:instrText>
            </w:r>
            <w:r>
              <w:rPr>
                <w:noProof/>
              </w:rPr>
              <w:instrText>HYPERLINK \l "_Toc226707330"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S1. PERMIT COVERAGE</w:t>
            </w:r>
            <w:r>
              <w:rPr>
                <w:noProof/>
                <w:webHidden/>
              </w:rPr>
              <w:tab/>
            </w:r>
            <w:r>
              <w:rPr>
                <w:noProof/>
                <w:webHidden/>
              </w:rPr>
              <w:fldChar w:fldCharType="begin"/>
            </w:r>
            <w:r>
              <w:rPr>
                <w:noProof/>
                <w:webHidden/>
              </w:rPr>
              <w:instrText xml:space="preserve"> PAGEREF _Toc226707330 \h </w:instrText>
            </w:r>
          </w:ins>
          <w:r>
            <w:rPr>
              <w:noProof/>
              <w:webHidden/>
            </w:rPr>
          </w:r>
          <w:ins w:id="655" w:author="Author">
            <w:r>
              <w:rPr>
                <w:noProof/>
                <w:webHidden/>
              </w:rPr>
              <w:fldChar w:fldCharType="separate"/>
            </w:r>
            <w:r>
              <w:rPr>
                <w:noProof/>
                <w:webHidden/>
              </w:rPr>
              <w:t>32</w:t>
            </w:r>
            <w:r>
              <w:rPr>
                <w:noProof/>
                <w:webHidden/>
              </w:rPr>
              <w:fldChar w:fldCharType="end"/>
            </w:r>
            <w:r w:rsidRPr="00B63C97">
              <w:rPr>
                <w:rStyle w:val="Hyperlink"/>
                <w:noProof/>
              </w:rPr>
              <w:fldChar w:fldCharType="end"/>
            </w:r>
          </w:ins>
        </w:p>
        <w:p w14:paraId="2582B24F" w14:textId="7ADB07D0" w:rsidR="00025C76" w:rsidRDefault="00025C76">
          <w:pPr>
            <w:pStyle w:val="TOC4"/>
            <w:tabs>
              <w:tab w:val="right" w:pos="9350"/>
            </w:tabs>
            <w:rPr>
              <w:ins w:id="656" w:author="Author"/>
              <w:rFonts w:asciiTheme="minorHAnsi" w:eastAsiaTheme="minorEastAsia" w:hAnsiTheme="minorHAnsi" w:cstheme="minorBidi"/>
              <w:noProof/>
              <w:kern w:val="2"/>
              <w14:ligatures w14:val="standardContextual"/>
            </w:rPr>
          </w:pPr>
          <w:ins w:id="657" w:author="Author">
            <w:r w:rsidRPr="00B63C97">
              <w:rPr>
                <w:rStyle w:val="Hyperlink"/>
                <w:noProof/>
              </w:rPr>
              <w:fldChar w:fldCharType="begin"/>
            </w:r>
            <w:r w:rsidRPr="00B63C97">
              <w:rPr>
                <w:rStyle w:val="Hyperlink"/>
                <w:noProof/>
              </w:rPr>
              <w:instrText xml:space="preserve"> </w:instrText>
            </w:r>
            <w:r>
              <w:rPr>
                <w:noProof/>
              </w:rPr>
              <w:instrText>HYPERLINK \l "_Toc226707331"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S1.A. Facilities Required to Seek Coverage under This General Permit</w:t>
            </w:r>
            <w:r>
              <w:rPr>
                <w:noProof/>
                <w:webHidden/>
              </w:rPr>
              <w:tab/>
            </w:r>
            <w:r>
              <w:rPr>
                <w:noProof/>
                <w:webHidden/>
              </w:rPr>
              <w:fldChar w:fldCharType="begin"/>
            </w:r>
            <w:r>
              <w:rPr>
                <w:noProof/>
                <w:webHidden/>
              </w:rPr>
              <w:instrText xml:space="preserve"> PAGEREF _Toc226707331 \h </w:instrText>
            </w:r>
          </w:ins>
          <w:r>
            <w:rPr>
              <w:noProof/>
              <w:webHidden/>
            </w:rPr>
          </w:r>
          <w:ins w:id="658" w:author="Author">
            <w:r>
              <w:rPr>
                <w:noProof/>
                <w:webHidden/>
              </w:rPr>
              <w:fldChar w:fldCharType="separate"/>
            </w:r>
            <w:r>
              <w:rPr>
                <w:noProof/>
                <w:webHidden/>
              </w:rPr>
              <w:t>32</w:t>
            </w:r>
            <w:r>
              <w:rPr>
                <w:noProof/>
                <w:webHidden/>
              </w:rPr>
              <w:fldChar w:fldCharType="end"/>
            </w:r>
            <w:r w:rsidRPr="00B63C97">
              <w:rPr>
                <w:rStyle w:val="Hyperlink"/>
                <w:noProof/>
              </w:rPr>
              <w:fldChar w:fldCharType="end"/>
            </w:r>
          </w:ins>
        </w:p>
        <w:p w14:paraId="21FF4C14" w14:textId="6B5F5316" w:rsidR="00025C76" w:rsidRDefault="00025C76">
          <w:pPr>
            <w:pStyle w:val="TOC5"/>
            <w:tabs>
              <w:tab w:val="left" w:pos="1440"/>
              <w:tab w:val="right" w:pos="9350"/>
            </w:tabs>
            <w:rPr>
              <w:ins w:id="659" w:author="Author"/>
              <w:rFonts w:asciiTheme="minorHAnsi" w:eastAsiaTheme="minorEastAsia" w:hAnsiTheme="minorHAnsi" w:cstheme="minorBidi"/>
              <w:noProof/>
              <w:kern w:val="2"/>
              <w14:ligatures w14:val="standardContextual"/>
            </w:rPr>
          </w:pPr>
          <w:ins w:id="660" w:author="Author">
            <w:r w:rsidRPr="00B63C97">
              <w:rPr>
                <w:rStyle w:val="Hyperlink"/>
                <w:noProof/>
              </w:rPr>
              <w:fldChar w:fldCharType="begin"/>
            </w:r>
            <w:r w:rsidRPr="00B63C97">
              <w:rPr>
                <w:rStyle w:val="Hyperlink"/>
                <w:noProof/>
              </w:rPr>
              <w:instrText xml:space="preserve"> </w:instrText>
            </w:r>
            <w:r>
              <w:rPr>
                <w:noProof/>
              </w:rPr>
              <w:instrText>HYPERLINK \l "_Toc226707333"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How Ecology Determines Significant Contributors of Pollutants</w:t>
            </w:r>
            <w:r>
              <w:rPr>
                <w:noProof/>
                <w:webHidden/>
              </w:rPr>
              <w:tab/>
            </w:r>
            <w:r>
              <w:rPr>
                <w:noProof/>
                <w:webHidden/>
              </w:rPr>
              <w:fldChar w:fldCharType="begin"/>
            </w:r>
            <w:r>
              <w:rPr>
                <w:noProof/>
                <w:webHidden/>
              </w:rPr>
              <w:instrText xml:space="preserve"> PAGEREF _Toc226707333 \h </w:instrText>
            </w:r>
          </w:ins>
          <w:r>
            <w:rPr>
              <w:noProof/>
              <w:webHidden/>
            </w:rPr>
          </w:r>
          <w:ins w:id="661" w:author="Author">
            <w:r>
              <w:rPr>
                <w:noProof/>
                <w:webHidden/>
              </w:rPr>
              <w:fldChar w:fldCharType="separate"/>
            </w:r>
            <w:r>
              <w:rPr>
                <w:noProof/>
                <w:webHidden/>
              </w:rPr>
              <w:t>32</w:t>
            </w:r>
            <w:r>
              <w:rPr>
                <w:noProof/>
                <w:webHidden/>
              </w:rPr>
              <w:fldChar w:fldCharType="end"/>
            </w:r>
            <w:r w:rsidRPr="00B63C97">
              <w:rPr>
                <w:rStyle w:val="Hyperlink"/>
                <w:noProof/>
              </w:rPr>
              <w:fldChar w:fldCharType="end"/>
            </w:r>
          </w:ins>
        </w:p>
        <w:p w14:paraId="5A166AC3" w14:textId="742550FA" w:rsidR="00025C76" w:rsidRDefault="00025C76">
          <w:pPr>
            <w:pStyle w:val="TOC5"/>
            <w:tabs>
              <w:tab w:val="left" w:pos="1440"/>
              <w:tab w:val="right" w:pos="9350"/>
            </w:tabs>
            <w:rPr>
              <w:ins w:id="662" w:author="Author"/>
              <w:rFonts w:asciiTheme="minorHAnsi" w:eastAsiaTheme="minorEastAsia" w:hAnsiTheme="minorHAnsi" w:cstheme="minorBidi"/>
              <w:noProof/>
              <w:kern w:val="2"/>
              <w14:ligatures w14:val="standardContextual"/>
            </w:rPr>
          </w:pPr>
          <w:ins w:id="663" w:author="Author">
            <w:r w:rsidRPr="00B63C97">
              <w:rPr>
                <w:rStyle w:val="Hyperlink"/>
                <w:noProof/>
              </w:rPr>
              <w:fldChar w:fldCharType="begin"/>
            </w:r>
            <w:r w:rsidRPr="00B63C97">
              <w:rPr>
                <w:rStyle w:val="Hyperlink"/>
                <w:noProof/>
              </w:rPr>
              <w:instrText xml:space="preserve"> </w:instrText>
            </w:r>
            <w:r>
              <w:rPr>
                <w:noProof/>
              </w:rPr>
              <w:instrText>HYPERLINK \l "_Toc226707334"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Multiple Facilities with common ownership</w:t>
            </w:r>
            <w:r>
              <w:rPr>
                <w:noProof/>
                <w:webHidden/>
              </w:rPr>
              <w:tab/>
            </w:r>
            <w:r>
              <w:rPr>
                <w:noProof/>
                <w:webHidden/>
              </w:rPr>
              <w:fldChar w:fldCharType="begin"/>
            </w:r>
            <w:r>
              <w:rPr>
                <w:noProof/>
                <w:webHidden/>
              </w:rPr>
              <w:instrText xml:space="preserve"> PAGEREF _Toc226707334 \h </w:instrText>
            </w:r>
          </w:ins>
          <w:r>
            <w:rPr>
              <w:noProof/>
              <w:webHidden/>
            </w:rPr>
          </w:r>
          <w:ins w:id="664" w:author="Author">
            <w:r>
              <w:rPr>
                <w:noProof/>
                <w:webHidden/>
              </w:rPr>
              <w:fldChar w:fldCharType="separate"/>
            </w:r>
            <w:r>
              <w:rPr>
                <w:noProof/>
                <w:webHidden/>
              </w:rPr>
              <w:t>33</w:t>
            </w:r>
            <w:r>
              <w:rPr>
                <w:noProof/>
                <w:webHidden/>
              </w:rPr>
              <w:fldChar w:fldCharType="end"/>
            </w:r>
            <w:r w:rsidRPr="00B63C97">
              <w:rPr>
                <w:rStyle w:val="Hyperlink"/>
                <w:noProof/>
              </w:rPr>
              <w:fldChar w:fldCharType="end"/>
            </w:r>
          </w:ins>
        </w:p>
        <w:p w14:paraId="290AB054" w14:textId="671566C0" w:rsidR="00025C76" w:rsidRDefault="00025C76">
          <w:pPr>
            <w:pStyle w:val="TOC5"/>
            <w:tabs>
              <w:tab w:val="left" w:pos="1440"/>
              <w:tab w:val="right" w:pos="9350"/>
            </w:tabs>
            <w:rPr>
              <w:ins w:id="665" w:author="Author"/>
              <w:rFonts w:asciiTheme="minorHAnsi" w:eastAsiaTheme="minorEastAsia" w:hAnsiTheme="minorHAnsi" w:cstheme="minorBidi"/>
              <w:noProof/>
              <w:kern w:val="2"/>
              <w14:ligatures w14:val="standardContextual"/>
            </w:rPr>
          </w:pPr>
          <w:ins w:id="666" w:author="Author">
            <w:r w:rsidRPr="00B63C97">
              <w:rPr>
                <w:rStyle w:val="Hyperlink"/>
                <w:noProof/>
              </w:rPr>
              <w:fldChar w:fldCharType="begin"/>
            </w:r>
            <w:r w:rsidRPr="00B63C97">
              <w:rPr>
                <w:rStyle w:val="Hyperlink"/>
                <w:noProof/>
              </w:rPr>
              <w:instrText xml:space="preserve"> </w:instrText>
            </w:r>
            <w:r>
              <w:rPr>
                <w:noProof/>
              </w:rPr>
              <w:instrText>HYPERLINK \l "_Toc226707335"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Permit tiers</w:t>
            </w:r>
            <w:r>
              <w:rPr>
                <w:noProof/>
                <w:webHidden/>
              </w:rPr>
              <w:tab/>
            </w:r>
            <w:r>
              <w:rPr>
                <w:noProof/>
                <w:webHidden/>
              </w:rPr>
              <w:fldChar w:fldCharType="begin"/>
            </w:r>
            <w:r>
              <w:rPr>
                <w:noProof/>
                <w:webHidden/>
              </w:rPr>
              <w:instrText xml:space="preserve"> PAGEREF _Toc226707335 \h </w:instrText>
            </w:r>
          </w:ins>
          <w:r>
            <w:rPr>
              <w:noProof/>
              <w:webHidden/>
            </w:rPr>
          </w:r>
          <w:ins w:id="667" w:author="Author">
            <w:r>
              <w:rPr>
                <w:noProof/>
                <w:webHidden/>
              </w:rPr>
              <w:fldChar w:fldCharType="separate"/>
            </w:r>
            <w:r>
              <w:rPr>
                <w:noProof/>
                <w:webHidden/>
              </w:rPr>
              <w:t>33</w:t>
            </w:r>
            <w:r>
              <w:rPr>
                <w:noProof/>
                <w:webHidden/>
              </w:rPr>
              <w:fldChar w:fldCharType="end"/>
            </w:r>
            <w:r w:rsidRPr="00B63C97">
              <w:rPr>
                <w:rStyle w:val="Hyperlink"/>
                <w:noProof/>
              </w:rPr>
              <w:fldChar w:fldCharType="end"/>
            </w:r>
          </w:ins>
        </w:p>
        <w:p w14:paraId="1A1B592A" w14:textId="7FA64C9D" w:rsidR="00025C76" w:rsidRDefault="00025C76">
          <w:pPr>
            <w:pStyle w:val="TOC5"/>
            <w:tabs>
              <w:tab w:val="left" w:pos="1440"/>
              <w:tab w:val="right" w:pos="9350"/>
            </w:tabs>
            <w:rPr>
              <w:ins w:id="668" w:author="Author"/>
              <w:rFonts w:asciiTheme="minorHAnsi" w:eastAsiaTheme="minorEastAsia" w:hAnsiTheme="minorHAnsi" w:cstheme="minorBidi"/>
              <w:noProof/>
              <w:kern w:val="2"/>
              <w14:ligatures w14:val="standardContextual"/>
            </w:rPr>
          </w:pPr>
          <w:ins w:id="669" w:author="Author">
            <w:r w:rsidRPr="00B63C97">
              <w:rPr>
                <w:rStyle w:val="Hyperlink"/>
                <w:noProof/>
              </w:rPr>
              <w:fldChar w:fldCharType="begin"/>
            </w:r>
            <w:r w:rsidRPr="00B63C97">
              <w:rPr>
                <w:rStyle w:val="Hyperlink"/>
                <w:noProof/>
              </w:rPr>
              <w:instrText xml:space="preserve"> </w:instrText>
            </w:r>
            <w:r>
              <w:rPr>
                <w:noProof/>
              </w:rPr>
              <w:instrText>HYPERLINK \l "_Toc226707336"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Facilities that become Medium or Large</w:t>
            </w:r>
            <w:r>
              <w:rPr>
                <w:noProof/>
                <w:webHidden/>
              </w:rPr>
              <w:tab/>
            </w:r>
            <w:r>
              <w:rPr>
                <w:noProof/>
                <w:webHidden/>
              </w:rPr>
              <w:fldChar w:fldCharType="begin"/>
            </w:r>
            <w:r>
              <w:rPr>
                <w:noProof/>
                <w:webHidden/>
              </w:rPr>
              <w:instrText xml:space="preserve"> PAGEREF _Toc226707336 \h </w:instrText>
            </w:r>
          </w:ins>
          <w:r>
            <w:rPr>
              <w:noProof/>
              <w:webHidden/>
            </w:rPr>
          </w:r>
          <w:ins w:id="670" w:author="Author">
            <w:r>
              <w:rPr>
                <w:noProof/>
                <w:webHidden/>
              </w:rPr>
              <w:fldChar w:fldCharType="separate"/>
            </w:r>
            <w:r>
              <w:rPr>
                <w:noProof/>
                <w:webHidden/>
              </w:rPr>
              <w:t>33</w:t>
            </w:r>
            <w:r>
              <w:rPr>
                <w:noProof/>
                <w:webHidden/>
              </w:rPr>
              <w:fldChar w:fldCharType="end"/>
            </w:r>
            <w:r w:rsidRPr="00B63C97">
              <w:rPr>
                <w:rStyle w:val="Hyperlink"/>
                <w:noProof/>
              </w:rPr>
              <w:fldChar w:fldCharType="end"/>
            </w:r>
          </w:ins>
        </w:p>
        <w:p w14:paraId="26386126" w14:textId="18E17803" w:rsidR="00025C76" w:rsidRDefault="00025C76">
          <w:pPr>
            <w:pStyle w:val="TOC4"/>
            <w:tabs>
              <w:tab w:val="right" w:pos="9350"/>
            </w:tabs>
            <w:rPr>
              <w:ins w:id="671" w:author="Author"/>
              <w:rFonts w:asciiTheme="minorHAnsi" w:eastAsiaTheme="minorEastAsia" w:hAnsiTheme="minorHAnsi" w:cstheme="minorBidi"/>
              <w:noProof/>
              <w:kern w:val="2"/>
              <w14:ligatures w14:val="standardContextual"/>
            </w:rPr>
          </w:pPr>
          <w:ins w:id="672" w:author="Author">
            <w:r w:rsidRPr="00B63C97">
              <w:rPr>
                <w:rStyle w:val="Hyperlink"/>
                <w:noProof/>
              </w:rPr>
              <w:fldChar w:fldCharType="begin"/>
            </w:r>
            <w:r w:rsidRPr="00B63C97">
              <w:rPr>
                <w:rStyle w:val="Hyperlink"/>
                <w:noProof/>
              </w:rPr>
              <w:instrText xml:space="preserve"> </w:instrText>
            </w:r>
            <w:r>
              <w:rPr>
                <w:noProof/>
              </w:rPr>
              <w:instrText>HYPERLINK \l "_Toc226707337"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S1.B. Activities Covered Under This Permit</w:t>
            </w:r>
            <w:r>
              <w:rPr>
                <w:noProof/>
                <w:webHidden/>
              </w:rPr>
              <w:tab/>
            </w:r>
            <w:r>
              <w:rPr>
                <w:noProof/>
                <w:webHidden/>
              </w:rPr>
              <w:fldChar w:fldCharType="begin"/>
            </w:r>
            <w:r>
              <w:rPr>
                <w:noProof/>
                <w:webHidden/>
              </w:rPr>
              <w:instrText xml:space="preserve"> PAGEREF _Toc226707337 \h </w:instrText>
            </w:r>
          </w:ins>
          <w:r>
            <w:rPr>
              <w:noProof/>
              <w:webHidden/>
            </w:rPr>
          </w:r>
          <w:ins w:id="673" w:author="Author">
            <w:r>
              <w:rPr>
                <w:noProof/>
                <w:webHidden/>
              </w:rPr>
              <w:fldChar w:fldCharType="separate"/>
            </w:r>
            <w:r>
              <w:rPr>
                <w:noProof/>
                <w:webHidden/>
              </w:rPr>
              <w:t>34</w:t>
            </w:r>
            <w:r>
              <w:rPr>
                <w:noProof/>
                <w:webHidden/>
              </w:rPr>
              <w:fldChar w:fldCharType="end"/>
            </w:r>
            <w:r w:rsidRPr="00B63C97">
              <w:rPr>
                <w:rStyle w:val="Hyperlink"/>
                <w:noProof/>
              </w:rPr>
              <w:fldChar w:fldCharType="end"/>
            </w:r>
          </w:ins>
        </w:p>
        <w:p w14:paraId="5BF3ADD1" w14:textId="6D29046F" w:rsidR="00025C76" w:rsidRDefault="00025C76">
          <w:pPr>
            <w:pStyle w:val="TOC4"/>
            <w:tabs>
              <w:tab w:val="right" w:pos="9350"/>
            </w:tabs>
            <w:rPr>
              <w:ins w:id="674" w:author="Author"/>
              <w:rFonts w:asciiTheme="minorHAnsi" w:eastAsiaTheme="minorEastAsia" w:hAnsiTheme="minorHAnsi" w:cstheme="minorBidi"/>
              <w:noProof/>
              <w:kern w:val="2"/>
              <w14:ligatures w14:val="standardContextual"/>
            </w:rPr>
          </w:pPr>
          <w:ins w:id="675" w:author="Author">
            <w:r w:rsidRPr="00B63C97">
              <w:rPr>
                <w:rStyle w:val="Hyperlink"/>
                <w:noProof/>
              </w:rPr>
              <w:fldChar w:fldCharType="begin"/>
            </w:r>
            <w:r w:rsidRPr="00B63C97">
              <w:rPr>
                <w:rStyle w:val="Hyperlink"/>
                <w:noProof/>
              </w:rPr>
              <w:instrText xml:space="preserve"> </w:instrText>
            </w:r>
            <w:r>
              <w:rPr>
                <w:noProof/>
              </w:rPr>
              <w:instrText>HYPERLINK \l "_Toc226707338"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S1.C. Geographic Area Covered</w:t>
            </w:r>
            <w:r>
              <w:rPr>
                <w:noProof/>
                <w:webHidden/>
              </w:rPr>
              <w:tab/>
            </w:r>
            <w:r>
              <w:rPr>
                <w:noProof/>
                <w:webHidden/>
              </w:rPr>
              <w:fldChar w:fldCharType="begin"/>
            </w:r>
            <w:r>
              <w:rPr>
                <w:noProof/>
                <w:webHidden/>
              </w:rPr>
              <w:instrText xml:space="preserve"> PAGEREF _Toc226707338 \h </w:instrText>
            </w:r>
          </w:ins>
          <w:r>
            <w:rPr>
              <w:noProof/>
              <w:webHidden/>
            </w:rPr>
          </w:r>
          <w:ins w:id="676" w:author="Author">
            <w:r>
              <w:rPr>
                <w:noProof/>
                <w:webHidden/>
              </w:rPr>
              <w:fldChar w:fldCharType="separate"/>
            </w:r>
            <w:r>
              <w:rPr>
                <w:noProof/>
                <w:webHidden/>
              </w:rPr>
              <w:t>34</w:t>
            </w:r>
            <w:r>
              <w:rPr>
                <w:noProof/>
                <w:webHidden/>
              </w:rPr>
              <w:fldChar w:fldCharType="end"/>
            </w:r>
            <w:r w:rsidRPr="00B63C97">
              <w:rPr>
                <w:rStyle w:val="Hyperlink"/>
                <w:noProof/>
              </w:rPr>
              <w:fldChar w:fldCharType="end"/>
            </w:r>
          </w:ins>
        </w:p>
        <w:p w14:paraId="2E6021EA" w14:textId="5341746A" w:rsidR="00025C76" w:rsidRDefault="00025C76">
          <w:pPr>
            <w:pStyle w:val="TOC3"/>
            <w:tabs>
              <w:tab w:val="right" w:pos="9350"/>
            </w:tabs>
            <w:rPr>
              <w:ins w:id="677" w:author="Author"/>
              <w:rFonts w:asciiTheme="minorHAnsi" w:eastAsiaTheme="minorEastAsia" w:hAnsiTheme="minorHAnsi" w:cstheme="minorBidi"/>
              <w:noProof/>
              <w:kern w:val="2"/>
              <w14:ligatures w14:val="standardContextual"/>
            </w:rPr>
          </w:pPr>
          <w:ins w:id="678" w:author="Author">
            <w:r w:rsidRPr="00B63C97">
              <w:rPr>
                <w:rStyle w:val="Hyperlink"/>
                <w:noProof/>
              </w:rPr>
              <w:fldChar w:fldCharType="begin"/>
            </w:r>
            <w:r w:rsidRPr="00B63C97">
              <w:rPr>
                <w:rStyle w:val="Hyperlink"/>
                <w:noProof/>
              </w:rPr>
              <w:instrText xml:space="preserve"> </w:instrText>
            </w:r>
            <w:r>
              <w:rPr>
                <w:noProof/>
              </w:rPr>
              <w:instrText>HYPERLINK \l "_Toc226707339"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S2. PERMIT ADMINISTRATION</w:t>
            </w:r>
            <w:r>
              <w:rPr>
                <w:noProof/>
                <w:webHidden/>
              </w:rPr>
              <w:tab/>
            </w:r>
            <w:r>
              <w:rPr>
                <w:noProof/>
                <w:webHidden/>
              </w:rPr>
              <w:fldChar w:fldCharType="begin"/>
            </w:r>
            <w:r>
              <w:rPr>
                <w:noProof/>
                <w:webHidden/>
              </w:rPr>
              <w:instrText xml:space="preserve"> PAGEREF _Toc226707339 \h </w:instrText>
            </w:r>
          </w:ins>
          <w:r>
            <w:rPr>
              <w:noProof/>
              <w:webHidden/>
            </w:rPr>
          </w:r>
          <w:ins w:id="679"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3901D291" w14:textId="75BCA507" w:rsidR="00025C76" w:rsidRDefault="00025C76">
          <w:pPr>
            <w:pStyle w:val="TOC4"/>
            <w:tabs>
              <w:tab w:val="right" w:pos="9350"/>
            </w:tabs>
            <w:rPr>
              <w:ins w:id="680" w:author="Author"/>
              <w:rFonts w:asciiTheme="minorHAnsi" w:eastAsiaTheme="minorEastAsia" w:hAnsiTheme="minorHAnsi" w:cstheme="minorBidi"/>
              <w:noProof/>
              <w:kern w:val="2"/>
              <w14:ligatures w14:val="standardContextual"/>
            </w:rPr>
          </w:pPr>
          <w:ins w:id="681" w:author="Author">
            <w:r w:rsidRPr="00B63C97">
              <w:rPr>
                <w:rStyle w:val="Hyperlink"/>
                <w:noProof/>
              </w:rPr>
              <w:fldChar w:fldCharType="begin"/>
            </w:r>
            <w:r w:rsidRPr="00B63C97">
              <w:rPr>
                <w:rStyle w:val="Hyperlink"/>
                <w:noProof/>
              </w:rPr>
              <w:instrText xml:space="preserve"> </w:instrText>
            </w:r>
            <w:r>
              <w:rPr>
                <w:noProof/>
              </w:rPr>
              <w:instrText>HYPERLINK \l "_Toc226707340"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S2.A. How to Apply for Permit Coverage</w:t>
            </w:r>
            <w:r>
              <w:rPr>
                <w:noProof/>
                <w:webHidden/>
              </w:rPr>
              <w:tab/>
            </w:r>
            <w:r>
              <w:rPr>
                <w:noProof/>
                <w:webHidden/>
              </w:rPr>
              <w:fldChar w:fldCharType="begin"/>
            </w:r>
            <w:r>
              <w:rPr>
                <w:noProof/>
                <w:webHidden/>
              </w:rPr>
              <w:instrText xml:space="preserve"> PAGEREF _Toc226707340 \h </w:instrText>
            </w:r>
          </w:ins>
          <w:r>
            <w:rPr>
              <w:noProof/>
              <w:webHidden/>
            </w:rPr>
          </w:r>
          <w:ins w:id="682"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15F7E63C" w14:textId="54345A00" w:rsidR="00025C76" w:rsidRDefault="00025C76">
          <w:pPr>
            <w:pStyle w:val="TOC5"/>
            <w:tabs>
              <w:tab w:val="left" w:pos="1440"/>
              <w:tab w:val="right" w:pos="9350"/>
            </w:tabs>
            <w:rPr>
              <w:ins w:id="683" w:author="Author"/>
              <w:rFonts w:asciiTheme="minorHAnsi" w:eastAsiaTheme="minorEastAsia" w:hAnsiTheme="minorHAnsi" w:cstheme="minorBidi"/>
              <w:noProof/>
              <w:kern w:val="2"/>
              <w14:ligatures w14:val="standardContextual"/>
            </w:rPr>
          </w:pPr>
          <w:ins w:id="684" w:author="Author">
            <w:r w:rsidRPr="00B63C97">
              <w:rPr>
                <w:rStyle w:val="Hyperlink"/>
                <w:noProof/>
              </w:rPr>
              <w:fldChar w:fldCharType="begin"/>
            </w:r>
            <w:r w:rsidRPr="00B63C97">
              <w:rPr>
                <w:rStyle w:val="Hyperlink"/>
                <w:noProof/>
              </w:rPr>
              <w:instrText xml:space="preserve"> </w:instrText>
            </w:r>
            <w:r>
              <w:rPr>
                <w:noProof/>
              </w:rPr>
              <w:instrText>HYPERLINK \l "_Toc226707341"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Submit an application</w:t>
            </w:r>
            <w:r>
              <w:rPr>
                <w:noProof/>
                <w:webHidden/>
              </w:rPr>
              <w:tab/>
            </w:r>
            <w:r>
              <w:rPr>
                <w:noProof/>
                <w:webHidden/>
              </w:rPr>
              <w:fldChar w:fldCharType="begin"/>
            </w:r>
            <w:r>
              <w:rPr>
                <w:noProof/>
                <w:webHidden/>
              </w:rPr>
              <w:instrText xml:space="preserve"> PAGEREF _Toc226707341 \h </w:instrText>
            </w:r>
          </w:ins>
          <w:r>
            <w:rPr>
              <w:noProof/>
              <w:webHidden/>
            </w:rPr>
          </w:r>
          <w:ins w:id="685"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6248524D" w14:textId="439A063F" w:rsidR="00025C76" w:rsidRDefault="00025C76">
          <w:pPr>
            <w:pStyle w:val="TOC5"/>
            <w:tabs>
              <w:tab w:val="left" w:pos="1440"/>
              <w:tab w:val="right" w:pos="9350"/>
            </w:tabs>
            <w:rPr>
              <w:ins w:id="686" w:author="Author"/>
              <w:rFonts w:asciiTheme="minorHAnsi" w:eastAsiaTheme="minorEastAsia" w:hAnsiTheme="minorHAnsi" w:cstheme="minorBidi"/>
              <w:noProof/>
              <w:kern w:val="2"/>
              <w14:ligatures w14:val="standardContextual"/>
            </w:rPr>
          </w:pPr>
          <w:ins w:id="687" w:author="Author">
            <w:r w:rsidRPr="00B63C97">
              <w:rPr>
                <w:rStyle w:val="Hyperlink"/>
                <w:noProof/>
              </w:rPr>
              <w:fldChar w:fldCharType="begin"/>
            </w:r>
            <w:r w:rsidRPr="00B63C97">
              <w:rPr>
                <w:rStyle w:val="Hyperlink"/>
                <w:noProof/>
              </w:rPr>
              <w:instrText xml:space="preserve"> </w:instrText>
            </w:r>
            <w:r>
              <w:rPr>
                <w:noProof/>
              </w:rPr>
              <w:instrText>HYPERLINK \l "_Toc226707342"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Revise application, if needed</w:t>
            </w:r>
            <w:r>
              <w:rPr>
                <w:noProof/>
                <w:webHidden/>
              </w:rPr>
              <w:tab/>
            </w:r>
            <w:r>
              <w:rPr>
                <w:noProof/>
                <w:webHidden/>
              </w:rPr>
              <w:fldChar w:fldCharType="begin"/>
            </w:r>
            <w:r>
              <w:rPr>
                <w:noProof/>
                <w:webHidden/>
              </w:rPr>
              <w:instrText xml:space="preserve"> PAGEREF _Toc226707342 \h </w:instrText>
            </w:r>
          </w:ins>
          <w:r>
            <w:rPr>
              <w:noProof/>
              <w:webHidden/>
            </w:rPr>
          </w:r>
          <w:ins w:id="688"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0B8A5142" w14:textId="076074D0" w:rsidR="00025C76" w:rsidRDefault="00025C76">
          <w:pPr>
            <w:pStyle w:val="TOC5"/>
            <w:tabs>
              <w:tab w:val="left" w:pos="1440"/>
              <w:tab w:val="right" w:pos="9350"/>
            </w:tabs>
            <w:rPr>
              <w:ins w:id="689" w:author="Author"/>
              <w:rFonts w:asciiTheme="minorHAnsi" w:eastAsiaTheme="minorEastAsia" w:hAnsiTheme="minorHAnsi" w:cstheme="minorBidi"/>
              <w:noProof/>
              <w:kern w:val="2"/>
              <w14:ligatures w14:val="standardContextual"/>
            </w:rPr>
          </w:pPr>
          <w:ins w:id="690" w:author="Author">
            <w:r w:rsidRPr="00B63C97">
              <w:rPr>
                <w:rStyle w:val="Hyperlink"/>
                <w:noProof/>
              </w:rPr>
              <w:lastRenderedPageBreak/>
              <w:fldChar w:fldCharType="begin"/>
            </w:r>
            <w:r w:rsidRPr="00B63C97">
              <w:rPr>
                <w:rStyle w:val="Hyperlink"/>
                <w:noProof/>
              </w:rPr>
              <w:instrText xml:space="preserve"> </w:instrText>
            </w:r>
            <w:r>
              <w:rPr>
                <w:noProof/>
              </w:rPr>
              <w:instrText>HYPERLINK \l "_Toc226707343"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Publish public notice</w:t>
            </w:r>
            <w:r>
              <w:rPr>
                <w:noProof/>
                <w:webHidden/>
              </w:rPr>
              <w:tab/>
            </w:r>
            <w:r>
              <w:rPr>
                <w:noProof/>
                <w:webHidden/>
              </w:rPr>
              <w:fldChar w:fldCharType="begin"/>
            </w:r>
            <w:r>
              <w:rPr>
                <w:noProof/>
                <w:webHidden/>
              </w:rPr>
              <w:instrText xml:space="preserve"> PAGEREF _Toc226707343 \h </w:instrText>
            </w:r>
          </w:ins>
          <w:r>
            <w:rPr>
              <w:noProof/>
              <w:webHidden/>
            </w:rPr>
          </w:r>
          <w:ins w:id="691" w:author="Author">
            <w:r>
              <w:rPr>
                <w:noProof/>
                <w:webHidden/>
              </w:rPr>
              <w:fldChar w:fldCharType="separate"/>
            </w:r>
            <w:r>
              <w:rPr>
                <w:noProof/>
                <w:webHidden/>
              </w:rPr>
              <w:t>37</w:t>
            </w:r>
            <w:r>
              <w:rPr>
                <w:noProof/>
                <w:webHidden/>
              </w:rPr>
              <w:fldChar w:fldCharType="end"/>
            </w:r>
            <w:r w:rsidRPr="00B63C97">
              <w:rPr>
                <w:rStyle w:val="Hyperlink"/>
                <w:noProof/>
              </w:rPr>
              <w:fldChar w:fldCharType="end"/>
            </w:r>
          </w:ins>
        </w:p>
        <w:p w14:paraId="545BF910" w14:textId="098E6746" w:rsidR="00025C76" w:rsidRDefault="00025C76">
          <w:pPr>
            <w:pStyle w:val="TOC4"/>
            <w:tabs>
              <w:tab w:val="right" w:pos="9350"/>
            </w:tabs>
            <w:rPr>
              <w:ins w:id="692" w:author="Author"/>
              <w:rFonts w:asciiTheme="minorHAnsi" w:eastAsiaTheme="minorEastAsia" w:hAnsiTheme="minorHAnsi" w:cstheme="minorBidi"/>
              <w:noProof/>
              <w:kern w:val="2"/>
              <w14:ligatures w14:val="standardContextual"/>
            </w:rPr>
          </w:pPr>
          <w:ins w:id="693" w:author="Author">
            <w:r w:rsidRPr="00B63C97">
              <w:rPr>
                <w:rStyle w:val="Hyperlink"/>
                <w:noProof/>
              </w:rPr>
              <w:fldChar w:fldCharType="begin"/>
            </w:r>
            <w:r w:rsidRPr="00B63C97">
              <w:rPr>
                <w:rStyle w:val="Hyperlink"/>
                <w:noProof/>
              </w:rPr>
              <w:instrText xml:space="preserve"> </w:instrText>
            </w:r>
            <w:r>
              <w:rPr>
                <w:noProof/>
              </w:rPr>
              <w:instrText>HYPERLINK \l "_Toc226707344"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S2.B. When Permit Coverage is Effective</w:t>
            </w:r>
            <w:r>
              <w:rPr>
                <w:noProof/>
                <w:webHidden/>
              </w:rPr>
              <w:tab/>
            </w:r>
            <w:r>
              <w:rPr>
                <w:noProof/>
                <w:webHidden/>
              </w:rPr>
              <w:fldChar w:fldCharType="begin"/>
            </w:r>
            <w:r>
              <w:rPr>
                <w:noProof/>
                <w:webHidden/>
              </w:rPr>
              <w:instrText xml:space="preserve"> PAGEREF _Toc226707344 \h </w:instrText>
            </w:r>
          </w:ins>
          <w:r>
            <w:rPr>
              <w:noProof/>
              <w:webHidden/>
            </w:rPr>
          </w:r>
          <w:ins w:id="694" w:author="Author">
            <w:r>
              <w:rPr>
                <w:noProof/>
                <w:webHidden/>
              </w:rPr>
              <w:fldChar w:fldCharType="separate"/>
            </w:r>
            <w:r>
              <w:rPr>
                <w:noProof/>
                <w:webHidden/>
              </w:rPr>
              <w:t>37</w:t>
            </w:r>
            <w:r>
              <w:rPr>
                <w:noProof/>
                <w:webHidden/>
              </w:rPr>
              <w:fldChar w:fldCharType="end"/>
            </w:r>
            <w:r w:rsidRPr="00B63C97">
              <w:rPr>
                <w:rStyle w:val="Hyperlink"/>
                <w:noProof/>
              </w:rPr>
              <w:fldChar w:fldCharType="end"/>
            </w:r>
          </w:ins>
        </w:p>
        <w:p w14:paraId="676EBB78" w14:textId="60539C6A" w:rsidR="00025C76" w:rsidRDefault="00025C76">
          <w:pPr>
            <w:pStyle w:val="TOC4"/>
            <w:tabs>
              <w:tab w:val="right" w:pos="9350"/>
            </w:tabs>
            <w:rPr>
              <w:ins w:id="695" w:author="Author"/>
              <w:rFonts w:asciiTheme="minorHAnsi" w:eastAsiaTheme="minorEastAsia" w:hAnsiTheme="minorHAnsi" w:cstheme="minorBidi"/>
              <w:noProof/>
              <w:kern w:val="2"/>
              <w14:ligatures w14:val="standardContextual"/>
            </w:rPr>
          </w:pPr>
          <w:ins w:id="696" w:author="Author">
            <w:r w:rsidRPr="00B63C97">
              <w:rPr>
                <w:rStyle w:val="Hyperlink"/>
                <w:noProof/>
              </w:rPr>
              <w:fldChar w:fldCharType="begin"/>
            </w:r>
            <w:r w:rsidRPr="00B63C97">
              <w:rPr>
                <w:rStyle w:val="Hyperlink"/>
                <w:noProof/>
              </w:rPr>
              <w:instrText xml:space="preserve"> </w:instrText>
            </w:r>
            <w:r>
              <w:rPr>
                <w:noProof/>
              </w:rPr>
              <w:instrText>HYPERLINK \l "_Toc226707345"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S2.C. How to Transfer Permit Coverage</w:t>
            </w:r>
            <w:r>
              <w:rPr>
                <w:noProof/>
                <w:webHidden/>
              </w:rPr>
              <w:tab/>
            </w:r>
            <w:r>
              <w:rPr>
                <w:noProof/>
                <w:webHidden/>
              </w:rPr>
              <w:fldChar w:fldCharType="begin"/>
            </w:r>
            <w:r>
              <w:rPr>
                <w:noProof/>
                <w:webHidden/>
              </w:rPr>
              <w:instrText xml:space="preserve"> PAGEREF _Toc226707345 \h </w:instrText>
            </w:r>
          </w:ins>
          <w:r>
            <w:rPr>
              <w:noProof/>
              <w:webHidden/>
            </w:rPr>
          </w:r>
          <w:ins w:id="697" w:author="Author">
            <w:r>
              <w:rPr>
                <w:noProof/>
                <w:webHidden/>
              </w:rPr>
              <w:fldChar w:fldCharType="separate"/>
            </w:r>
            <w:r>
              <w:rPr>
                <w:noProof/>
                <w:webHidden/>
              </w:rPr>
              <w:t>38</w:t>
            </w:r>
            <w:r>
              <w:rPr>
                <w:noProof/>
                <w:webHidden/>
              </w:rPr>
              <w:fldChar w:fldCharType="end"/>
            </w:r>
            <w:r w:rsidRPr="00B63C97">
              <w:rPr>
                <w:rStyle w:val="Hyperlink"/>
                <w:noProof/>
              </w:rPr>
              <w:fldChar w:fldCharType="end"/>
            </w:r>
          </w:ins>
        </w:p>
        <w:p w14:paraId="1E1AD093" w14:textId="7D6E3483" w:rsidR="00025C76" w:rsidRDefault="00025C76">
          <w:pPr>
            <w:pStyle w:val="TOC4"/>
            <w:tabs>
              <w:tab w:val="right" w:pos="9350"/>
            </w:tabs>
            <w:rPr>
              <w:ins w:id="698" w:author="Author"/>
              <w:rFonts w:asciiTheme="minorHAnsi" w:eastAsiaTheme="minorEastAsia" w:hAnsiTheme="minorHAnsi" w:cstheme="minorBidi"/>
              <w:noProof/>
              <w:kern w:val="2"/>
              <w14:ligatures w14:val="standardContextual"/>
            </w:rPr>
          </w:pPr>
          <w:ins w:id="699" w:author="Author">
            <w:r w:rsidRPr="00B63C97">
              <w:rPr>
                <w:rStyle w:val="Hyperlink"/>
                <w:noProof/>
              </w:rPr>
              <w:fldChar w:fldCharType="begin"/>
            </w:r>
            <w:r w:rsidRPr="00B63C97">
              <w:rPr>
                <w:rStyle w:val="Hyperlink"/>
                <w:noProof/>
              </w:rPr>
              <w:instrText xml:space="preserve"> </w:instrText>
            </w:r>
            <w:r>
              <w:rPr>
                <w:noProof/>
              </w:rPr>
              <w:instrText>HYPERLINK \l "_Toc226707346"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S2.D. How to Terminate Permit Coverage</w:t>
            </w:r>
            <w:r>
              <w:rPr>
                <w:noProof/>
                <w:webHidden/>
              </w:rPr>
              <w:tab/>
            </w:r>
            <w:r>
              <w:rPr>
                <w:noProof/>
                <w:webHidden/>
              </w:rPr>
              <w:fldChar w:fldCharType="begin"/>
            </w:r>
            <w:r>
              <w:rPr>
                <w:noProof/>
                <w:webHidden/>
              </w:rPr>
              <w:instrText xml:space="preserve"> PAGEREF _Toc226707346 \h </w:instrText>
            </w:r>
          </w:ins>
          <w:r>
            <w:rPr>
              <w:noProof/>
              <w:webHidden/>
            </w:rPr>
          </w:r>
          <w:ins w:id="700"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05C0530D" w14:textId="6F64019D" w:rsidR="00025C76" w:rsidRDefault="00025C76">
          <w:pPr>
            <w:pStyle w:val="TOC5"/>
            <w:tabs>
              <w:tab w:val="left" w:pos="1440"/>
              <w:tab w:val="right" w:pos="9350"/>
            </w:tabs>
            <w:rPr>
              <w:ins w:id="701" w:author="Author"/>
              <w:rFonts w:asciiTheme="minorHAnsi" w:eastAsiaTheme="minorEastAsia" w:hAnsiTheme="minorHAnsi" w:cstheme="minorBidi"/>
              <w:noProof/>
              <w:kern w:val="2"/>
              <w14:ligatures w14:val="standardContextual"/>
            </w:rPr>
          </w:pPr>
          <w:ins w:id="702" w:author="Author">
            <w:r w:rsidRPr="00B63C97">
              <w:rPr>
                <w:rStyle w:val="Hyperlink"/>
                <w:noProof/>
              </w:rPr>
              <w:fldChar w:fldCharType="begin"/>
            </w:r>
            <w:r w:rsidRPr="00B63C97">
              <w:rPr>
                <w:rStyle w:val="Hyperlink"/>
                <w:noProof/>
              </w:rPr>
              <w:instrText xml:space="preserve"> </w:instrText>
            </w:r>
            <w:r>
              <w:rPr>
                <w:noProof/>
              </w:rPr>
              <w:instrText>HYPERLINK \l "_Toc226707347"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Eligibility for Terminating Permit Coverage</w:t>
            </w:r>
            <w:r>
              <w:rPr>
                <w:noProof/>
                <w:webHidden/>
              </w:rPr>
              <w:tab/>
            </w:r>
            <w:r>
              <w:rPr>
                <w:noProof/>
                <w:webHidden/>
              </w:rPr>
              <w:fldChar w:fldCharType="begin"/>
            </w:r>
            <w:r>
              <w:rPr>
                <w:noProof/>
                <w:webHidden/>
              </w:rPr>
              <w:instrText xml:space="preserve"> PAGEREF _Toc226707347 \h </w:instrText>
            </w:r>
          </w:ins>
          <w:r>
            <w:rPr>
              <w:noProof/>
              <w:webHidden/>
            </w:rPr>
          </w:r>
          <w:ins w:id="703"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3E3EBD50" w14:textId="67E120F1" w:rsidR="00025C76" w:rsidRDefault="00025C76">
          <w:pPr>
            <w:pStyle w:val="TOC5"/>
            <w:tabs>
              <w:tab w:val="left" w:pos="1440"/>
              <w:tab w:val="right" w:pos="9350"/>
            </w:tabs>
            <w:rPr>
              <w:ins w:id="704" w:author="Author"/>
              <w:rFonts w:asciiTheme="minorHAnsi" w:eastAsiaTheme="minorEastAsia" w:hAnsiTheme="minorHAnsi" w:cstheme="minorBidi"/>
              <w:noProof/>
              <w:kern w:val="2"/>
              <w14:ligatures w14:val="standardContextual"/>
            </w:rPr>
          </w:pPr>
          <w:ins w:id="705" w:author="Author">
            <w:r w:rsidRPr="00B63C97">
              <w:rPr>
                <w:rStyle w:val="Hyperlink"/>
                <w:noProof/>
              </w:rPr>
              <w:fldChar w:fldCharType="begin"/>
            </w:r>
            <w:r w:rsidRPr="00B63C97">
              <w:rPr>
                <w:rStyle w:val="Hyperlink"/>
                <w:noProof/>
              </w:rPr>
              <w:instrText xml:space="preserve"> </w:instrText>
            </w:r>
            <w:r>
              <w:rPr>
                <w:noProof/>
              </w:rPr>
              <w:instrText>HYPERLINK \l "_Toc226707351"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Facility Cleaning Requirements</w:t>
            </w:r>
            <w:r>
              <w:rPr>
                <w:noProof/>
                <w:webHidden/>
              </w:rPr>
              <w:tab/>
            </w:r>
            <w:r>
              <w:rPr>
                <w:noProof/>
                <w:webHidden/>
              </w:rPr>
              <w:fldChar w:fldCharType="begin"/>
            </w:r>
            <w:r>
              <w:rPr>
                <w:noProof/>
                <w:webHidden/>
              </w:rPr>
              <w:instrText xml:space="preserve"> PAGEREF _Toc226707351 \h </w:instrText>
            </w:r>
          </w:ins>
          <w:r>
            <w:rPr>
              <w:noProof/>
              <w:webHidden/>
            </w:rPr>
          </w:r>
          <w:ins w:id="706"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07F18A9F" w14:textId="6ABA0665" w:rsidR="00025C76" w:rsidRDefault="00025C76">
          <w:pPr>
            <w:pStyle w:val="TOC5"/>
            <w:tabs>
              <w:tab w:val="left" w:pos="1440"/>
              <w:tab w:val="right" w:pos="9350"/>
            </w:tabs>
            <w:rPr>
              <w:ins w:id="707" w:author="Author"/>
              <w:rFonts w:asciiTheme="minorHAnsi" w:eastAsiaTheme="minorEastAsia" w:hAnsiTheme="minorHAnsi" w:cstheme="minorBidi"/>
              <w:noProof/>
              <w:kern w:val="2"/>
              <w14:ligatures w14:val="standardContextual"/>
            </w:rPr>
          </w:pPr>
          <w:ins w:id="708" w:author="Author">
            <w:r w:rsidRPr="00B63C97">
              <w:rPr>
                <w:rStyle w:val="Hyperlink"/>
                <w:noProof/>
              </w:rPr>
              <w:fldChar w:fldCharType="begin"/>
            </w:r>
            <w:r w:rsidRPr="00B63C97">
              <w:rPr>
                <w:rStyle w:val="Hyperlink"/>
                <w:noProof/>
              </w:rPr>
              <w:instrText xml:space="preserve"> </w:instrText>
            </w:r>
            <w:r>
              <w:rPr>
                <w:noProof/>
              </w:rPr>
              <w:instrText>HYPERLINK \l "_Toc226707352"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Requesting Termination of Permit Coverage</w:t>
            </w:r>
            <w:r>
              <w:rPr>
                <w:noProof/>
                <w:webHidden/>
              </w:rPr>
              <w:tab/>
            </w:r>
            <w:r>
              <w:rPr>
                <w:noProof/>
                <w:webHidden/>
              </w:rPr>
              <w:fldChar w:fldCharType="begin"/>
            </w:r>
            <w:r>
              <w:rPr>
                <w:noProof/>
                <w:webHidden/>
              </w:rPr>
              <w:instrText xml:space="preserve"> PAGEREF _Toc226707352 \h </w:instrText>
            </w:r>
          </w:ins>
          <w:r>
            <w:rPr>
              <w:noProof/>
              <w:webHidden/>
            </w:rPr>
          </w:r>
          <w:ins w:id="709" w:author="Author">
            <w:r>
              <w:rPr>
                <w:noProof/>
                <w:webHidden/>
              </w:rPr>
              <w:fldChar w:fldCharType="separate"/>
            </w:r>
            <w:r>
              <w:rPr>
                <w:noProof/>
                <w:webHidden/>
              </w:rPr>
              <w:t>40</w:t>
            </w:r>
            <w:r>
              <w:rPr>
                <w:noProof/>
                <w:webHidden/>
              </w:rPr>
              <w:fldChar w:fldCharType="end"/>
            </w:r>
            <w:r w:rsidRPr="00B63C97">
              <w:rPr>
                <w:rStyle w:val="Hyperlink"/>
                <w:noProof/>
              </w:rPr>
              <w:fldChar w:fldCharType="end"/>
            </w:r>
          </w:ins>
        </w:p>
        <w:p w14:paraId="585FA018" w14:textId="3C04A8FB" w:rsidR="00025C76" w:rsidRDefault="00025C76">
          <w:pPr>
            <w:pStyle w:val="TOC3"/>
            <w:tabs>
              <w:tab w:val="right" w:pos="9350"/>
            </w:tabs>
            <w:rPr>
              <w:ins w:id="710" w:author="Author"/>
              <w:rFonts w:asciiTheme="minorHAnsi" w:eastAsiaTheme="minorEastAsia" w:hAnsiTheme="minorHAnsi" w:cstheme="minorBidi"/>
              <w:noProof/>
              <w:kern w:val="2"/>
              <w14:ligatures w14:val="standardContextual"/>
            </w:rPr>
          </w:pPr>
          <w:ins w:id="711" w:author="Author">
            <w:r w:rsidRPr="00B63C97">
              <w:rPr>
                <w:rStyle w:val="Hyperlink"/>
                <w:noProof/>
              </w:rPr>
              <w:fldChar w:fldCharType="begin"/>
            </w:r>
            <w:r w:rsidRPr="00B63C97">
              <w:rPr>
                <w:rStyle w:val="Hyperlink"/>
                <w:noProof/>
              </w:rPr>
              <w:instrText xml:space="preserve"> </w:instrText>
            </w:r>
            <w:r>
              <w:rPr>
                <w:noProof/>
              </w:rPr>
              <w:instrText>HYPERLINK \l "_Toc226707353"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S3. DISCHARGE LIMITS</w:t>
            </w:r>
            <w:r>
              <w:rPr>
                <w:noProof/>
                <w:webHidden/>
              </w:rPr>
              <w:tab/>
            </w:r>
            <w:r>
              <w:rPr>
                <w:noProof/>
                <w:webHidden/>
              </w:rPr>
              <w:fldChar w:fldCharType="begin"/>
            </w:r>
            <w:r>
              <w:rPr>
                <w:noProof/>
                <w:webHidden/>
              </w:rPr>
              <w:instrText xml:space="preserve"> PAGEREF _Toc226707353 \h </w:instrText>
            </w:r>
          </w:ins>
          <w:r>
            <w:rPr>
              <w:noProof/>
              <w:webHidden/>
            </w:rPr>
          </w:r>
          <w:ins w:id="712" w:author="Author">
            <w:r>
              <w:rPr>
                <w:noProof/>
                <w:webHidden/>
              </w:rPr>
              <w:fldChar w:fldCharType="separate"/>
            </w:r>
            <w:r>
              <w:rPr>
                <w:noProof/>
                <w:webHidden/>
              </w:rPr>
              <w:t>41</w:t>
            </w:r>
            <w:r>
              <w:rPr>
                <w:noProof/>
                <w:webHidden/>
              </w:rPr>
              <w:fldChar w:fldCharType="end"/>
            </w:r>
            <w:r w:rsidRPr="00B63C97">
              <w:rPr>
                <w:rStyle w:val="Hyperlink"/>
                <w:noProof/>
              </w:rPr>
              <w:fldChar w:fldCharType="end"/>
            </w:r>
          </w:ins>
        </w:p>
        <w:p w14:paraId="678DAA9C" w14:textId="5E0E0545" w:rsidR="00025C76" w:rsidRDefault="00025C76">
          <w:pPr>
            <w:pStyle w:val="TOC4"/>
            <w:tabs>
              <w:tab w:val="right" w:pos="9350"/>
            </w:tabs>
            <w:rPr>
              <w:ins w:id="713" w:author="Author"/>
              <w:rFonts w:asciiTheme="minorHAnsi" w:eastAsiaTheme="minorEastAsia" w:hAnsiTheme="minorHAnsi" w:cstheme="minorBidi"/>
              <w:noProof/>
              <w:kern w:val="2"/>
              <w14:ligatures w14:val="standardContextual"/>
            </w:rPr>
          </w:pPr>
          <w:ins w:id="714" w:author="Author">
            <w:r w:rsidRPr="00B63C97">
              <w:rPr>
                <w:rStyle w:val="Hyperlink"/>
                <w:noProof/>
              </w:rPr>
              <w:fldChar w:fldCharType="begin"/>
            </w:r>
            <w:r w:rsidRPr="00B63C97">
              <w:rPr>
                <w:rStyle w:val="Hyperlink"/>
                <w:noProof/>
              </w:rPr>
              <w:instrText xml:space="preserve"> </w:instrText>
            </w:r>
            <w:r>
              <w:rPr>
                <w:noProof/>
              </w:rPr>
              <w:instrText>HYPERLINK \l "_Toc226707354"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In the event the Permittee is unable to comply with any of the permit terms, conditions, or discharge limits, due to any cause, the Permittee must immediately take action to minimize or otherwise stop the violation, and correct the problem.</w:t>
            </w:r>
            <w:r>
              <w:rPr>
                <w:noProof/>
                <w:webHidden/>
              </w:rPr>
              <w:tab/>
            </w:r>
            <w:r>
              <w:rPr>
                <w:noProof/>
                <w:webHidden/>
              </w:rPr>
              <w:fldChar w:fldCharType="begin"/>
            </w:r>
            <w:r>
              <w:rPr>
                <w:noProof/>
                <w:webHidden/>
              </w:rPr>
              <w:instrText xml:space="preserve"> PAGEREF _Toc226707354 \h </w:instrText>
            </w:r>
          </w:ins>
          <w:r>
            <w:rPr>
              <w:noProof/>
              <w:webHidden/>
            </w:rPr>
          </w:r>
          <w:ins w:id="715" w:author="Author">
            <w:r>
              <w:rPr>
                <w:noProof/>
                <w:webHidden/>
              </w:rPr>
              <w:fldChar w:fldCharType="separate"/>
            </w:r>
            <w:r>
              <w:rPr>
                <w:noProof/>
                <w:webHidden/>
              </w:rPr>
              <w:t>41</w:t>
            </w:r>
            <w:r>
              <w:rPr>
                <w:noProof/>
                <w:webHidden/>
              </w:rPr>
              <w:fldChar w:fldCharType="end"/>
            </w:r>
            <w:r w:rsidRPr="00B63C97">
              <w:rPr>
                <w:rStyle w:val="Hyperlink"/>
                <w:noProof/>
              </w:rPr>
              <w:fldChar w:fldCharType="end"/>
            </w:r>
          </w:ins>
        </w:p>
        <w:p w14:paraId="40D7001C" w14:textId="52B6A436" w:rsidR="00025C76" w:rsidRDefault="00025C76">
          <w:pPr>
            <w:pStyle w:val="TOC4"/>
            <w:tabs>
              <w:tab w:val="right" w:pos="9350"/>
            </w:tabs>
            <w:rPr>
              <w:ins w:id="716" w:author="Author"/>
              <w:rFonts w:asciiTheme="minorHAnsi" w:eastAsiaTheme="minorEastAsia" w:hAnsiTheme="minorHAnsi" w:cstheme="minorBidi"/>
              <w:noProof/>
              <w:kern w:val="2"/>
              <w14:ligatures w14:val="standardContextual"/>
            </w:rPr>
          </w:pPr>
          <w:ins w:id="717" w:author="Author">
            <w:r w:rsidRPr="00B63C97">
              <w:rPr>
                <w:rStyle w:val="Hyperlink"/>
                <w:noProof/>
              </w:rPr>
              <w:fldChar w:fldCharType="begin"/>
            </w:r>
            <w:r w:rsidRPr="00B63C97">
              <w:rPr>
                <w:rStyle w:val="Hyperlink"/>
                <w:noProof/>
              </w:rPr>
              <w:instrText xml:space="preserve"> </w:instrText>
            </w:r>
            <w:r>
              <w:rPr>
                <w:noProof/>
              </w:rPr>
              <w:instrText>HYPERLINK \l "_Toc226707355"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S3.A Total Maximum Daily Loads (TMDL)</w:t>
            </w:r>
            <w:r>
              <w:rPr>
                <w:noProof/>
                <w:webHidden/>
              </w:rPr>
              <w:tab/>
            </w:r>
            <w:r>
              <w:rPr>
                <w:noProof/>
                <w:webHidden/>
              </w:rPr>
              <w:fldChar w:fldCharType="begin"/>
            </w:r>
            <w:r>
              <w:rPr>
                <w:noProof/>
                <w:webHidden/>
              </w:rPr>
              <w:instrText xml:space="preserve"> PAGEREF _Toc226707355 \h </w:instrText>
            </w:r>
          </w:ins>
          <w:r>
            <w:rPr>
              <w:noProof/>
              <w:webHidden/>
            </w:rPr>
          </w:r>
          <w:ins w:id="718" w:author="Author">
            <w:r>
              <w:rPr>
                <w:noProof/>
                <w:webHidden/>
              </w:rPr>
              <w:fldChar w:fldCharType="separate"/>
            </w:r>
            <w:r>
              <w:rPr>
                <w:noProof/>
                <w:webHidden/>
              </w:rPr>
              <w:t>41</w:t>
            </w:r>
            <w:r>
              <w:rPr>
                <w:noProof/>
                <w:webHidden/>
              </w:rPr>
              <w:fldChar w:fldCharType="end"/>
            </w:r>
            <w:r w:rsidRPr="00B63C97">
              <w:rPr>
                <w:rStyle w:val="Hyperlink"/>
                <w:noProof/>
              </w:rPr>
              <w:fldChar w:fldCharType="end"/>
            </w:r>
          </w:ins>
        </w:p>
        <w:p w14:paraId="132BF90F" w14:textId="307F3C3F" w:rsidR="00025C76" w:rsidRDefault="00025C76">
          <w:pPr>
            <w:pStyle w:val="TOC4"/>
            <w:tabs>
              <w:tab w:val="right" w:pos="9350"/>
            </w:tabs>
            <w:rPr>
              <w:ins w:id="719" w:author="Author"/>
              <w:rFonts w:asciiTheme="minorHAnsi" w:eastAsiaTheme="minorEastAsia" w:hAnsiTheme="minorHAnsi" w:cstheme="minorBidi"/>
              <w:noProof/>
              <w:kern w:val="2"/>
              <w14:ligatures w14:val="standardContextual"/>
            </w:rPr>
          </w:pPr>
          <w:ins w:id="720" w:author="Author">
            <w:r w:rsidRPr="00B63C97">
              <w:rPr>
                <w:rStyle w:val="Hyperlink"/>
                <w:noProof/>
              </w:rPr>
              <w:fldChar w:fldCharType="begin"/>
            </w:r>
            <w:r w:rsidRPr="00B63C97">
              <w:rPr>
                <w:rStyle w:val="Hyperlink"/>
                <w:noProof/>
              </w:rPr>
              <w:instrText xml:space="preserve"> </w:instrText>
            </w:r>
            <w:r>
              <w:rPr>
                <w:noProof/>
              </w:rPr>
              <w:instrText>HYPERLINK \l "_Toc226707356"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S3.B Impaired Waterbodies</w:t>
            </w:r>
            <w:r>
              <w:rPr>
                <w:noProof/>
                <w:webHidden/>
              </w:rPr>
              <w:tab/>
            </w:r>
            <w:r>
              <w:rPr>
                <w:noProof/>
                <w:webHidden/>
              </w:rPr>
              <w:fldChar w:fldCharType="begin"/>
            </w:r>
            <w:r>
              <w:rPr>
                <w:noProof/>
                <w:webHidden/>
              </w:rPr>
              <w:instrText xml:space="preserve"> PAGEREF _Toc226707356 \h </w:instrText>
            </w:r>
          </w:ins>
          <w:r>
            <w:rPr>
              <w:noProof/>
              <w:webHidden/>
            </w:rPr>
          </w:r>
          <w:ins w:id="721" w:author="Author">
            <w:r>
              <w:rPr>
                <w:noProof/>
                <w:webHidden/>
              </w:rPr>
              <w:fldChar w:fldCharType="separate"/>
            </w:r>
            <w:r>
              <w:rPr>
                <w:noProof/>
                <w:webHidden/>
              </w:rPr>
              <w:t>42</w:t>
            </w:r>
            <w:r>
              <w:rPr>
                <w:noProof/>
                <w:webHidden/>
              </w:rPr>
              <w:fldChar w:fldCharType="end"/>
            </w:r>
            <w:r w:rsidRPr="00B63C97">
              <w:rPr>
                <w:rStyle w:val="Hyperlink"/>
                <w:noProof/>
              </w:rPr>
              <w:fldChar w:fldCharType="end"/>
            </w:r>
          </w:ins>
        </w:p>
        <w:p w14:paraId="18FE617C" w14:textId="0966E420" w:rsidR="00025C76" w:rsidRDefault="00025C76">
          <w:pPr>
            <w:pStyle w:val="TOC4"/>
            <w:tabs>
              <w:tab w:val="right" w:pos="9350"/>
            </w:tabs>
            <w:rPr>
              <w:ins w:id="722" w:author="Author"/>
              <w:rFonts w:asciiTheme="minorHAnsi" w:eastAsiaTheme="minorEastAsia" w:hAnsiTheme="minorHAnsi" w:cstheme="minorBidi"/>
              <w:noProof/>
              <w:kern w:val="2"/>
              <w14:ligatures w14:val="standardContextual"/>
            </w:rPr>
          </w:pPr>
          <w:ins w:id="723" w:author="Author">
            <w:r w:rsidRPr="00B63C97">
              <w:rPr>
                <w:rStyle w:val="Hyperlink"/>
                <w:noProof/>
              </w:rPr>
              <w:fldChar w:fldCharType="begin"/>
            </w:r>
            <w:r w:rsidRPr="00B63C97">
              <w:rPr>
                <w:rStyle w:val="Hyperlink"/>
                <w:noProof/>
              </w:rPr>
              <w:instrText xml:space="preserve"> </w:instrText>
            </w:r>
            <w:r>
              <w:rPr>
                <w:noProof/>
              </w:rPr>
              <w:instrText>HYPERLINK \l "_Toc226707357"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S3.C Production Area</w:t>
            </w:r>
            <w:r>
              <w:rPr>
                <w:noProof/>
                <w:webHidden/>
              </w:rPr>
              <w:tab/>
            </w:r>
            <w:r>
              <w:rPr>
                <w:noProof/>
                <w:webHidden/>
              </w:rPr>
              <w:fldChar w:fldCharType="begin"/>
            </w:r>
            <w:r>
              <w:rPr>
                <w:noProof/>
                <w:webHidden/>
              </w:rPr>
              <w:instrText xml:space="preserve"> PAGEREF _Toc226707357 \h </w:instrText>
            </w:r>
          </w:ins>
          <w:r>
            <w:rPr>
              <w:noProof/>
              <w:webHidden/>
            </w:rPr>
          </w:r>
          <w:ins w:id="724" w:author="Author">
            <w:r>
              <w:rPr>
                <w:noProof/>
                <w:webHidden/>
              </w:rPr>
              <w:fldChar w:fldCharType="separate"/>
            </w:r>
            <w:r>
              <w:rPr>
                <w:noProof/>
                <w:webHidden/>
              </w:rPr>
              <w:t>42</w:t>
            </w:r>
            <w:r>
              <w:rPr>
                <w:noProof/>
                <w:webHidden/>
              </w:rPr>
              <w:fldChar w:fldCharType="end"/>
            </w:r>
            <w:r w:rsidRPr="00B63C97">
              <w:rPr>
                <w:rStyle w:val="Hyperlink"/>
                <w:noProof/>
              </w:rPr>
              <w:fldChar w:fldCharType="end"/>
            </w:r>
          </w:ins>
        </w:p>
        <w:p w14:paraId="71EE8BE4" w14:textId="7BF2EEAB" w:rsidR="00025C76" w:rsidRDefault="00025C76">
          <w:pPr>
            <w:pStyle w:val="TOC4"/>
            <w:tabs>
              <w:tab w:val="right" w:pos="9350"/>
            </w:tabs>
            <w:rPr>
              <w:ins w:id="725" w:author="Author"/>
              <w:rFonts w:asciiTheme="minorHAnsi" w:eastAsiaTheme="minorEastAsia" w:hAnsiTheme="minorHAnsi" w:cstheme="minorBidi"/>
              <w:noProof/>
              <w:kern w:val="2"/>
              <w14:ligatures w14:val="standardContextual"/>
            </w:rPr>
          </w:pPr>
          <w:ins w:id="726" w:author="Author">
            <w:r w:rsidRPr="00B63C97">
              <w:rPr>
                <w:rStyle w:val="Hyperlink"/>
                <w:noProof/>
              </w:rPr>
              <w:fldChar w:fldCharType="begin"/>
            </w:r>
            <w:r w:rsidRPr="00B63C97">
              <w:rPr>
                <w:rStyle w:val="Hyperlink"/>
                <w:noProof/>
              </w:rPr>
              <w:instrText xml:space="preserve"> </w:instrText>
            </w:r>
            <w:r>
              <w:rPr>
                <w:noProof/>
              </w:rPr>
              <w:instrText>HYPERLINK \l "_Toc226707358"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S3.D Land Application Fields</w:t>
            </w:r>
            <w:r>
              <w:rPr>
                <w:noProof/>
                <w:webHidden/>
              </w:rPr>
              <w:tab/>
            </w:r>
            <w:r>
              <w:rPr>
                <w:noProof/>
                <w:webHidden/>
              </w:rPr>
              <w:fldChar w:fldCharType="begin"/>
            </w:r>
            <w:r>
              <w:rPr>
                <w:noProof/>
                <w:webHidden/>
              </w:rPr>
              <w:instrText xml:space="preserve"> PAGEREF _Toc226707358 \h </w:instrText>
            </w:r>
          </w:ins>
          <w:r>
            <w:rPr>
              <w:noProof/>
              <w:webHidden/>
            </w:rPr>
          </w:r>
          <w:ins w:id="727"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67798C5B" w14:textId="6FD3113A" w:rsidR="00025C76" w:rsidRDefault="00025C76">
          <w:pPr>
            <w:pStyle w:val="TOC3"/>
            <w:tabs>
              <w:tab w:val="right" w:pos="9350"/>
            </w:tabs>
            <w:rPr>
              <w:ins w:id="728" w:author="Author"/>
              <w:rFonts w:asciiTheme="minorHAnsi" w:eastAsiaTheme="minorEastAsia" w:hAnsiTheme="minorHAnsi" w:cstheme="minorBidi"/>
              <w:noProof/>
              <w:kern w:val="2"/>
              <w14:ligatures w14:val="standardContextual"/>
            </w:rPr>
          </w:pPr>
          <w:ins w:id="729" w:author="Author">
            <w:r w:rsidRPr="00B63C97">
              <w:rPr>
                <w:rStyle w:val="Hyperlink"/>
                <w:noProof/>
              </w:rPr>
              <w:fldChar w:fldCharType="begin"/>
            </w:r>
            <w:r w:rsidRPr="00B63C97">
              <w:rPr>
                <w:rStyle w:val="Hyperlink"/>
                <w:noProof/>
              </w:rPr>
              <w:instrText xml:space="preserve"> </w:instrText>
            </w:r>
            <w:r>
              <w:rPr>
                <w:noProof/>
              </w:rPr>
              <w:instrText>HYPERLINK \l "_Toc226707359"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 MANURE POLLUTION PREVENTION</w:t>
            </w:r>
            <w:r>
              <w:rPr>
                <w:noProof/>
                <w:webHidden/>
              </w:rPr>
              <w:tab/>
            </w:r>
            <w:r>
              <w:rPr>
                <w:noProof/>
                <w:webHidden/>
              </w:rPr>
              <w:fldChar w:fldCharType="begin"/>
            </w:r>
            <w:r>
              <w:rPr>
                <w:noProof/>
                <w:webHidden/>
              </w:rPr>
              <w:instrText xml:space="preserve"> PAGEREF _Toc226707359 \h </w:instrText>
            </w:r>
          </w:ins>
          <w:r>
            <w:rPr>
              <w:noProof/>
              <w:webHidden/>
            </w:rPr>
          </w:r>
          <w:ins w:id="730"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3D0A79DE" w14:textId="7702F1F0" w:rsidR="00025C76" w:rsidRDefault="00025C76">
          <w:pPr>
            <w:pStyle w:val="TOC4"/>
            <w:tabs>
              <w:tab w:val="right" w:pos="9350"/>
            </w:tabs>
            <w:rPr>
              <w:ins w:id="731" w:author="Author"/>
              <w:rFonts w:asciiTheme="minorHAnsi" w:eastAsiaTheme="minorEastAsia" w:hAnsiTheme="minorHAnsi" w:cstheme="minorBidi"/>
              <w:noProof/>
              <w:kern w:val="2"/>
              <w14:ligatures w14:val="standardContextual"/>
            </w:rPr>
          </w:pPr>
          <w:ins w:id="732" w:author="Author">
            <w:r w:rsidRPr="00B63C97">
              <w:rPr>
                <w:rStyle w:val="Hyperlink"/>
                <w:noProof/>
              </w:rPr>
              <w:fldChar w:fldCharType="begin"/>
            </w:r>
            <w:r w:rsidRPr="00B63C97">
              <w:rPr>
                <w:rStyle w:val="Hyperlink"/>
                <w:noProof/>
              </w:rPr>
              <w:instrText xml:space="preserve"> </w:instrText>
            </w:r>
            <w:r>
              <w:rPr>
                <w:noProof/>
              </w:rPr>
              <w:instrText>HYPERLINK \l "_Toc226707360"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S4.A Pollution Prevention Plan</w:t>
            </w:r>
            <w:r>
              <w:rPr>
                <w:noProof/>
                <w:webHidden/>
              </w:rPr>
              <w:tab/>
            </w:r>
            <w:r>
              <w:rPr>
                <w:noProof/>
                <w:webHidden/>
              </w:rPr>
              <w:fldChar w:fldCharType="begin"/>
            </w:r>
            <w:r>
              <w:rPr>
                <w:noProof/>
                <w:webHidden/>
              </w:rPr>
              <w:instrText xml:space="preserve"> PAGEREF _Toc226707360 \h </w:instrText>
            </w:r>
          </w:ins>
          <w:r>
            <w:rPr>
              <w:noProof/>
              <w:webHidden/>
            </w:rPr>
          </w:r>
          <w:ins w:id="733"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55F20852" w14:textId="2C7865E7" w:rsidR="00025C76" w:rsidRDefault="00025C76">
          <w:pPr>
            <w:pStyle w:val="TOC5"/>
            <w:tabs>
              <w:tab w:val="left" w:pos="1440"/>
              <w:tab w:val="right" w:pos="9350"/>
            </w:tabs>
            <w:rPr>
              <w:ins w:id="734" w:author="Author"/>
              <w:rFonts w:asciiTheme="minorHAnsi" w:eastAsiaTheme="minorEastAsia" w:hAnsiTheme="minorHAnsi" w:cstheme="minorBidi"/>
              <w:noProof/>
              <w:kern w:val="2"/>
              <w14:ligatures w14:val="standardContextual"/>
            </w:rPr>
          </w:pPr>
          <w:ins w:id="735" w:author="Author">
            <w:r w:rsidRPr="00B63C97">
              <w:rPr>
                <w:rStyle w:val="Hyperlink"/>
                <w:noProof/>
              </w:rPr>
              <w:fldChar w:fldCharType="begin"/>
            </w:r>
            <w:r w:rsidRPr="00B63C97">
              <w:rPr>
                <w:rStyle w:val="Hyperlink"/>
                <w:noProof/>
              </w:rPr>
              <w:instrText xml:space="preserve"> </w:instrText>
            </w:r>
            <w:r>
              <w:rPr>
                <w:noProof/>
              </w:rPr>
              <w:instrText>HYPERLINK \l "_Toc226707361"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General Requirements</w:t>
            </w:r>
            <w:r>
              <w:rPr>
                <w:noProof/>
                <w:webHidden/>
              </w:rPr>
              <w:tab/>
            </w:r>
            <w:r>
              <w:rPr>
                <w:noProof/>
                <w:webHidden/>
              </w:rPr>
              <w:fldChar w:fldCharType="begin"/>
            </w:r>
            <w:r>
              <w:rPr>
                <w:noProof/>
                <w:webHidden/>
              </w:rPr>
              <w:instrText xml:space="preserve"> PAGEREF _Toc226707361 \h </w:instrText>
            </w:r>
          </w:ins>
          <w:r>
            <w:rPr>
              <w:noProof/>
              <w:webHidden/>
            </w:rPr>
          </w:r>
          <w:ins w:id="736"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4136275A" w14:textId="2C19AF75" w:rsidR="00025C76" w:rsidRDefault="00025C76">
          <w:pPr>
            <w:pStyle w:val="TOC5"/>
            <w:tabs>
              <w:tab w:val="left" w:pos="1440"/>
              <w:tab w:val="right" w:pos="9350"/>
            </w:tabs>
            <w:rPr>
              <w:ins w:id="737" w:author="Author"/>
              <w:rFonts w:asciiTheme="minorHAnsi" w:eastAsiaTheme="minorEastAsia" w:hAnsiTheme="minorHAnsi" w:cstheme="minorBidi"/>
              <w:noProof/>
              <w:kern w:val="2"/>
              <w14:ligatures w14:val="standardContextual"/>
            </w:rPr>
          </w:pPr>
          <w:ins w:id="738" w:author="Author">
            <w:r w:rsidRPr="00B63C97">
              <w:rPr>
                <w:rStyle w:val="Hyperlink"/>
                <w:noProof/>
              </w:rPr>
              <w:fldChar w:fldCharType="begin"/>
            </w:r>
            <w:r w:rsidRPr="00B63C97">
              <w:rPr>
                <w:rStyle w:val="Hyperlink"/>
                <w:noProof/>
              </w:rPr>
              <w:instrText xml:space="preserve"> </w:instrText>
            </w:r>
            <w:r>
              <w:rPr>
                <w:noProof/>
              </w:rPr>
              <w:instrText>HYPERLINK \l "_Toc226707362"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Production Area Drawings and Maps</w:t>
            </w:r>
            <w:r>
              <w:rPr>
                <w:noProof/>
                <w:webHidden/>
              </w:rPr>
              <w:tab/>
            </w:r>
            <w:r>
              <w:rPr>
                <w:noProof/>
                <w:webHidden/>
              </w:rPr>
              <w:fldChar w:fldCharType="begin"/>
            </w:r>
            <w:r>
              <w:rPr>
                <w:noProof/>
                <w:webHidden/>
              </w:rPr>
              <w:instrText xml:space="preserve"> PAGEREF _Toc226707362 \h </w:instrText>
            </w:r>
          </w:ins>
          <w:r>
            <w:rPr>
              <w:noProof/>
              <w:webHidden/>
            </w:rPr>
          </w:r>
          <w:ins w:id="739" w:author="Author">
            <w:r>
              <w:rPr>
                <w:noProof/>
                <w:webHidden/>
              </w:rPr>
              <w:fldChar w:fldCharType="separate"/>
            </w:r>
            <w:r>
              <w:rPr>
                <w:noProof/>
                <w:webHidden/>
              </w:rPr>
              <w:t>45</w:t>
            </w:r>
            <w:r>
              <w:rPr>
                <w:noProof/>
                <w:webHidden/>
              </w:rPr>
              <w:fldChar w:fldCharType="end"/>
            </w:r>
            <w:r w:rsidRPr="00B63C97">
              <w:rPr>
                <w:rStyle w:val="Hyperlink"/>
                <w:noProof/>
              </w:rPr>
              <w:fldChar w:fldCharType="end"/>
            </w:r>
          </w:ins>
        </w:p>
        <w:p w14:paraId="5590814F" w14:textId="1B1C1009" w:rsidR="00025C76" w:rsidRDefault="00025C76">
          <w:pPr>
            <w:pStyle w:val="TOC5"/>
            <w:tabs>
              <w:tab w:val="left" w:pos="1440"/>
              <w:tab w:val="right" w:pos="9350"/>
            </w:tabs>
            <w:rPr>
              <w:ins w:id="740" w:author="Author"/>
              <w:rFonts w:asciiTheme="minorHAnsi" w:eastAsiaTheme="minorEastAsia" w:hAnsiTheme="minorHAnsi" w:cstheme="minorBidi"/>
              <w:noProof/>
              <w:kern w:val="2"/>
              <w14:ligatures w14:val="standardContextual"/>
            </w:rPr>
          </w:pPr>
          <w:ins w:id="741" w:author="Author">
            <w:r w:rsidRPr="00B63C97">
              <w:rPr>
                <w:rStyle w:val="Hyperlink"/>
                <w:noProof/>
              </w:rPr>
              <w:fldChar w:fldCharType="begin"/>
            </w:r>
            <w:r w:rsidRPr="00B63C97">
              <w:rPr>
                <w:rStyle w:val="Hyperlink"/>
                <w:noProof/>
              </w:rPr>
              <w:instrText xml:space="preserve"> </w:instrText>
            </w:r>
            <w:r>
              <w:rPr>
                <w:noProof/>
              </w:rPr>
              <w:instrText>HYPERLINK \l "_Toc226707363"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Land Application Drawings and Maps</w:t>
            </w:r>
            <w:r>
              <w:rPr>
                <w:noProof/>
                <w:webHidden/>
              </w:rPr>
              <w:tab/>
            </w:r>
            <w:r>
              <w:rPr>
                <w:noProof/>
                <w:webHidden/>
              </w:rPr>
              <w:fldChar w:fldCharType="begin"/>
            </w:r>
            <w:r>
              <w:rPr>
                <w:noProof/>
                <w:webHidden/>
              </w:rPr>
              <w:instrText xml:space="preserve"> PAGEREF _Toc226707363 \h </w:instrText>
            </w:r>
          </w:ins>
          <w:r>
            <w:rPr>
              <w:noProof/>
              <w:webHidden/>
            </w:rPr>
          </w:r>
          <w:ins w:id="742" w:author="Author">
            <w:r>
              <w:rPr>
                <w:noProof/>
                <w:webHidden/>
              </w:rPr>
              <w:fldChar w:fldCharType="separate"/>
            </w:r>
            <w:r>
              <w:rPr>
                <w:noProof/>
                <w:webHidden/>
              </w:rPr>
              <w:t>45</w:t>
            </w:r>
            <w:r>
              <w:rPr>
                <w:noProof/>
                <w:webHidden/>
              </w:rPr>
              <w:fldChar w:fldCharType="end"/>
            </w:r>
            <w:r w:rsidRPr="00B63C97">
              <w:rPr>
                <w:rStyle w:val="Hyperlink"/>
                <w:noProof/>
              </w:rPr>
              <w:fldChar w:fldCharType="end"/>
            </w:r>
          </w:ins>
        </w:p>
        <w:p w14:paraId="23BD96D5" w14:textId="79E3AF04" w:rsidR="00025C76" w:rsidRDefault="00025C76">
          <w:pPr>
            <w:pStyle w:val="TOC5"/>
            <w:tabs>
              <w:tab w:val="left" w:pos="1440"/>
              <w:tab w:val="right" w:pos="9350"/>
            </w:tabs>
            <w:rPr>
              <w:ins w:id="743" w:author="Author"/>
              <w:rFonts w:asciiTheme="minorHAnsi" w:eastAsiaTheme="minorEastAsia" w:hAnsiTheme="minorHAnsi" w:cstheme="minorBidi"/>
              <w:noProof/>
              <w:kern w:val="2"/>
              <w14:ligatures w14:val="standardContextual"/>
            </w:rPr>
          </w:pPr>
          <w:ins w:id="744" w:author="Author">
            <w:r w:rsidRPr="00B63C97">
              <w:rPr>
                <w:rStyle w:val="Hyperlink"/>
                <w:noProof/>
              </w:rPr>
              <w:fldChar w:fldCharType="begin"/>
            </w:r>
            <w:r w:rsidRPr="00B63C97">
              <w:rPr>
                <w:rStyle w:val="Hyperlink"/>
                <w:noProof/>
              </w:rPr>
              <w:instrText xml:space="preserve"> </w:instrText>
            </w:r>
            <w:r>
              <w:rPr>
                <w:noProof/>
              </w:rPr>
              <w:instrText>HYPERLINK \l "_Toc226707364"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Facility Information</w:t>
            </w:r>
            <w:r>
              <w:rPr>
                <w:noProof/>
                <w:webHidden/>
              </w:rPr>
              <w:tab/>
            </w:r>
            <w:r>
              <w:rPr>
                <w:noProof/>
                <w:webHidden/>
              </w:rPr>
              <w:fldChar w:fldCharType="begin"/>
            </w:r>
            <w:r>
              <w:rPr>
                <w:noProof/>
                <w:webHidden/>
              </w:rPr>
              <w:instrText xml:space="preserve"> PAGEREF _Toc226707364 \h </w:instrText>
            </w:r>
          </w:ins>
          <w:r>
            <w:rPr>
              <w:noProof/>
              <w:webHidden/>
            </w:rPr>
          </w:r>
          <w:ins w:id="745" w:author="Author">
            <w:r>
              <w:rPr>
                <w:noProof/>
                <w:webHidden/>
              </w:rPr>
              <w:fldChar w:fldCharType="separate"/>
            </w:r>
            <w:r>
              <w:rPr>
                <w:noProof/>
                <w:webHidden/>
              </w:rPr>
              <w:t>46</w:t>
            </w:r>
            <w:r>
              <w:rPr>
                <w:noProof/>
                <w:webHidden/>
              </w:rPr>
              <w:fldChar w:fldCharType="end"/>
            </w:r>
            <w:r w:rsidRPr="00B63C97">
              <w:rPr>
                <w:rStyle w:val="Hyperlink"/>
                <w:noProof/>
              </w:rPr>
              <w:fldChar w:fldCharType="end"/>
            </w:r>
          </w:ins>
        </w:p>
        <w:p w14:paraId="3B5028C5" w14:textId="4F4E4B97" w:rsidR="00025C76" w:rsidRDefault="00025C76">
          <w:pPr>
            <w:pStyle w:val="TOC5"/>
            <w:tabs>
              <w:tab w:val="left" w:pos="1440"/>
              <w:tab w:val="right" w:pos="9350"/>
            </w:tabs>
            <w:rPr>
              <w:ins w:id="746" w:author="Author"/>
              <w:rFonts w:asciiTheme="minorHAnsi" w:eastAsiaTheme="minorEastAsia" w:hAnsiTheme="minorHAnsi" w:cstheme="minorBidi"/>
              <w:noProof/>
              <w:kern w:val="2"/>
              <w14:ligatures w14:val="standardContextual"/>
            </w:rPr>
          </w:pPr>
          <w:ins w:id="747" w:author="Author">
            <w:r w:rsidRPr="00B63C97">
              <w:rPr>
                <w:rStyle w:val="Hyperlink"/>
                <w:noProof/>
              </w:rPr>
              <w:fldChar w:fldCharType="begin"/>
            </w:r>
            <w:r w:rsidRPr="00B63C97">
              <w:rPr>
                <w:rStyle w:val="Hyperlink"/>
                <w:noProof/>
              </w:rPr>
              <w:instrText xml:space="preserve"> </w:instrText>
            </w:r>
            <w:r>
              <w:rPr>
                <w:noProof/>
              </w:rPr>
              <w:instrText>HYPERLINK \l "_Toc226707365"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5.</w:t>
            </w:r>
            <w:r>
              <w:rPr>
                <w:rFonts w:asciiTheme="minorHAnsi" w:eastAsiaTheme="minorEastAsia" w:hAnsiTheme="minorHAnsi" w:cstheme="minorBidi"/>
                <w:noProof/>
                <w:kern w:val="2"/>
                <w14:ligatures w14:val="standardContextual"/>
              </w:rPr>
              <w:tab/>
            </w:r>
            <w:r w:rsidRPr="00B63C97">
              <w:rPr>
                <w:rStyle w:val="Hyperlink"/>
                <w:noProof/>
              </w:rPr>
              <w:t>Update of the MPPP</w:t>
            </w:r>
            <w:r>
              <w:rPr>
                <w:noProof/>
                <w:webHidden/>
              </w:rPr>
              <w:tab/>
            </w:r>
            <w:r>
              <w:rPr>
                <w:noProof/>
                <w:webHidden/>
              </w:rPr>
              <w:fldChar w:fldCharType="begin"/>
            </w:r>
            <w:r>
              <w:rPr>
                <w:noProof/>
                <w:webHidden/>
              </w:rPr>
              <w:instrText xml:space="preserve"> PAGEREF _Toc226707365 \h </w:instrText>
            </w:r>
          </w:ins>
          <w:r>
            <w:rPr>
              <w:noProof/>
              <w:webHidden/>
            </w:rPr>
          </w:r>
          <w:ins w:id="748" w:author="Author">
            <w:r>
              <w:rPr>
                <w:noProof/>
                <w:webHidden/>
              </w:rPr>
              <w:fldChar w:fldCharType="separate"/>
            </w:r>
            <w:r>
              <w:rPr>
                <w:noProof/>
                <w:webHidden/>
              </w:rPr>
              <w:t>47</w:t>
            </w:r>
            <w:r>
              <w:rPr>
                <w:noProof/>
                <w:webHidden/>
              </w:rPr>
              <w:fldChar w:fldCharType="end"/>
            </w:r>
            <w:r w:rsidRPr="00B63C97">
              <w:rPr>
                <w:rStyle w:val="Hyperlink"/>
                <w:noProof/>
              </w:rPr>
              <w:fldChar w:fldCharType="end"/>
            </w:r>
          </w:ins>
        </w:p>
        <w:p w14:paraId="0D38DAAC" w14:textId="42C50A6A" w:rsidR="00025C76" w:rsidRDefault="00025C76">
          <w:pPr>
            <w:pStyle w:val="TOC6"/>
            <w:tabs>
              <w:tab w:val="left" w:pos="1680"/>
              <w:tab w:val="right" w:pos="9350"/>
            </w:tabs>
            <w:rPr>
              <w:ins w:id="749" w:author="Author"/>
              <w:rFonts w:asciiTheme="minorHAnsi" w:eastAsiaTheme="minorEastAsia" w:hAnsiTheme="minorHAnsi" w:cstheme="minorBidi"/>
              <w:noProof/>
              <w:kern w:val="2"/>
              <w14:ligatures w14:val="standardContextual"/>
            </w:rPr>
          </w:pPr>
          <w:ins w:id="750" w:author="Author">
            <w:r w:rsidRPr="00B63C97">
              <w:rPr>
                <w:rStyle w:val="Hyperlink"/>
                <w:noProof/>
              </w:rPr>
              <w:fldChar w:fldCharType="begin"/>
            </w:r>
            <w:r w:rsidRPr="00B63C97">
              <w:rPr>
                <w:rStyle w:val="Hyperlink"/>
                <w:noProof/>
              </w:rPr>
              <w:instrText xml:space="preserve"> </w:instrText>
            </w:r>
            <w:r>
              <w:rPr>
                <w:noProof/>
              </w:rPr>
              <w:instrText>HYPERLINK \l "_Toc226707366"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w:t>
            </w:r>
            <w:r>
              <w:rPr>
                <w:rFonts w:asciiTheme="minorHAnsi" w:eastAsiaTheme="minorEastAsia" w:hAnsiTheme="minorHAnsi" w:cstheme="minorBidi"/>
                <w:noProof/>
                <w:kern w:val="2"/>
                <w14:ligatures w14:val="standardContextual"/>
              </w:rPr>
              <w:tab/>
            </w:r>
            <w:r w:rsidRPr="00B63C97">
              <w:rPr>
                <w:rStyle w:val="Hyperlink"/>
                <w:noProof/>
              </w:rPr>
              <w:t>When the Permittee proposes changes to the facility</w:t>
            </w:r>
            <w:r>
              <w:rPr>
                <w:noProof/>
                <w:webHidden/>
              </w:rPr>
              <w:tab/>
            </w:r>
            <w:r>
              <w:rPr>
                <w:noProof/>
                <w:webHidden/>
              </w:rPr>
              <w:fldChar w:fldCharType="begin"/>
            </w:r>
            <w:r>
              <w:rPr>
                <w:noProof/>
                <w:webHidden/>
              </w:rPr>
              <w:instrText xml:space="preserve"> PAGEREF _Toc226707366 \h </w:instrText>
            </w:r>
          </w:ins>
          <w:r>
            <w:rPr>
              <w:noProof/>
              <w:webHidden/>
            </w:rPr>
          </w:r>
          <w:ins w:id="751" w:author="Author">
            <w:r>
              <w:rPr>
                <w:noProof/>
                <w:webHidden/>
              </w:rPr>
              <w:fldChar w:fldCharType="separate"/>
            </w:r>
            <w:r>
              <w:rPr>
                <w:noProof/>
                <w:webHidden/>
              </w:rPr>
              <w:t>47</w:t>
            </w:r>
            <w:r>
              <w:rPr>
                <w:noProof/>
                <w:webHidden/>
              </w:rPr>
              <w:fldChar w:fldCharType="end"/>
            </w:r>
            <w:r w:rsidRPr="00B63C97">
              <w:rPr>
                <w:rStyle w:val="Hyperlink"/>
                <w:noProof/>
              </w:rPr>
              <w:fldChar w:fldCharType="end"/>
            </w:r>
          </w:ins>
        </w:p>
        <w:p w14:paraId="5929A870" w14:textId="11198A12" w:rsidR="00025C76" w:rsidRDefault="00025C76">
          <w:pPr>
            <w:pStyle w:val="TOC6"/>
            <w:tabs>
              <w:tab w:val="left" w:pos="1680"/>
              <w:tab w:val="right" w:pos="9350"/>
            </w:tabs>
            <w:rPr>
              <w:ins w:id="752" w:author="Author"/>
              <w:rFonts w:asciiTheme="minorHAnsi" w:eastAsiaTheme="minorEastAsia" w:hAnsiTheme="minorHAnsi" w:cstheme="minorBidi"/>
              <w:noProof/>
              <w:kern w:val="2"/>
              <w14:ligatures w14:val="standardContextual"/>
            </w:rPr>
          </w:pPr>
          <w:ins w:id="753" w:author="Author">
            <w:r w:rsidRPr="00B63C97">
              <w:rPr>
                <w:rStyle w:val="Hyperlink"/>
                <w:noProof/>
              </w:rPr>
              <w:fldChar w:fldCharType="begin"/>
            </w:r>
            <w:r w:rsidRPr="00B63C97">
              <w:rPr>
                <w:rStyle w:val="Hyperlink"/>
                <w:noProof/>
              </w:rPr>
              <w:instrText xml:space="preserve"> </w:instrText>
            </w:r>
            <w:r>
              <w:rPr>
                <w:noProof/>
              </w:rPr>
              <w:instrText>HYPERLINK \l "_Toc226707367"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b.</w:t>
            </w:r>
            <w:r>
              <w:rPr>
                <w:rFonts w:asciiTheme="minorHAnsi" w:eastAsiaTheme="minorEastAsia" w:hAnsiTheme="minorHAnsi" w:cstheme="minorBidi"/>
                <w:noProof/>
                <w:kern w:val="2"/>
                <w14:ligatures w14:val="standardContextual"/>
              </w:rPr>
              <w:tab/>
            </w:r>
            <w:r w:rsidRPr="00B63C97">
              <w:rPr>
                <w:rStyle w:val="Hyperlink"/>
                <w:noProof/>
              </w:rPr>
              <w:t>When Ecology, WSDA, or Permittee assessments require MPPP updates</w:t>
            </w:r>
            <w:r>
              <w:rPr>
                <w:noProof/>
                <w:webHidden/>
              </w:rPr>
              <w:tab/>
            </w:r>
            <w:r>
              <w:rPr>
                <w:noProof/>
                <w:webHidden/>
              </w:rPr>
              <w:fldChar w:fldCharType="begin"/>
            </w:r>
            <w:r>
              <w:rPr>
                <w:noProof/>
                <w:webHidden/>
              </w:rPr>
              <w:instrText xml:space="preserve"> PAGEREF _Toc226707367 \h </w:instrText>
            </w:r>
          </w:ins>
          <w:r>
            <w:rPr>
              <w:noProof/>
              <w:webHidden/>
            </w:rPr>
          </w:r>
          <w:ins w:id="754" w:author="Author">
            <w:r>
              <w:rPr>
                <w:noProof/>
                <w:webHidden/>
              </w:rPr>
              <w:fldChar w:fldCharType="separate"/>
            </w:r>
            <w:r>
              <w:rPr>
                <w:noProof/>
                <w:webHidden/>
              </w:rPr>
              <w:t>48</w:t>
            </w:r>
            <w:r>
              <w:rPr>
                <w:noProof/>
                <w:webHidden/>
              </w:rPr>
              <w:fldChar w:fldCharType="end"/>
            </w:r>
            <w:r w:rsidRPr="00B63C97">
              <w:rPr>
                <w:rStyle w:val="Hyperlink"/>
                <w:noProof/>
              </w:rPr>
              <w:fldChar w:fldCharType="end"/>
            </w:r>
          </w:ins>
        </w:p>
        <w:p w14:paraId="2E2FB41E" w14:textId="78709F56" w:rsidR="00025C76" w:rsidRDefault="00025C76">
          <w:pPr>
            <w:pStyle w:val="TOC6"/>
            <w:tabs>
              <w:tab w:val="left" w:pos="1680"/>
              <w:tab w:val="right" w:pos="9350"/>
            </w:tabs>
            <w:rPr>
              <w:ins w:id="755" w:author="Author"/>
              <w:rFonts w:asciiTheme="minorHAnsi" w:eastAsiaTheme="minorEastAsia" w:hAnsiTheme="minorHAnsi" w:cstheme="minorBidi"/>
              <w:noProof/>
              <w:kern w:val="2"/>
              <w14:ligatures w14:val="standardContextual"/>
            </w:rPr>
          </w:pPr>
          <w:ins w:id="756" w:author="Author">
            <w:r w:rsidRPr="00B63C97">
              <w:rPr>
                <w:rStyle w:val="Hyperlink"/>
                <w:noProof/>
              </w:rPr>
              <w:fldChar w:fldCharType="begin"/>
            </w:r>
            <w:r w:rsidRPr="00B63C97">
              <w:rPr>
                <w:rStyle w:val="Hyperlink"/>
                <w:noProof/>
              </w:rPr>
              <w:instrText xml:space="preserve"> </w:instrText>
            </w:r>
            <w:r>
              <w:rPr>
                <w:noProof/>
              </w:rPr>
              <w:instrText>HYPERLINK \l "_Toc226707368"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c.</w:t>
            </w:r>
            <w:r>
              <w:rPr>
                <w:rFonts w:asciiTheme="minorHAnsi" w:eastAsiaTheme="minorEastAsia" w:hAnsiTheme="minorHAnsi" w:cstheme="minorBidi"/>
                <w:noProof/>
                <w:kern w:val="2"/>
                <w14:ligatures w14:val="standardContextual"/>
              </w:rPr>
              <w:tab/>
            </w:r>
            <w:r w:rsidRPr="00B63C97">
              <w:rPr>
                <w:rStyle w:val="Hyperlink"/>
                <w:noProof/>
              </w:rPr>
              <w:t>When the Permittee proposes alternatives</w:t>
            </w:r>
            <w:r>
              <w:rPr>
                <w:noProof/>
                <w:webHidden/>
              </w:rPr>
              <w:tab/>
            </w:r>
            <w:r>
              <w:rPr>
                <w:noProof/>
                <w:webHidden/>
              </w:rPr>
              <w:fldChar w:fldCharType="begin"/>
            </w:r>
            <w:r>
              <w:rPr>
                <w:noProof/>
                <w:webHidden/>
              </w:rPr>
              <w:instrText xml:space="preserve"> PAGEREF _Toc226707368 \h </w:instrText>
            </w:r>
          </w:ins>
          <w:r>
            <w:rPr>
              <w:noProof/>
              <w:webHidden/>
            </w:rPr>
          </w:r>
          <w:ins w:id="757" w:author="Author">
            <w:r>
              <w:rPr>
                <w:noProof/>
                <w:webHidden/>
              </w:rPr>
              <w:fldChar w:fldCharType="separate"/>
            </w:r>
            <w:r>
              <w:rPr>
                <w:noProof/>
                <w:webHidden/>
              </w:rPr>
              <w:t>49</w:t>
            </w:r>
            <w:r>
              <w:rPr>
                <w:noProof/>
                <w:webHidden/>
              </w:rPr>
              <w:fldChar w:fldCharType="end"/>
            </w:r>
            <w:r w:rsidRPr="00B63C97">
              <w:rPr>
                <w:rStyle w:val="Hyperlink"/>
                <w:noProof/>
              </w:rPr>
              <w:fldChar w:fldCharType="end"/>
            </w:r>
          </w:ins>
        </w:p>
        <w:p w14:paraId="771DBE28" w14:textId="1F74F2DB" w:rsidR="00025C76" w:rsidRDefault="00025C76">
          <w:pPr>
            <w:pStyle w:val="TOC4"/>
            <w:tabs>
              <w:tab w:val="right" w:pos="9350"/>
            </w:tabs>
            <w:rPr>
              <w:ins w:id="758" w:author="Author"/>
              <w:rFonts w:asciiTheme="minorHAnsi" w:eastAsiaTheme="minorEastAsia" w:hAnsiTheme="minorHAnsi" w:cstheme="minorBidi"/>
              <w:noProof/>
              <w:kern w:val="2"/>
              <w14:ligatures w14:val="standardContextual"/>
            </w:rPr>
          </w:pPr>
          <w:ins w:id="759" w:author="Author">
            <w:r w:rsidRPr="00B63C97">
              <w:rPr>
                <w:rStyle w:val="Hyperlink"/>
                <w:noProof/>
              </w:rPr>
              <w:fldChar w:fldCharType="begin"/>
            </w:r>
            <w:r w:rsidRPr="00B63C97">
              <w:rPr>
                <w:rStyle w:val="Hyperlink"/>
                <w:noProof/>
              </w:rPr>
              <w:instrText xml:space="preserve"> </w:instrText>
            </w:r>
            <w:r>
              <w:rPr>
                <w:noProof/>
              </w:rPr>
              <w:instrText>HYPERLINK \l "_Toc226707369"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S4.B Production Area Run-off Controls</w:t>
            </w:r>
            <w:r>
              <w:rPr>
                <w:noProof/>
                <w:webHidden/>
              </w:rPr>
              <w:tab/>
            </w:r>
            <w:r>
              <w:rPr>
                <w:noProof/>
                <w:webHidden/>
              </w:rPr>
              <w:fldChar w:fldCharType="begin"/>
            </w:r>
            <w:r>
              <w:rPr>
                <w:noProof/>
                <w:webHidden/>
              </w:rPr>
              <w:instrText xml:space="preserve"> PAGEREF _Toc226707369 \h </w:instrText>
            </w:r>
          </w:ins>
          <w:r>
            <w:rPr>
              <w:noProof/>
              <w:webHidden/>
            </w:rPr>
          </w:r>
          <w:ins w:id="760" w:author="Author">
            <w:r>
              <w:rPr>
                <w:noProof/>
                <w:webHidden/>
              </w:rPr>
              <w:fldChar w:fldCharType="separate"/>
            </w:r>
            <w:r>
              <w:rPr>
                <w:noProof/>
                <w:webHidden/>
              </w:rPr>
              <w:t>50</w:t>
            </w:r>
            <w:r>
              <w:rPr>
                <w:noProof/>
                <w:webHidden/>
              </w:rPr>
              <w:fldChar w:fldCharType="end"/>
            </w:r>
            <w:r w:rsidRPr="00B63C97">
              <w:rPr>
                <w:rStyle w:val="Hyperlink"/>
                <w:noProof/>
              </w:rPr>
              <w:fldChar w:fldCharType="end"/>
            </w:r>
          </w:ins>
        </w:p>
        <w:p w14:paraId="4B150DE0" w14:textId="5389A12C" w:rsidR="00025C76" w:rsidRDefault="00025C76">
          <w:pPr>
            <w:pStyle w:val="TOC4"/>
            <w:tabs>
              <w:tab w:val="right" w:pos="9350"/>
            </w:tabs>
            <w:rPr>
              <w:ins w:id="761" w:author="Author"/>
              <w:rFonts w:asciiTheme="minorHAnsi" w:eastAsiaTheme="minorEastAsia" w:hAnsiTheme="minorHAnsi" w:cstheme="minorBidi"/>
              <w:noProof/>
              <w:kern w:val="2"/>
              <w14:ligatures w14:val="standardContextual"/>
            </w:rPr>
          </w:pPr>
          <w:ins w:id="762" w:author="Author">
            <w:r w:rsidRPr="00B63C97">
              <w:rPr>
                <w:rStyle w:val="Hyperlink"/>
                <w:noProof/>
              </w:rPr>
              <w:fldChar w:fldCharType="begin"/>
            </w:r>
            <w:r w:rsidRPr="00B63C97">
              <w:rPr>
                <w:rStyle w:val="Hyperlink"/>
                <w:noProof/>
              </w:rPr>
              <w:instrText xml:space="preserve"> </w:instrText>
            </w:r>
            <w:r>
              <w:rPr>
                <w:noProof/>
              </w:rPr>
              <w:instrText>HYPERLINK \l "_Toc226707370"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S4.C Storage of Manure, Litter, and Process Wastewater</w:t>
            </w:r>
            <w:r>
              <w:rPr>
                <w:noProof/>
                <w:webHidden/>
              </w:rPr>
              <w:tab/>
            </w:r>
            <w:r>
              <w:rPr>
                <w:noProof/>
                <w:webHidden/>
              </w:rPr>
              <w:fldChar w:fldCharType="begin"/>
            </w:r>
            <w:r>
              <w:rPr>
                <w:noProof/>
                <w:webHidden/>
              </w:rPr>
              <w:instrText xml:space="preserve"> PAGEREF _Toc226707370 \h </w:instrText>
            </w:r>
          </w:ins>
          <w:r>
            <w:rPr>
              <w:noProof/>
              <w:webHidden/>
            </w:rPr>
          </w:r>
          <w:ins w:id="763"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01C22245" w14:textId="29CE99B5" w:rsidR="00025C76" w:rsidRDefault="00025C76">
          <w:pPr>
            <w:pStyle w:val="TOC5"/>
            <w:tabs>
              <w:tab w:val="left" w:pos="1440"/>
              <w:tab w:val="right" w:pos="9350"/>
            </w:tabs>
            <w:rPr>
              <w:ins w:id="764" w:author="Author"/>
              <w:rFonts w:asciiTheme="minorHAnsi" w:eastAsiaTheme="minorEastAsia" w:hAnsiTheme="minorHAnsi" w:cstheme="minorBidi"/>
              <w:noProof/>
              <w:kern w:val="2"/>
              <w14:ligatures w14:val="standardContextual"/>
            </w:rPr>
          </w:pPr>
          <w:ins w:id="765" w:author="Author">
            <w:r w:rsidRPr="00B63C97">
              <w:rPr>
                <w:rStyle w:val="Hyperlink"/>
                <w:noProof/>
              </w:rPr>
              <w:fldChar w:fldCharType="begin"/>
            </w:r>
            <w:r w:rsidRPr="00B63C97">
              <w:rPr>
                <w:rStyle w:val="Hyperlink"/>
                <w:noProof/>
              </w:rPr>
              <w:instrText xml:space="preserve"> </w:instrText>
            </w:r>
            <w:r>
              <w:rPr>
                <w:noProof/>
              </w:rPr>
              <w:instrText>HYPERLINK \l "_Toc226707371"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Liquid Waste Storage Structures</w:t>
            </w:r>
            <w:r>
              <w:rPr>
                <w:noProof/>
                <w:webHidden/>
              </w:rPr>
              <w:tab/>
            </w:r>
            <w:r>
              <w:rPr>
                <w:noProof/>
                <w:webHidden/>
              </w:rPr>
              <w:fldChar w:fldCharType="begin"/>
            </w:r>
            <w:r>
              <w:rPr>
                <w:noProof/>
                <w:webHidden/>
              </w:rPr>
              <w:instrText xml:space="preserve"> PAGEREF _Toc226707371 \h </w:instrText>
            </w:r>
          </w:ins>
          <w:r>
            <w:rPr>
              <w:noProof/>
              <w:webHidden/>
            </w:rPr>
          </w:r>
          <w:ins w:id="766"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0FA96705" w14:textId="685FD3AC" w:rsidR="00025C76" w:rsidRDefault="00025C76">
          <w:pPr>
            <w:pStyle w:val="TOC5"/>
            <w:tabs>
              <w:tab w:val="left" w:pos="1440"/>
              <w:tab w:val="right" w:pos="9350"/>
            </w:tabs>
            <w:rPr>
              <w:ins w:id="767" w:author="Author"/>
              <w:rFonts w:asciiTheme="minorHAnsi" w:eastAsiaTheme="minorEastAsia" w:hAnsiTheme="minorHAnsi" w:cstheme="minorBidi"/>
              <w:noProof/>
              <w:kern w:val="2"/>
              <w14:ligatures w14:val="standardContextual"/>
            </w:rPr>
          </w:pPr>
          <w:ins w:id="768" w:author="Author">
            <w:r w:rsidRPr="00B63C97">
              <w:rPr>
                <w:rStyle w:val="Hyperlink"/>
                <w:noProof/>
              </w:rPr>
              <w:fldChar w:fldCharType="begin"/>
            </w:r>
            <w:r w:rsidRPr="00B63C97">
              <w:rPr>
                <w:rStyle w:val="Hyperlink"/>
                <w:noProof/>
              </w:rPr>
              <w:instrText xml:space="preserve"> </w:instrText>
            </w:r>
            <w:r>
              <w:rPr>
                <w:noProof/>
              </w:rPr>
              <w:instrText>HYPERLINK \l "_Toc226707372"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Solid Materials Storage Facilities</w:t>
            </w:r>
            <w:r>
              <w:rPr>
                <w:noProof/>
                <w:webHidden/>
              </w:rPr>
              <w:tab/>
            </w:r>
            <w:r>
              <w:rPr>
                <w:noProof/>
                <w:webHidden/>
              </w:rPr>
              <w:fldChar w:fldCharType="begin"/>
            </w:r>
            <w:r>
              <w:rPr>
                <w:noProof/>
                <w:webHidden/>
              </w:rPr>
              <w:instrText xml:space="preserve"> PAGEREF _Toc226707372 \h </w:instrText>
            </w:r>
          </w:ins>
          <w:r>
            <w:rPr>
              <w:noProof/>
              <w:webHidden/>
            </w:rPr>
          </w:r>
          <w:ins w:id="769" w:author="Author">
            <w:r>
              <w:rPr>
                <w:noProof/>
                <w:webHidden/>
              </w:rPr>
              <w:fldChar w:fldCharType="separate"/>
            </w:r>
            <w:r>
              <w:rPr>
                <w:noProof/>
                <w:webHidden/>
              </w:rPr>
              <w:t>52</w:t>
            </w:r>
            <w:r>
              <w:rPr>
                <w:noProof/>
                <w:webHidden/>
              </w:rPr>
              <w:fldChar w:fldCharType="end"/>
            </w:r>
            <w:r w:rsidRPr="00B63C97">
              <w:rPr>
                <w:rStyle w:val="Hyperlink"/>
                <w:noProof/>
              </w:rPr>
              <w:fldChar w:fldCharType="end"/>
            </w:r>
          </w:ins>
        </w:p>
        <w:p w14:paraId="70E1D5E6" w14:textId="58710CF0" w:rsidR="00025C76" w:rsidRDefault="00025C76">
          <w:pPr>
            <w:pStyle w:val="TOC5"/>
            <w:tabs>
              <w:tab w:val="left" w:pos="1440"/>
              <w:tab w:val="right" w:pos="9350"/>
            </w:tabs>
            <w:rPr>
              <w:ins w:id="770" w:author="Author"/>
              <w:rFonts w:asciiTheme="minorHAnsi" w:eastAsiaTheme="minorEastAsia" w:hAnsiTheme="minorHAnsi" w:cstheme="minorBidi"/>
              <w:noProof/>
              <w:kern w:val="2"/>
              <w14:ligatures w14:val="standardContextual"/>
            </w:rPr>
          </w:pPr>
          <w:ins w:id="771" w:author="Author">
            <w:r w:rsidRPr="00B63C97">
              <w:rPr>
                <w:rStyle w:val="Hyperlink"/>
                <w:noProof/>
              </w:rPr>
              <w:fldChar w:fldCharType="begin"/>
            </w:r>
            <w:r w:rsidRPr="00B63C97">
              <w:rPr>
                <w:rStyle w:val="Hyperlink"/>
                <w:noProof/>
              </w:rPr>
              <w:instrText xml:space="preserve"> </w:instrText>
            </w:r>
            <w:r>
              <w:rPr>
                <w:noProof/>
              </w:rPr>
              <w:instrText>HYPERLINK \l "_Toc226707373"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Liquid and Solid Waste Storage Facility Effluent Limits</w:t>
            </w:r>
            <w:r>
              <w:rPr>
                <w:noProof/>
                <w:webHidden/>
              </w:rPr>
              <w:tab/>
            </w:r>
            <w:r>
              <w:rPr>
                <w:noProof/>
                <w:webHidden/>
              </w:rPr>
              <w:fldChar w:fldCharType="begin"/>
            </w:r>
            <w:r>
              <w:rPr>
                <w:noProof/>
                <w:webHidden/>
              </w:rPr>
              <w:instrText xml:space="preserve"> PAGEREF _Toc226707373 \h </w:instrText>
            </w:r>
          </w:ins>
          <w:r>
            <w:rPr>
              <w:noProof/>
              <w:webHidden/>
            </w:rPr>
          </w:r>
          <w:ins w:id="772" w:author="Author">
            <w:r>
              <w:rPr>
                <w:noProof/>
                <w:webHidden/>
              </w:rPr>
              <w:fldChar w:fldCharType="separate"/>
            </w:r>
            <w:r>
              <w:rPr>
                <w:noProof/>
                <w:webHidden/>
              </w:rPr>
              <w:t>52</w:t>
            </w:r>
            <w:r>
              <w:rPr>
                <w:noProof/>
                <w:webHidden/>
              </w:rPr>
              <w:fldChar w:fldCharType="end"/>
            </w:r>
            <w:r w:rsidRPr="00B63C97">
              <w:rPr>
                <w:rStyle w:val="Hyperlink"/>
                <w:noProof/>
              </w:rPr>
              <w:fldChar w:fldCharType="end"/>
            </w:r>
          </w:ins>
        </w:p>
        <w:p w14:paraId="22D7DA68" w14:textId="14FB3C64" w:rsidR="00025C76" w:rsidRDefault="00025C76">
          <w:pPr>
            <w:pStyle w:val="TOC5"/>
            <w:tabs>
              <w:tab w:val="left" w:pos="1440"/>
              <w:tab w:val="right" w:pos="9350"/>
            </w:tabs>
            <w:rPr>
              <w:ins w:id="773" w:author="Author"/>
              <w:rFonts w:asciiTheme="minorHAnsi" w:eastAsiaTheme="minorEastAsia" w:hAnsiTheme="minorHAnsi" w:cstheme="minorBidi"/>
              <w:noProof/>
              <w:kern w:val="2"/>
              <w14:ligatures w14:val="standardContextual"/>
            </w:rPr>
          </w:pPr>
          <w:ins w:id="774" w:author="Author">
            <w:r w:rsidRPr="00B63C97">
              <w:rPr>
                <w:rStyle w:val="Hyperlink"/>
                <w:noProof/>
              </w:rPr>
              <w:fldChar w:fldCharType="begin"/>
            </w:r>
            <w:r w:rsidRPr="00B63C97">
              <w:rPr>
                <w:rStyle w:val="Hyperlink"/>
                <w:noProof/>
              </w:rPr>
              <w:instrText xml:space="preserve"> </w:instrText>
            </w:r>
            <w:r>
              <w:rPr>
                <w:noProof/>
              </w:rPr>
              <w:instrText>HYPERLINK \l "_Toc226707374"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Maintain Storage Facilities</w:t>
            </w:r>
            <w:r>
              <w:rPr>
                <w:noProof/>
                <w:webHidden/>
              </w:rPr>
              <w:tab/>
            </w:r>
            <w:r>
              <w:rPr>
                <w:noProof/>
                <w:webHidden/>
              </w:rPr>
              <w:fldChar w:fldCharType="begin"/>
            </w:r>
            <w:r>
              <w:rPr>
                <w:noProof/>
                <w:webHidden/>
              </w:rPr>
              <w:instrText xml:space="preserve"> PAGEREF _Toc226707374 \h </w:instrText>
            </w:r>
          </w:ins>
          <w:r>
            <w:rPr>
              <w:noProof/>
              <w:webHidden/>
            </w:rPr>
          </w:r>
          <w:ins w:id="775" w:author="Author">
            <w:r>
              <w:rPr>
                <w:noProof/>
                <w:webHidden/>
              </w:rPr>
              <w:fldChar w:fldCharType="separate"/>
            </w:r>
            <w:r>
              <w:rPr>
                <w:noProof/>
                <w:webHidden/>
              </w:rPr>
              <w:t>54</w:t>
            </w:r>
            <w:r>
              <w:rPr>
                <w:noProof/>
                <w:webHidden/>
              </w:rPr>
              <w:fldChar w:fldCharType="end"/>
            </w:r>
            <w:r w:rsidRPr="00B63C97">
              <w:rPr>
                <w:rStyle w:val="Hyperlink"/>
                <w:noProof/>
              </w:rPr>
              <w:fldChar w:fldCharType="end"/>
            </w:r>
          </w:ins>
        </w:p>
        <w:p w14:paraId="4DE29961" w14:textId="4A660CA0" w:rsidR="00025C76" w:rsidRDefault="00025C76">
          <w:pPr>
            <w:pStyle w:val="TOC5"/>
            <w:tabs>
              <w:tab w:val="left" w:pos="1440"/>
              <w:tab w:val="right" w:pos="9350"/>
            </w:tabs>
            <w:rPr>
              <w:ins w:id="776" w:author="Author"/>
              <w:rFonts w:asciiTheme="minorHAnsi" w:eastAsiaTheme="minorEastAsia" w:hAnsiTheme="minorHAnsi" w:cstheme="minorBidi"/>
              <w:noProof/>
              <w:kern w:val="2"/>
              <w14:ligatures w14:val="standardContextual"/>
            </w:rPr>
          </w:pPr>
          <w:ins w:id="777" w:author="Author">
            <w:r w:rsidRPr="00B63C97">
              <w:rPr>
                <w:rStyle w:val="Hyperlink"/>
                <w:noProof/>
              </w:rPr>
              <w:fldChar w:fldCharType="begin"/>
            </w:r>
            <w:r w:rsidRPr="00B63C97">
              <w:rPr>
                <w:rStyle w:val="Hyperlink"/>
                <w:noProof/>
              </w:rPr>
              <w:instrText xml:space="preserve"> </w:instrText>
            </w:r>
            <w:r>
              <w:rPr>
                <w:noProof/>
              </w:rPr>
              <w:instrText>HYPERLINK \l "_Toc226707375"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5.</w:t>
            </w:r>
            <w:r>
              <w:rPr>
                <w:rFonts w:asciiTheme="minorHAnsi" w:eastAsiaTheme="minorEastAsia" w:hAnsiTheme="minorHAnsi" w:cstheme="minorBidi"/>
                <w:noProof/>
                <w:kern w:val="2"/>
                <w14:ligatures w14:val="standardContextual"/>
              </w:rPr>
              <w:tab/>
            </w:r>
            <w:r w:rsidRPr="00B63C97">
              <w:rPr>
                <w:rStyle w:val="Hyperlink"/>
                <w:noProof/>
              </w:rPr>
              <w:t>Waste Storage Pond Closure Procedures</w:t>
            </w:r>
            <w:r>
              <w:rPr>
                <w:noProof/>
                <w:webHidden/>
              </w:rPr>
              <w:tab/>
            </w:r>
            <w:r>
              <w:rPr>
                <w:noProof/>
                <w:webHidden/>
              </w:rPr>
              <w:fldChar w:fldCharType="begin"/>
            </w:r>
            <w:r>
              <w:rPr>
                <w:noProof/>
                <w:webHidden/>
              </w:rPr>
              <w:instrText xml:space="preserve"> PAGEREF _Toc226707375 \h </w:instrText>
            </w:r>
          </w:ins>
          <w:r>
            <w:rPr>
              <w:noProof/>
              <w:webHidden/>
            </w:rPr>
          </w:r>
          <w:ins w:id="778" w:author="Author">
            <w:r>
              <w:rPr>
                <w:noProof/>
                <w:webHidden/>
              </w:rPr>
              <w:fldChar w:fldCharType="separate"/>
            </w:r>
            <w:r>
              <w:rPr>
                <w:noProof/>
                <w:webHidden/>
              </w:rPr>
              <w:t>54</w:t>
            </w:r>
            <w:r>
              <w:rPr>
                <w:noProof/>
                <w:webHidden/>
              </w:rPr>
              <w:fldChar w:fldCharType="end"/>
            </w:r>
            <w:r w:rsidRPr="00B63C97">
              <w:rPr>
                <w:rStyle w:val="Hyperlink"/>
                <w:noProof/>
              </w:rPr>
              <w:fldChar w:fldCharType="end"/>
            </w:r>
          </w:ins>
        </w:p>
        <w:p w14:paraId="0922F0AA" w14:textId="25A0543B" w:rsidR="00025C76" w:rsidRDefault="00025C76">
          <w:pPr>
            <w:pStyle w:val="TOC6"/>
            <w:tabs>
              <w:tab w:val="left" w:pos="1680"/>
              <w:tab w:val="right" w:pos="9350"/>
            </w:tabs>
            <w:rPr>
              <w:ins w:id="779" w:author="Author"/>
              <w:rFonts w:asciiTheme="minorHAnsi" w:eastAsiaTheme="minorEastAsia" w:hAnsiTheme="minorHAnsi" w:cstheme="minorBidi"/>
              <w:noProof/>
              <w:kern w:val="2"/>
              <w14:ligatures w14:val="standardContextual"/>
            </w:rPr>
          </w:pPr>
          <w:ins w:id="780" w:author="Author">
            <w:r w:rsidRPr="00B63C97">
              <w:rPr>
                <w:rStyle w:val="Hyperlink"/>
                <w:noProof/>
              </w:rPr>
              <w:fldChar w:fldCharType="begin"/>
            </w:r>
            <w:r w:rsidRPr="00B63C97">
              <w:rPr>
                <w:rStyle w:val="Hyperlink"/>
                <w:noProof/>
              </w:rPr>
              <w:instrText xml:space="preserve"> </w:instrText>
            </w:r>
            <w:r>
              <w:rPr>
                <w:noProof/>
              </w:rPr>
              <w:instrText>HYPERLINK \l "_Toc226707376"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d.</w:t>
            </w:r>
            <w:r>
              <w:rPr>
                <w:rFonts w:asciiTheme="minorHAnsi" w:eastAsiaTheme="minorEastAsia" w:hAnsiTheme="minorHAnsi" w:cstheme="minorBidi"/>
                <w:noProof/>
                <w:kern w:val="2"/>
                <w14:ligatures w14:val="standardContextual"/>
              </w:rPr>
              <w:tab/>
            </w:r>
            <w:r w:rsidRPr="00B63C97">
              <w:rPr>
                <w:rStyle w:val="Hyperlink"/>
                <w:noProof/>
              </w:rPr>
              <w:t>Temporary Closures</w:t>
            </w:r>
            <w:r>
              <w:rPr>
                <w:noProof/>
                <w:webHidden/>
              </w:rPr>
              <w:tab/>
            </w:r>
            <w:r>
              <w:rPr>
                <w:noProof/>
                <w:webHidden/>
              </w:rPr>
              <w:fldChar w:fldCharType="begin"/>
            </w:r>
            <w:r>
              <w:rPr>
                <w:noProof/>
                <w:webHidden/>
              </w:rPr>
              <w:instrText xml:space="preserve"> PAGEREF _Toc226707376 \h </w:instrText>
            </w:r>
          </w:ins>
          <w:r>
            <w:rPr>
              <w:noProof/>
              <w:webHidden/>
            </w:rPr>
          </w:r>
          <w:ins w:id="781" w:author="Author">
            <w:r>
              <w:rPr>
                <w:noProof/>
                <w:webHidden/>
              </w:rPr>
              <w:fldChar w:fldCharType="separate"/>
            </w:r>
            <w:r>
              <w:rPr>
                <w:noProof/>
                <w:webHidden/>
              </w:rPr>
              <w:t>54</w:t>
            </w:r>
            <w:r>
              <w:rPr>
                <w:noProof/>
                <w:webHidden/>
              </w:rPr>
              <w:fldChar w:fldCharType="end"/>
            </w:r>
            <w:r w:rsidRPr="00B63C97">
              <w:rPr>
                <w:rStyle w:val="Hyperlink"/>
                <w:noProof/>
              </w:rPr>
              <w:fldChar w:fldCharType="end"/>
            </w:r>
          </w:ins>
        </w:p>
        <w:p w14:paraId="1C7755BE" w14:textId="3AB8030E" w:rsidR="00025C76" w:rsidRDefault="00025C76">
          <w:pPr>
            <w:pStyle w:val="TOC6"/>
            <w:tabs>
              <w:tab w:val="left" w:pos="1680"/>
              <w:tab w:val="right" w:pos="9350"/>
            </w:tabs>
            <w:rPr>
              <w:ins w:id="782" w:author="Author"/>
              <w:rFonts w:asciiTheme="minorHAnsi" w:eastAsiaTheme="minorEastAsia" w:hAnsiTheme="minorHAnsi" w:cstheme="minorBidi"/>
              <w:noProof/>
              <w:kern w:val="2"/>
              <w14:ligatures w14:val="standardContextual"/>
            </w:rPr>
          </w:pPr>
          <w:ins w:id="783" w:author="Author">
            <w:r w:rsidRPr="00B63C97">
              <w:rPr>
                <w:rStyle w:val="Hyperlink"/>
                <w:noProof/>
              </w:rPr>
              <w:lastRenderedPageBreak/>
              <w:fldChar w:fldCharType="begin"/>
            </w:r>
            <w:r w:rsidRPr="00B63C97">
              <w:rPr>
                <w:rStyle w:val="Hyperlink"/>
                <w:noProof/>
              </w:rPr>
              <w:instrText xml:space="preserve"> </w:instrText>
            </w:r>
            <w:r>
              <w:rPr>
                <w:noProof/>
              </w:rPr>
              <w:instrText>HYPERLINK \l "_Toc226707377"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e.</w:t>
            </w:r>
            <w:r>
              <w:rPr>
                <w:rFonts w:asciiTheme="minorHAnsi" w:eastAsiaTheme="minorEastAsia" w:hAnsiTheme="minorHAnsi" w:cstheme="minorBidi"/>
                <w:noProof/>
                <w:kern w:val="2"/>
                <w14:ligatures w14:val="standardContextual"/>
              </w:rPr>
              <w:tab/>
            </w:r>
            <w:r w:rsidRPr="00B63C97">
              <w:rPr>
                <w:rStyle w:val="Hyperlink"/>
                <w:noProof/>
              </w:rPr>
              <w:t>Permanent Decommissioning</w:t>
            </w:r>
            <w:r>
              <w:rPr>
                <w:noProof/>
                <w:webHidden/>
              </w:rPr>
              <w:tab/>
            </w:r>
            <w:r>
              <w:rPr>
                <w:noProof/>
                <w:webHidden/>
              </w:rPr>
              <w:fldChar w:fldCharType="begin"/>
            </w:r>
            <w:r>
              <w:rPr>
                <w:noProof/>
                <w:webHidden/>
              </w:rPr>
              <w:instrText xml:space="preserve"> PAGEREF _Toc226707377 \h </w:instrText>
            </w:r>
          </w:ins>
          <w:r>
            <w:rPr>
              <w:noProof/>
              <w:webHidden/>
            </w:rPr>
          </w:r>
          <w:ins w:id="784" w:author="Author">
            <w:r>
              <w:rPr>
                <w:noProof/>
                <w:webHidden/>
              </w:rPr>
              <w:fldChar w:fldCharType="separate"/>
            </w:r>
            <w:r>
              <w:rPr>
                <w:noProof/>
                <w:webHidden/>
              </w:rPr>
              <w:t>54</w:t>
            </w:r>
            <w:r>
              <w:rPr>
                <w:noProof/>
                <w:webHidden/>
              </w:rPr>
              <w:fldChar w:fldCharType="end"/>
            </w:r>
            <w:r w:rsidRPr="00B63C97">
              <w:rPr>
                <w:rStyle w:val="Hyperlink"/>
                <w:noProof/>
              </w:rPr>
              <w:fldChar w:fldCharType="end"/>
            </w:r>
          </w:ins>
        </w:p>
        <w:p w14:paraId="29212567" w14:textId="5B078613" w:rsidR="00025C76" w:rsidRDefault="00025C76">
          <w:pPr>
            <w:pStyle w:val="TOC4"/>
            <w:tabs>
              <w:tab w:val="right" w:pos="9350"/>
            </w:tabs>
            <w:rPr>
              <w:ins w:id="785" w:author="Author"/>
              <w:rFonts w:asciiTheme="minorHAnsi" w:eastAsiaTheme="minorEastAsia" w:hAnsiTheme="minorHAnsi" w:cstheme="minorBidi"/>
              <w:noProof/>
              <w:kern w:val="2"/>
              <w14:ligatures w14:val="standardContextual"/>
            </w:rPr>
          </w:pPr>
          <w:ins w:id="786" w:author="Author">
            <w:r w:rsidRPr="00B63C97">
              <w:rPr>
                <w:rStyle w:val="Hyperlink"/>
                <w:noProof/>
              </w:rPr>
              <w:fldChar w:fldCharType="begin"/>
            </w:r>
            <w:r w:rsidRPr="00B63C97">
              <w:rPr>
                <w:rStyle w:val="Hyperlink"/>
                <w:noProof/>
              </w:rPr>
              <w:instrText xml:space="preserve"> </w:instrText>
            </w:r>
            <w:r>
              <w:rPr>
                <w:noProof/>
              </w:rPr>
              <w:instrText>HYPERLINK \l "_Toc226707378"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S4.D. Other Above and Below Ground Infrastructure</w:t>
            </w:r>
            <w:r>
              <w:rPr>
                <w:noProof/>
                <w:webHidden/>
              </w:rPr>
              <w:tab/>
            </w:r>
            <w:r>
              <w:rPr>
                <w:noProof/>
                <w:webHidden/>
              </w:rPr>
              <w:fldChar w:fldCharType="begin"/>
            </w:r>
            <w:r>
              <w:rPr>
                <w:noProof/>
                <w:webHidden/>
              </w:rPr>
              <w:instrText xml:space="preserve"> PAGEREF _Toc226707378 \h </w:instrText>
            </w:r>
          </w:ins>
          <w:r>
            <w:rPr>
              <w:noProof/>
              <w:webHidden/>
            </w:rPr>
          </w:r>
          <w:ins w:id="787"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77A4AFEA" w14:textId="49B9B5AC" w:rsidR="00025C76" w:rsidRDefault="00025C76">
          <w:pPr>
            <w:pStyle w:val="TOC4"/>
            <w:tabs>
              <w:tab w:val="right" w:pos="9350"/>
            </w:tabs>
            <w:rPr>
              <w:ins w:id="788" w:author="Author"/>
              <w:rFonts w:asciiTheme="minorHAnsi" w:eastAsiaTheme="minorEastAsia" w:hAnsiTheme="minorHAnsi" w:cstheme="minorBidi"/>
              <w:noProof/>
              <w:kern w:val="2"/>
              <w14:ligatures w14:val="standardContextual"/>
            </w:rPr>
          </w:pPr>
          <w:ins w:id="789" w:author="Author">
            <w:r w:rsidRPr="00B63C97">
              <w:rPr>
                <w:rStyle w:val="Hyperlink"/>
                <w:noProof/>
              </w:rPr>
              <w:fldChar w:fldCharType="begin"/>
            </w:r>
            <w:r w:rsidRPr="00B63C97">
              <w:rPr>
                <w:rStyle w:val="Hyperlink"/>
                <w:noProof/>
              </w:rPr>
              <w:instrText xml:space="preserve"> </w:instrText>
            </w:r>
            <w:r>
              <w:rPr>
                <w:noProof/>
              </w:rPr>
              <w:instrText>HYPERLINK \l "_Toc226707379"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S4.E Diversion of Clean Water</w:t>
            </w:r>
            <w:r>
              <w:rPr>
                <w:noProof/>
                <w:webHidden/>
              </w:rPr>
              <w:tab/>
            </w:r>
            <w:r>
              <w:rPr>
                <w:noProof/>
                <w:webHidden/>
              </w:rPr>
              <w:fldChar w:fldCharType="begin"/>
            </w:r>
            <w:r>
              <w:rPr>
                <w:noProof/>
                <w:webHidden/>
              </w:rPr>
              <w:instrText xml:space="preserve"> PAGEREF _Toc226707379 \h </w:instrText>
            </w:r>
          </w:ins>
          <w:r>
            <w:rPr>
              <w:noProof/>
              <w:webHidden/>
            </w:rPr>
          </w:r>
          <w:ins w:id="790"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03FD9980" w14:textId="3C010272" w:rsidR="00025C76" w:rsidRDefault="00025C76">
          <w:pPr>
            <w:pStyle w:val="TOC4"/>
            <w:tabs>
              <w:tab w:val="right" w:pos="9350"/>
            </w:tabs>
            <w:rPr>
              <w:ins w:id="791" w:author="Author"/>
              <w:rFonts w:asciiTheme="minorHAnsi" w:eastAsiaTheme="minorEastAsia" w:hAnsiTheme="minorHAnsi" w:cstheme="minorBidi"/>
              <w:noProof/>
              <w:kern w:val="2"/>
              <w14:ligatures w14:val="standardContextual"/>
            </w:rPr>
          </w:pPr>
          <w:ins w:id="792" w:author="Author">
            <w:r w:rsidRPr="00B63C97">
              <w:rPr>
                <w:rStyle w:val="Hyperlink"/>
                <w:noProof/>
              </w:rPr>
              <w:fldChar w:fldCharType="begin"/>
            </w:r>
            <w:r w:rsidRPr="00B63C97">
              <w:rPr>
                <w:rStyle w:val="Hyperlink"/>
                <w:noProof/>
              </w:rPr>
              <w:instrText xml:space="preserve"> </w:instrText>
            </w:r>
            <w:r>
              <w:rPr>
                <w:noProof/>
              </w:rPr>
              <w:instrText>HYPERLINK \l "_Toc226707380"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S4.F Prevent Direct Animal Contact with Water</w:t>
            </w:r>
            <w:r>
              <w:rPr>
                <w:noProof/>
                <w:webHidden/>
              </w:rPr>
              <w:tab/>
            </w:r>
            <w:r>
              <w:rPr>
                <w:noProof/>
                <w:webHidden/>
              </w:rPr>
              <w:fldChar w:fldCharType="begin"/>
            </w:r>
            <w:r>
              <w:rPr>
                <w:noProof/>
                <w:webHidden/>
              </w:rPr>
              <w:instrText xml:space="preserve"> PAGEREF _Toc226707380 \h </w:instrText>
            </w:r>
          </w:ins>
          <w:r>
            <w:rPr>
              <w:noProof/>
              <w:webHidden/>
            </w:rPr>
          </w:r>
          <w:ins w:id="793" w:author="Author">
            <w:r>
              <w:rPr>
                <w:noProof/>
                <w:webHidden/>
              </w:rPr>
              <w:fldChar w:fldCharType="separate"/>
            </w:r>
            <w:r>
              <w:rPr>
                <w:noProof/>
                <w:webHidden/>
              </w:rPr>
              <w:t>56</w:t>
            </w:r>
            <w:r>
              <w:rPr>
                <w:noProof/>
                <w:webHidden/>
              </w:rPr>
              <w:fldChar w:fldCharType="end"/>
            </w:r>
            <w:r w:rsidRPr="00B63C97">
              <w:rPr>
                <w:rStyle w:val="Hyperlink"/>
                <w:noProof/>
              </w:rPr>
              <w:fldChar w:fldCharType="end"/>
            </w:r>
          </w:ins>
        </w:p>
        <w:p w14:paraId="32F66FC9" w14:textId="3FB4F449" w:rsidR="00025C76" w:rsidRDefault="00025C76">
          <w:pPr>
            <w:pStyle w:val="TOC4"/>
            <w:tabs>
              <w:tab w:val="right" w:pos="9350"/>
            </w:tabs>
            <w:rPr>
              <w:ins w:id="794" w:author="Author"/>
              <w:rFonts w:asciiTheme="minorHAnsi" w:eastAsiaTheme="minorEastAsia" w:hAnsiTheme="minorHAnsi" w:cstheme="minorBidi"/>
              <w:noProof/>
              <w:kern w:val="2"/>
              <w14:ligatures w14:val="standardContextual"/>
            </w:rPr>
          </w:pPr>
          <w:ins w:id="795" w:author="Author">
            <w:r w:rsidRPr="00B63C97">
              <w:rPr>
                <w:rStyle w:val="Hyperlink"/>
                <w:noProof/>
              </w:rPr>
              <w:fldChar w:fldCharType="begin"/>
            </w:r>
            <w:r w:rsidRPr="00B63C97">
              <w:rPr>
                <w:rStyle w:val="Hyperlink"/>
                <w:noProof/>
              </w:rPr>
              <w:instrText xml:space="preserve"> </w:instrText>
            </w:r>
            <w:r>
              <w:rPr>
                <w:noProof/>
              </w:rPr>
              <w:instrText>HYPERLINK \l "_Toc226707381"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S4.G Chemical Handling</w:t>
            </w:r>
            <w:r>
              <w:rPr>
                <w:noProof/>
                <w:webHidden/>
              </w:rPr>
              <w:tab/>
            </w:r>
            <w:r>
              <w:rPr>
                <w:noProof/>
                <w:webHidden/>
              </w:rPr>
              <w:fldChar w:fldCharType="begin"/>
            </w:r>
            <w:r>
              <w:rPr>
                <w:noProof/>
                <w:webHidden/>
              </w:rPr>
              <w:instrText xml:space="preserve"> PAGEREF _Toc226707381 \h </w:instrText>
            </w:r>
          </w:ins>
          <w:r>
            <w:rPr>
              <w:noProof/>
              <w:webHidden/>
            </w:rPr>
          </w:r>
          <w:ins w:id="796" w:author="Author">
            <w:r>
              <w:rPr>
                <w:noProof/>
                <w:webHidden/>
              </w:rPr>
              <w:fldChar w:fldCharType="separate"/>
            </w:r>
            <w:r>
              <w:rPr>
                <w:noProof/>
                <w:webHidden/>
              </w:rPr>
              <w:t>56</w:t>
            </w:r>
            <w:r>
              <w:rPr>
                <w:noProof/>
                <w:webHidden/>
              </w:rPr>
              <w:fldChar w:fldCharType="end"/>
            </w:r>
            <w:r w:rsidRPr="00B63C97">
              <w:rPr>
                <w:rStyle w:val="Hyperlink"/>
                <w:noProof/>
              </w:rPr>
              <w:fldChar w:fldCharType="end"/>
            </w:r>
          </w:ins>
        </w:p>
        <w:p w14:paraId="332B32E9" w14:textId="23E151DF" w:rsidR="00025C76" w:rsidRDefault="00025C76">
          <w:pPr>
            <w:pStyle w:val="TOC4"/>
            <w:tabs>
              <w:tab w:val="right" w:pos="9350"/>
            </w:tabs>
            <w:rPr>
              <w:ins w:id="797" w:author="Author"/>
              <w:rFonts w:asciiTheme="minorHAnsi" w:eastAsiaTheme="minorEastAsia" w:hAnsiTheme="minorHAnsi" w:cstheme="minorBidi"/>
              <w:noProof/>
              <w:kern w:val="2"/>
              <w14:ligatures w14:val="standardContextual"/>
            </w:rPr>
          </w:pPr>
          <w:ins w:id="798" w:author="Author">
            <w:r w:rsidRPr="00B63C97">
              <w:rPr>
                <w:rStyle w:val="Hyperlink"/>
                <w:noProof/>
              </w:rPr>
              <w:fldChar w:fldCharType="begin"/>
            </w:r>
            <w:r w:rsidRPr="00B63C97">
              <w:rPr>
                <w:rStyle w:val="Hyperlink"/>
                <w:noProof/>
              </w:rPr>
              <w:instrText xml:space="preserve"> </w:instrText>
            </w:r>
            <w:r>
              <w:rPr>
                <w:noProof/>
              </w:rPr>
              <w:instrText>HYPERLINK \l "_Toc226707382"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S4.H Livestock Mortality Management</w:t>
            </w:r>
            <w:r>
              <w:rPr>
                <w:noProof/>
                <w:webHidden/>
              </w:rPr>
              <w:tab/>
            </w:r>
            <w:r>
              <w:rPr>
                <w:noProof/>
                <w:webHidden/>
              </w:rPr>
              <w:fldChar w:fldCharType="begin"/>
            </w:r>
            <w:r>
              <w:rPr>
                <w:noProof/>
                <w:webHidden/>
              </w:rPr>
              <w:instrText xml:space="preserve"> PAGEREF _Toc226707382 \h </w:instrText>
            </w:r>
          </w:ins>
          <w:r>
            <w:rPr>
              <w:noProof/>
              <w:webHidden/>
            </w:rPr>
          </w:r>
          <w:ins w:id="799" w:author="Author">
            <w:r>
              <w:rPr>
                <w:noProof/>
                <w:webHidden/>
              </w:rPr>
              <w:fldChar w:fldCharType="separate"/>
            </w:r>
            <w:r>
              <w:rPr>
                <w:noProof/>
                <w:webHidden/>
              </w:rPr>
              <w:t>56</w:t>
            </w:r>
            <w:r>
              <w:rPr>
                <w:noProof/>
                <w:webHidden/>
              </w:rPr>
              <w:fldChar w:fldCharType="end"/>
            </w:r>
            <w:r w:rsidRPr="00B63C97">
              <w:rPr>
                <w:rStyle w:val="Hyperlink"/>
                <w:noProof/>
              </w:rPr>
              <w:fldChar w:fldCharType="end"/>
            </w:r>
          </w:ins>
        </w:p>
        <w:p w14:paraId="1B4CD3A9" w14:textId="4AAD622E" w:rsidR="00025C76" w:rsidRDefault="00025C76">
          <w:pPr>
            <w:pStyle w:val="TOC4"/>
            <w:tabs>
              <w:tab w:val="right" w:pos="9350"/>
            </w:tabs>
            <w:rPr>
              <w:ins w:id="800" w:author="Author"/>
              <w:rFonts w:asciiTheme="minorHAnsi" w:eastAsiaTheme="minorEastAsia" w:hAnsiTheme="minorHAnsi" w:cstheme="minorBidi"/>
              <w:noProof/>
              <w:kern w:val="2"/>
              <w14:ligatures w14:val="standardContextual"/>
            </w:rPr>
          </w:pPr>
          <w:ins w:id="801" w:author="Author">
            <w:r w:rsidRPr="00B63C97">
              <w:rPr>
                <w:rStyle w:val="Hyperlink"/>
                <w:noProof/>
              </w:rPr>
              <w:fldChar w:fldCharType="begin"/>
            </w:r>
            <w:r w:rsidRPr="00B63C97">
              <w:rPr>
                <w:rStyle w:val="Hyperlink"/>
                <w:noProof/>
              </w:rPr>
              <w:instrText xml:space="preserve"> </w:instrText>
            </w:r>
            <w:r>
              <w:rPr>
                <w:noProof/>
              </w:rPr>
              <w:instrText>HYPERLINK \l "_Toc226707383"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S4.I Manure, Litter, and Process Wastewater Sampling and Nutrient Analysis</w:t>
            </w:r>
            <w:r>
              <w:rPr>
                <w:noProof/>
                <w:webHidden/>
              </w:rPr>
              <w:tab/>
            </w:r>
            <w:r>
              <w:rPr>
                <w:noProof/>
                <w:webHidden/>
              </w:rPr>
              <w:fldChar w:fldCharType="begin"/>
            </w:r>
            <w:r>
              <w:rPr>
                <w:noProof/>
                <w:webHidden/>
              </w:rPr>
              <w:instrText xml:space="preserve"> PAGEREF _Toc226707383 \h </w:instrText>
            </w:r>
          </w:ins>
          <w:r>
            <w:rPr>
              <w:noProof/>
              <w:webHidden/>
            </w:rPr>
          </w:r>
          <w:ins w:id="802"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6D60CB04" w14:textId="220C1EBD" w:rsidR="00025C76" w:rsidRDefault="00025C76">
          <w:pPr>
            <w:pStyle w:val="TOC4"/>
            <w:tabs>
              <w:tab w:val="right" w:pos="9350"/>
            </w:tabs>
            <w:rPr>
              <w:ins w:id="803" w:author="Author"/>
              <w:rFonts w:asciiTheme="minorHAnsi" w:eastAsiaTheme="minorEastAsia" w:hAnsiTheme="minorHAnsi" w:cstheme="minorBidi"/>
              <w:noProof/>
              <w:kern w:val="2"/>
              <w14:ligatures w14:val="standardContextual"/>
            </w:rPr>
          </w:pPr>
          <w:ins w:id="804" w:author="Author">
            <w:r w:rsidRPr="00B63C97">
              <w:rPr>
                <w:rStyle w:val="Hyperlink"/>
                <w:noProof/>
              </w:rPr>
              <w:fldChar w:fldCharType="begin"/>
            </w:r>
            <w:r w:rsidRPr="00B63C97">
              <w:rPr>
                <w:rStyle w:val="Hyperlink"/>
                <w:noProof/>
              </w:rPr>
              <w:instrText xml:space="preserve"> </w:instrText>
            </w:r>
            <w:r>
              <w:rPr>
                <w:noProof/>
              </w:rPr>
              <w:instrText>HYPERLINK \l "_Toc226707384"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S4.J Soil Sampling and Nutrient Analysis</w:t>
            </w:r>
            <w:r>
              <w:rPr>
                <w:noProof/>
                <w:webHidden/>
              </w:rPr>
              <w:tab/>
            </w:r>
            <w:r>
              <w:rPr>
                <w:noProof/>
                <w:webHidden/>
              </w:rPr>
              <w:fldChar w:fldCharType="begin"/>
            </w:r>
            <w:r>
              <w:rPr>
                <w:noProof/>
                <w:webHidden/>
              </w:rPr>
              <w:instrText xml:space="preserve"> PAGEREF _Toc226707384 \h </w:instrText>
            </w:r>
          </w:ins>
          <w:r>
            <w:rPr>
              <w:noProof/>
              <w:webHidden/>
            </w:rPr>
          </w:r>
          <w:ins w:id="805"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35594360" w14:textId="24A5916B" w:rsidR="00025C76" w:rsidRDefault="00025C76">
          <w:pPr>
            <w:pStyle w:val="TOC5"/>
            <w:tabs>
              <w:tab w:val="left" w:pos="1440"/>
              <w:tab w:val="right" w:pos="9350"/>
            </w:tabs>
            <w:rPr>
              <w:ins w:id="806" w:author="Author"/>
              <w:rFonts w:asciiTheme="minorHAnsi" w:eastAsiaTheme="minorEastAsia" w:hAnsiTheme="minorHAnsi" w:cstheme="minorBidi"/>
              <w:noProof/>
              <w:kern w:val="2"/>
              <w14:ligatures w14:val="standardContextual"/>
            </w:rPr>
          </w:pPr>
          <w:ins w:id="807" w:author="Author">
            <w:r w:rsidRPr="00B63C97">
              <w:rPr>
                <w:rStyle w:val="Hyperlink"/>
                <w:noProof/>
              </w:rPr>
              <w:fldChar w:fldCharType="begin"/>
            </w:r>
            <w:r w:rsidRPr="00B63C97">
              <w:rPr>
                <w:rStyle w:val="Hyperlink"/>
                <w:noProof/>
              </w:rPr>
              <w:instrText xml:space="preserve"> </w:instrText>
            </w:r>
            <w:r>
              <w:rPr>
                <w:noProof/>
              </w:rPr>
              <w:instrText>HYPERLINK \l "_Toc226707385"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Soil Sampling Depth</w:t>
            </w:r>
            <w:r>
              <w:rPr>
                <w:noProof/>
                <w:webHidden/>
              </w:rPr>
              <w:tab/>
            </w:r>
            <w:r>
              <w:rPr>
                <w:noProof/>
                <w:webHidden/>
              </w:rPr>
              <w:fldChar w:fldCharType="begin"/>
            </w:r>
            <w:r>
              <w:rPr>
                <w:noProof/>
                <w:webHidden/>
              </w:rPr>
              <w:instrText xml:space="preserve"> PAGEREF _Toc226707385 \h </w:instrText>
            </w:r>
          </w:ins>
          <w:r>
            <w:rPr>
              <w:noProof/>
              <w:webHidden/>
            </w:rPr>
          </w:r>
          <w:ins w:id="808"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3C7A9B82" w14:textId="69840CBE" w:rsidR="00025C76" w:rsidRDefault="00025C76">
          <w:pPr>
            <w:pStyle w:val="TOC5"/>
            <w:tabs>
              <w:tab w:val="left" w:pos="1440"/>
              <w:tab w:val="right" w:pos="9350"/>
            </w:tabs>
            <w:rPr>
              <w:ins w:id="809" w:author="Author"/>
              <w:rFonts w:asciiTheme="minorHAnsi" w:eastAsiaTheme="minorEastAsia" w:hAnsiTheme="minorHAnsi" w:cstheme="minorBidi"/>
              <w:noProof/>
              <w:kern w:val="2"/>
              <w14:ligatures w14:val="standardContextual"/>
            </w:rPr>
          </w:pPr>
          <w:ins w:id="810" w:author="Author">
            <w:r w:rsidRPr="00B63C97">
              <w:rPr>
                <w:rStyle w:val="Hyperlink"/>
                <w:noProof/>
              </w:rPr>
              <w:fldChar w:fldCharType="begin"/>
            </w:r>
            <w:r w:rsidRPr="00B63C97">
              <w:rPr>
                <w:rStyle w:val="Hyperlink"/>
                <w:noProof/>
              </w:rPr>
              <w:instrText xml:space="preserve"> </w:instrText>
            </w:r>
            <w:r>
              <w:rPr>
                <w:noProof/>
              </w:rPr>
              <w:instrText>HYPERLINK \l "_Toc226707386"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Spring Soil Sampling and Analysis</w:t>
            </w:r>
            <w:r>
              <w:rPr>
                <w:noProof/>
                <w:webHidden/>
              </w:rPr>
              <w:tab/>
            </w:r>
            <w:r>
              <w:rPr>
                <w:noProof/>
                <w:webHidden/>
              </w:rPr>
              <w:fldChar w:fldCharType="begin"/>
            </w:r>
            <w:r>
              <w:rPr>
                <w:noProof/>
                <w:webHidden/>
              </w:rPr>
              <w:instrText xml:space="preserve"> PAGEREF _Toc226707386 \h </w:instrText>
            </w:r>
          </w:ins>
          <w:r>
            <w:rPr>
              <w:noProof/>
              <w:webHidden/>
            </w:rPr>
          </w:r>
          <w:ins w:id="811"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46AC97B4" w14:textId="695872BE" w:rsidR="00025C76" w:rsidRDefault="00025C76">
          <w:pPr>
            <w:pStyle w:val="TOC5"/>
            <w:tabs>
              <w:tab w:val="left" w:pos="1440"/>
              <w:tab w:val="right" w:pos="9350"/>
            </w:tabs>
            <w:rPr>
              <w:ins w:id="812" w:author="Author"/>
              <w:rFonts w:asciiTheme="minorHAnsi" w:eastAsiaTheme="minorEastAsia" w:hAnsiTheme="minorHAnsi" w:cstheme="minorBidi"/>
              <w:noProof/>
              <w:kern w:val="2"/>
              <w14:ligatures w14:val="standardContextual"/>
            </w:rPr>
          </w:pPr>
          <w:ins w:id="813" w:author="Author">
            <w:r w:rsidRPr="00B63C97">
              <w:rPr>
                <w:rStyle w:val="Hyperlink"/>
                <w:noProof/>
              </w:rPr>
              <w:fldChar w:fldCharType="begin"/>
            </w:r>
            <w:r w:rsidRPr="00B63C97">
              <w:rPr>
                <w:rStyle w:val="Hyperlink"/>
                <w:noProof/>
              </w:rPr>
              <w:instrText xml:space="preserve"> </w:instrText>
            </w:r>
            <w:r>
              <w:rPr>
                <w:noProof/>
              </w:rPr>
              <w:instrText>HYPERLINK \l "_Toc226707387"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Late Summer-Early Fall Soil Sampling and Analysis</w:t>
            </w:r>
            <w:r>
              <w:rPr>
                <w:noProof/>
                <w:webHidden/>
              </w:rPr>
              <w:tab/>
            </w:r>
            <w:r>
              <w:rPr>
                <w:noProof/>
                <w:webHidden/>
              </w:rPr>
              <w:fldChar w:fldCharType="begin"/>
            </w:r>
            <w:r>
              <w:rPr>
                <w:noProof/>
                <w:webHidden/>
              </w:rPr>
              <w:instrText xml:space="preserve"> PAGEREF _Toc226707387 \h </w:instrText>
            </w:r>
          </w:ins>
          <w:r>
            <w:rPr>
              <w:noProof/>
              <w:webHidden/>
            </w:rPr>
          </w:r>
          <w:ins w:id="814"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6644A72F" w14:textId="2E8D5E37" w:rsidR="00025C76" w:rsidRDefault="00025C76">
          <w:pPr>
            <w:pStyle w:val="TOC5"/>
            <w:tabs>
              <w:tab w:val="left" w:pos="1440"/>
              <w:tab w:val="right" w:pos="9350"/>
            </w:tabs>
            <w:rPr>
              <w:ins w:id="815" w:author="Author"/>
              <w:rFonts w:asciiTheme="minorHAnsi" w:eastAsiaTheme="minorEastAsia" w:hAnsiTheme="minorHAnsi" w:cstheme="minorBidi"/>
              <w:noProof/>
              <w:kern w:val="2"/>
              <w14:ligatures w14:val="standardContextual"/>
            </w:rPr>
          </w:pPr>
          <w:ins w:id="816" w:author="Author">
            <w:r w:rsidRPr="00B63C97">
              <w:rPr>
                <w:rStyle w:val="Hyperlink"/>
                <w:noProof/>
              </w:rPr>
              <w:fldChar w:fldCharType="begin"/>
            </w:r>
            <w:r w:rsidRPr="00B63C97">
              <w:rPr>
                <w:rStyle w:val="Hyperlink"/>
                <w:noProof/>
              </w:rPr>
              <w:instrText xml:space="preserve"> </w:instrText>
            </w:r>
            <w:r>
              <w:rPr>
                <w:noProof/>
              </w:rPr>
              <w:instrText>HYPERLINK \l "_Toc226707388"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Sampling and Analysis Methods</w:t>
            </w:r>
            <w:r>
              <w:rPr>
                <w:noProof/>
                <w:webHidden/>
              </w:rPr>
              <w:tab/>
            </w:r>
            <w:r>
              <w:rPr>
                <w:noProof/>
                <w:webHidden/>
              </w:rPr>
              <w:fldChar w:fldCharType="begin"/>
            </w:r>
            <w:r>
              <w:rPr>
                <w:noProof/>
                <w:webHidden/>
              </w:rPr>
              <w:instrText xml:space="preserve"> PAGEREF _Toc226707388 \h </w:instrText>
            </w:r>
          </w:ins>
          <w:r>
            <w:rPr>
              <w:noProof/>
              <w:webHidden/>
            </w:rPr>
          </w:r>
          <w:ins w:id="817"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72CEAB42" w14:textId="1C82AE0F" w:rsidR="00025C76" w:rsidRDefault="00025C76">
          <w:pPr>
            <w:pStyle w:val="TOC4"/>
            <w:tabs>
              <w:tab w:val="right" w:pos="9350"/>
            </w:tabs>
            <w:rPr>
              <w:ins w:id="818" w:author="Author"/>
              <w:rFonts w:asciiTheme="minorHAnsi" w:eastAsiaTheme="minorEastAsia" w:hAnsiTheme="minorHAnsi" w:cstheme="minorBidi"/>
              <w:noProof/>
              <w:kern w:val="2"/>
              <w14:ligatures w14:val="standardContextual"/>
            </w:rPr>
          </w:pPr>
          <w:ins w:id="819" w:author="Author">
            <w:r w:rsidRPr="00B63C97">
              <w:rPr>
                <w:rStyle w:val="Hyperlink"/>
                <w:noProof/>
              </w:rPr>
              <w:fldChar w:fldCharType="begin"/>
            </w:r>
            <w:r w:rsidRPr="00B63C97">
              <w:rPr>
                <w:rStyle w:val="Hyperlink"/>
                <w:noProof/>
              </w:rPr>
              <w:instrText xml:space="preserve"> </w:instrText>
            </w:r>
            <w:r>
              <w:rPr>
                <w:noProof/>
              </w:rPr>
              <w:instrText>HYPERLINK \l "_Toc226707389"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S4.K Land Application</w:t>
            </w:r>
            <w:r>
              <w:rPr>
                <w:noProof/>
                <w:webHidden/>
              </w:rPr>
              <w:tab/>
            </w:r>
            <w:r>
              <w:rPr>
                <w:noProof/>
                <w:webHidden/>
              </w:rPr>
              <w:fldChar w:fldCharType="begin"/>
            </w:r>
            <w:r>
              <w:rPr>
                <w:noProof/>
                <w:webHidden/>
              </w:rPr>
              <w:instrText xml:space="preserve"> PAGEREF _Toc226707389 \h </w:instrText>
            </w:r>
          </w:ins>
          <w:r>
            <w:rPr>
              <w:noProof/>
              <w:webHidden/>
            </w:rPr>
          </w:r>
          <w:ins w:id="820"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7D8D0679" w14:textId="5609C2B0" w:rsidR="00025C76" w:rsidRDefault="00025C76">
          <w:pPr>
            <w:pStyle w:val="TOC5"/>
            <w:tabs>
              <w:tab w:val="left" w:pos="1440"/>
              <w:tab w:val="right" w:pos="9350"/>
            </w:tabs>
            <w:rPr>
              <w:ins w:id="821" w:author="Author"/>
              <w:rFonts w:asciiTheme="minorHAnsi" w:eastAsiaTheme="minorEastAsia" w:hAnsiTheme="minorHAnsi" w:cstheme="minorBidi"/>
              <w:noProof/>
              <w:kern w:val="2"/>
              <w14:ligatures w14:val="standardContextual"/>
            </w:rPr>
          </w:pPr>
          <w:ins w:id="822" w:author="Author">
            <w:r w:rsidRPr="00B63C97">
              <w:rPr>
                <w:rStyle w:val="Hyperlink"/>
                <w:noProof/>
              </w:rPr>
              <w:fldChar w:fldCharType="begin"/>
            </w:r>
            <w:r w:rsidRPr="00B63C97">
              <w:rPr>
                <w:rStyle w:val="Hyperlink"/>
                <w:noProof/>
              </w:rPr>
              <w:instrText xml:space="preserve"> </w:instrText>
            </w:r>
            <w:r>
              <w:rPr>
                <w:noProof/>
              </w:rPr>
              <w:instrText>HYPERLINK \l "_Toc226707390"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Annual Field-Specific Crop Nutrient Budget</w:t>
            </w:r>
            <w:r>
              <w:rPr>
                <w:noProof/>
                <w:webHidden/>
              </w:rPr>
              <w:tab/>
            </w:r>
            <w:r>
              <w:rPr>
                <w:noProof/>
                <w:webHidden/>
              </w:rPr>
              <w:fldChar w:fldCharType="begin"/>
            </w:r>
            <w:r>
              <w:rPr>
                <w:noProof/>
                <w:webHidden/>
              </w:rPr>
              <w:instrText xml:space="preserve"> PAGEREF _Toc226707390 \h </w:instrText>
            </w:r>
          </w:ins>
          <w:r>
            <w:rPr>
              <w:noProof/>
              <w:webHidden/>
            </w:rPr>
          </w:r>
          <w:ins w:id="823" w:author="Author">
            <w:r>
              <w:rPr>
                <w:noProof/>
                <w:webHidden/>
              </w:rPr>
              <w:fldChar w:fldCharType="separate"/>
            </w:r>
            <w:r>
              <w:rPr>
                <w:noProof/>
                <w:webHidden/>
              </w:rPr>
              <w:t>59</w:t>
            </w:r>
            <w:r>
              <w:rPr>
                <w:noProof/>
                <w:webHidden/>
              </w:rPr>
              <w:fldChar w:fldCharType="end"/>
            </w:r>
            <w:r w:rsidRPr="00B63C97">
              <w:rPr>
                <w:rStyle w:val="Hyperlink"/>
                <w:noProof/>
              </w:rPr>
              <w:fldChar w:fldCharType="end"/>
            </w:r>
          </w:ins>
        </w:p>
        <w:p w14:paraId="263E47C5" w14:textId="498A5910" w:rsidR="00025C76" w:rsidRDefault="00025C76">
          <w:pPr>
            <w:pStyle w:val="TOC5"/>
            <w:tabs>
              <w:tab w:val="left" w:pos="1440"/>
              <w:tab w:val="right" w:pos="9350"/>
            </w:tabs>
            <w:rPr>
              <w:ins w:id="824" w:author="Author"/>
              <w:rFonts w:asciiTheme="minorHAnsi" w:eastAsiaTheme="minorEastAsia" w:hAnsiTheme="minorHAnsi" w:cstheme="minorBidi"/>
              <w:noProof/>
              <w:kern w:val="2"/>
              <w14:ligatures w14:val="standardContextual"/>
            </w:rPr>
          </w:pPr>
          <w:ins w:id="825" w:author="Author">
            <w:r w:rsidRPr="00B63C97">
              <w:rPr>
                <w:rStyle w:val="Hyperlink"/>
                <w:noProof/>
              </w:rPr>
              <w:fldChar w:fldCharType="begin"/>
            </w:r>
            <w:r w:rsidRPr="00B63C97">
              <w:rPr>
                <w:rStyle w:val="Hyperlink"/>
                <w:noProof/>
              </w:rPr>
              <w:instrText xml:space="preserve"> </w:instrText>
            </w:r>
            <w:r>
              <w:rPr>
                <w:noProof/>
              </w:rPr>
              <w:instrText>HYPERLINK \l "_Toc226707391"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Application Rates</w:t>
            </w:r>
            <w:r>
              <w:rPr>
                <w:noProof/>
                <w:webHidden/>
              </w:rPr>
              <w:tab/>
            </w:r>
            <w:r>
              <w:rPr>
                <w:noProof/>
                <w:webHidden/>
              </w:rPr>
              <w:fldChar w:fldCharType="begin"/>
            </w:r>
            <w:r>
              <w:rPr>
                <w:noProof/>
                <w:webHidden/>
              </w:rPr>
              <w:instrText xml:space="preserve"> PAGEREF _Toc226707391 \h </w:instrText>
            </w:r>
          </w:ins>
          <w:r>
            <w:rPr>
              <w:noProof/>
              <w:webHidden/>
            </w:rPr>
          </w:r>
          <w:ins w:id="826" w:author="Author">
            <w:r>
              <w:rPr>
                <w:noProof/>
                <w:webHidden/>
              </w:rPr>
              <w:fldChar w:fldCharType="separate"/>
            </w:r>
            <w:r>
              <w:rPr>
                <w:noProof/>
                <w:webHidden/>
              </w:rPr>
              <w:t>60</w:t>
            </w:r>
            <w:r>
              <w:rPr>
                <w:noProof/>
                <w:webHidden/>
              </w:rPr>
              <w:fldChar w:fldCharType="end"/>
            </w:r>
            <w:r w:rsidRPr="00B63C97">
              <w:rPr>
                <w:rStyle w:val="Hyperlink"/>
                <w:noProof/>
              </w:rPr>
              <w:fldChar w:fldCharType="end"/>
            </w:r>
          </w:ins>
        </w:p>
        <w:p w14:paraId="3E541520" w14:textId="79A11062" w:rsidR="00025C76" w:rsidRDefault="00025C76">
          <w:pPr>
            <w:pStyle w:val="TOC5"/>
            <w:tabs>
              <w:tab w:val="left" w:pos="1440"/>
              <w:tab w:val="right" w:pos="9350"/>
            </w:tabs>
            <w:rPr>
              <w:ins w:id="827" w:author="Author"/>
              <w:rFonts w:asciiTheme="minorHAnsi" w:eastAsiaTheme="minorEastAsia" w:hAnsiTheme="minorHAnsi" w:cstheme="minorBidi"/>
              <w:noProof/>
              <w:kern w:val="2"/>
              <w14:ligatures w14:val="standardContextual"/>
            </w:rPr>
          </w:pPr>
          <w:ins w:id="828" w:author="Author">
            <w:r w:rsidRPr="00B63C97">
              <w:rPr>
                <w:rStyle w:val="Hyperlink"/>
                <w:noProof/>
              </w:rPr>
              <w:fldChar w:fldCharType="begin"/>
            </w:r>
            <w:r w:rsidRPr="00B63C97">
              <w:rPr>
                <w:rStyle w:val="Hyperlink"/>
                <w:noProof/>
              </w:rPr>
              <w:instrText xml:space="preserve"> </w:instrText>
            </w:r>
            <w:r>
              <w:rPr>
                <w:noProof/>
              </w:rPr>
              <w:instrText>HYPERLINK \l "_Toc226707392"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Application Restrictions</w:t>
            </w:r>
            <w:r>
              <w:rPr>
                <w:noProof/>
                <w:webHidden/>
              </w:rPr>
              <w:tab/>
            </w:r>
            <w:r>
              <w:rPr>
                <w:noProof/>
                <w:webHidden/>
              </w:rPr>
              <w:fldChar w:fldCharType="begin"/>
            </w:r>
            <w:r>
              <w:rPr>
                <w:noProof/>
                <w:webHidden/>
              </w:rPr>
              <w:instrText xml:space="preserve"> PAGEREF _Toc226707392 \h </w:instrText>
            </w:r>
          </w:ins>
          <w:r>
            <w:rPr>
              <w:noProof/>
              <w:webHidden/>
            </w:rPr>
          </w:r>
          <w:ins w:id="829" w:author="Author">
            <w:r>
              <w:rPr>
                <w:noProof/>
                <w:webHidden/>
              </w:rPr>
              <w:fldChar w:fldCharType="separate"/>
            </w:r>
            <w:r>
              <w:rPr>
                <w:noProof/>
                <w:webHidden/>
              </w:rPr>
              <w:t>61</w:t>
            </w:r>
            <w:r>
              <w:rPr>
                <w:noProof/>
                <w:webHidden/>
              </w:rPr>
              <w:fldChar w:fldCharType="end"/>
            </w:r>
            <w:r w:rsidRPr="00B63C97">
              <w:rPr>
                <w:rStyle w:val="Hyperlink"/>
                <w:noProof/>
              </w:rPr>
              <w:fldChar w:fldCharType="end"/>
            </w:r>
          </w:ins>
        </w:p>
        <w:p w14:paraId="3ABB4E2F" w14:textId="66660B95" w:rsidR="00025C76" w:rsidRDefault="00025C76">
          <w:pPr>
            <w:pStyle w:val="TOC5"/>
            <w:tabs>
              <w:tab w:val="left" w:pos="1440"/>
              <w:tab w:val="right" w:pos="9350"/>
            </w:tabs>
            <w:rPr>
              <w:ins w:id="830" w:author="Author"/>
              <w:rFonts w:asciiTheme="minorHAnsi" w:eastAsiaTheme="minorEastAsia" w:hAnsiTheme="minorHAnsi" w:cstheme="minorBidi"/>
              <w:noProof/>
              <w:kern w:val="2"/>
              <w14:ligatures w14:val="standardContextual"/>
            </w:rPr>
          </w:pPr>
          <w:ins w:id="831" w:author="Author">
            <w:r w:rsidRPr="00B63C97">
              <w:rPr>
                <w:rStyle w:val="Hyperlink"/>
                <w:noProof/>
              </w:rPr>
              <w:fldChar w:fldCharType="begin"/>
            </w:r>
            <w:r w:rsidRPr="00B63C97">
              <w:rPr>
                <w:rStyle w:val="Hyperlink"/>
                <w:noProof/>
              </w:rPr>
              <w:instrText xml:space="preserve"> </w:instrText>
            </w:r>
            <w:r>
              <w:rPr>
                <w:noProof/>
              </w:rPr>
              <w:instrText>HYPERLINK \l "_Toc226707393"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Double Cropping, Winter Cover Crops, Perennial Crops</w:t>
            </w:r>
            <w:r>
              <w:rPr>
                <w:noProof/>
                <w:webHidden/>
              </w:rPr>
              <w:tab/>
            </w:r>
            <w:r>
              <w:rPr>
                <w:noProof/>
                <w:webHidden/>
              </w:rPr>
              <w:fldChar w:fldCharType="begin"/>
            </w:r>
            <w:r>
              <w:rPr>
                <w:noProof/>
                <w:webHidden/>
              </w:rPr>
              <w:instrText xml:space="preserve"> PAGEREF _Toc226707393 \h </w:instrText>
            </w:r>
          </w:ins>
          <w:r>
            <w:rPr>
              <w:noProof/>
              <w:webHidden/>
            </w:rPr>
          </w:r>
          <w:ins w:id="832" w:author="Author">
            <w:r>
              <w:rPr>
                <w:noProof/>
                <w:webHidden/>
              </w:rPr>
              <w:fldChar w:fldCharType="separate"/>
            </w:r>
            <w:r>
              <w:rPr>
                <w:noProof/>
                <w:webHidden/>
              </w:rPr>
              <w:t>62</w:t>
            </w:r>
            <w:r>
              <w:rPr>
                <w:noProof/>
                <w:webHidden/>
              </w:rPr>
              <w:fldChar w:fldCharType="end"/>
            </w:r>
            <w:r w:rsidRPr="00B63C97">
              <w:rPr>
                <w:rStyle w:val="Hyperlink"/>
                <w:noProof/>
              </w:rPr>
              <w:fldChar w:fldCharType="end"/>
            </w:r>
          </w:ins>
        </w:p>
        <w:p w14:paraId="3EB32795" w14:textId="222F88E5" w:rsidR="00025C76" w:rsidRDefault="00025C76">
          <w:pPr>
            <w:pStyle w:val="TOC5"/>
            <w:tabs>
              <w:tab w:val="left" w:pos="1440"/>
              <w:tab w:val="right" w:pos="9350"/>
            </w:tabs>
            <w:rPr>
              <w:ins w:id="833" w:author="Author"/>
              <w:rFonts w:asciiTheme="minorHAnsi" w:eastAsiaTheme="minorEastAsia" w:hAnsiTheme="minorHAnsi" w:cstheme="minorBidi"/>
              <w:noProof/>
              <w:kern w:val="2"/>
              <w14:ligatures w14:val="standardContextual"/>
            </w:rPr>
          </w:pPr>
          <w:ins w:id="834" w:author="Author">
            <w:r w:rsidRPr="00B63C97">
              <w:rPr>
                <w:rStyle w:val="Hyperlink"/>
                <w:noProof/>
              </w:rPr>
              <w:fldChar w:fldCharType="begin"/>
            </w:r>
            <w:r w:rsidRPr="00B63C97">
              <w:rPr>
                <w:rStyle w:val="Hyperlink"/>
                <w:noProof/>
              </w:rPr>
              <w:instrText xml:space="preserve"> </w:instrText>
            </w:r>
            <w:r>
              <w:rPr>
                <w:noProof/>
              </w:rPr>
              <w:instrText>HYPERLINK \l "_Toc226707394"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5.</w:t>
            </w:r>
            <w:r>
              <w:rPr>
                <w:rFonts w:asciiTheme="minorHAnsi" w:eastAsiaTheme="minorEastAsia" w:hAnsiTheme="minorHAnsi" w:cstheme="minorBidi"/>
                <w:noProof/>
                <w:kern w:val="2"/>
                <w14:ligatures w14:val="standardContextual"/>
              </w:rPr>
              <w:tab/>
            </w:r>
            <w:r w:rsidRPr="00B63C97">
              <w:rPr>
                <w:rStyle w:val="Hyperlink"/>
                <w:noProof/>
              </w:rPr>
              <w:t>Emergency Winter Land Application</w:t>
            </w:r>
            <w:r>
              <w:rPr>
                <w:noProof/>
                <w:webHidden/>
              </w:rPr>
              <w:tab/>
            </w:r>
            <w:r>
              <w:rPr>
                <w:noProof/>
                <w:webHidden/>
              </w:rPr>
              <w:fldChar w:fldCharType="begin"/>
            </w:r>
            <w:r>
              <w:rPr>
                <w:noProof/>
                <w:webHidden/>
              </w:rPr>
              <w:instrText xml:space="preserve"> PAGEREF _Toc226707394 \h </w:instrText>
            </w:r>
          </w:ins>
          <w:r>
            <w:rPr>
              <w:noProof/>
              <w:webHidden/>
            </w:rPr>
          </w:r>
          <w:ins w:id="835" w:author="Author">
            <w:r>
              <w:rPr>
                <w:noProof/>
                <w:webHidden/>
              </w:rPr>
              <w:fldChar w:fldCharType="separate"/>
            </w:r>
            <w:r>
              <w:rPr>
                <w:noProof/>
                <w:webHidden/>
              </w:rPr>
              <w:t>62</w:t>
            </w:r>
            <w:r>
              <w:rPr>
                <w:noProof/>
                <w:webHidden/>
              </w:rPr>
              <w:fldChar w:fldCharType="end"/>
            </w:r>
            <w:r w:rsidRPr="00B63C97">
              <w:rPr>
                <w:rStyle w:val="Hyperlink"/>
                <w:noProof/>
              </w:rPr>
              <w:fldChar w:fldCharType="end"/>
            </w:r>
          </w:ins>
        </w:p>
        <w:p w14:paraId="7A02560B" w14:textId="6035C3A2" w:rsidR="00025C76" w:rsidRDefault="00025C76">
          <w:pPr>
            <w:pStyle w:val="TOC4"/>
            <w:tabs>
              <w:tab w:val="right" w:pos="9350"/>
            </w:tabs>
            <w:rPr>
              <w:ins w:id="836" w:author="Author"/>
              <w:rFonts w:asciiTheme="minorHAnsi" w:eastAsiaTheme="minorEastAsia" w:hAnsiTheme="minorHAnsi" w:cstheme="minorBidi"/>
              <w:noProof/>
              <w:kern w:val="2"/>
              <w14:ligatures w14:val="standardContextual"/>
            </w:rPr>
          </w:pPr>
          <w:ins w:id="837" w:author="Author">
            <w:r w:rsidRPr="00B63C97">
              <w:rPr>
                <w:rStyle w:val="Hyperlink"/>
                <w:noProof/>
              </w:rPr>
              <w:fldChar w:fldCharType="begin"/>
            </w:r>
            <w:r w:rsidRPr="00B63C97">
              <w:rPr>
                <w:rStyle w:val="Hyperlink"/>
                <w:noProof/>
              </w:rPr>
              <w:instrText xml:space="preserve"> </w:instrText>
            </w:r>
            <w:r>
              <w:rPr>
                <w:noProof/>
              </w:rPr>
              <w:instrText>HYPERLINK \l "_Toc226707395"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S4.L Adaptive Management of Land Application Fields</w:t>
            </w:r>
            <w:r>
              <w:rPr>
                <w:noProof/>
                <w:webHidden/>
              </w:rPr>
              <w:tab/>
            </w:r>
            <w:r>
              <w:rPr>
                <w:noProof/>
                <w:webHidden/>
              </w:rPr>
              <w:fldChar w:fldCharType="begin"/>
            </w:r>
            <w:r>
              <w:rPr>
                <w:noProof/>
                <w:webHidden/>
              </w:rPr>
              <w:instrText xml:space="preserve"> PAGEREF _Toc226707395 \h </w:instrText>
            </w:r>
          </w:ins>
          <w:r>
            <w:rPr>
              <w:noProof/>
              <w:webHidden/>
            </w:rPr>
          </w:r>
          <w:ins w:id="838" w:author="Author">
            <w:r>
              <w:rPr>
                <w:noProof/>
                <w:webHidden/>
              </w:rPr>
              <w:fldChar w:fldCharType="separate"/>
            </w:r>
            <w:r>
              <w:rPr>
                <w:noProof/>
                <w:webHidden/>
              </w:rPr>
              <w:t>63</w:t>
            </w:r>
            <w:r>
              <w:rPr>
                <w:noProof/>
                <w:webHidden/>
              </w:rPr>
              <w:fldChar w:fldCharType="end"/>
            </w:r>
            <w:r w:rsidRPr="00B63C97">
              <w:rPr>
                <w:rStyle w:val="Hyperlink"/>
                <w:noProof/>
              </w:rPr>
              <w:fldChar w:fldCharType="end"/>
            </w:r>
          </w:ins>
        </w:p>
        <w:p w14:paraId="46ABD8CF" w14:textId="3263150B" w:rsidR="00025C76" w:rsidRDefault="00025C76">
          <w:pPr>
            <w:pStyle w:val="TOC5"/>
            <w:tabs>
              <w:tab w:val="left" w:pos="1440"/>
              <w:tab w:val="right" w:pos="9350"/>
            </w:tabs>
            <w:rPr>
              <w:ins w:id="839" w:author="Author"/>
              <w:rFonts w:asciiTheme="minorHAnsi" w:eastAsiaTheme="minorEastAsia" w:hAnsiTheme="minorHAnsi" w:cstheme="minorBidi"/>
              <w:noProof/>
              <w:kern w:val="2"/>
              <w14:ligatures w14:val="standardContextual"/>
            </w:rPr>
          </w:pPr>
          <w:ins w:id="840" w:author="Author">
            <w:r w:rsidRPr="00B63C97">
              <w:rPr>
                <w:rStyle w:val="Hyperlink"/>
                <w:noProof/>
              </w:rPr>
              <w:fldChar w:fldCharType="begin"/>
            </w:r>
            <w:r w:rsidRPr="00B63C97">
              <w:rPr>
                <w:rStyle w:val="Hyperlink"/>
                <w:noProof/>
              </w:rPr>
              <w:instrText xml:space="preserve"> </w:instrText>
            </w:r>
            <w:r>
              <w:rPr>
                <w:noProof/>
              </w:rPr>
              <w:instrText>HYPERLINK \l "_Toc226707396"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Step 1: Determine Field Risk Level</w:t>
            </w:r>
            <w:r>
              <w:rPr>
                <w:noProof/>
                <w:webHidden/>
              </w:rPr>
              <w:tab/>
            </w:r>
            <w:r>
              <w:rPr>
                <w:noProof/>
                <w:webHidden/>
              </w:rPr>
              <w:fldChar w:fldCharType="begin"/>
            </w:r>
            <w:r>
              <w:rPr>
                <w:noProof/>
                <w:webHidden/>
              </w:rPr>
              <w:instrText xml:space="preserve"> PAGEREF _Toc226707396 \h </w:instrText>
            </w:r>
          </w:ins>
          <w:r>
            <w:rPr>
              <w:noProof/>
              <w:webHidden/>
            </w:rPr>
          </w:r>
          <w:ins w:id="841" w:author="Author">
            <w:r>
              <w:rPr>
                <w:noProof/>
                <w:webHidden/>
              </w:rPr>
              <w:fldChar w:fldCharType="separate"/>
            </w:r>
            <w:r>
              <w:rPr>
                <w:noProof/>
                <w:webHidden/>
              </w:rPr>
              <w:t>64</w:t>
            </w:r>
            <w:r>
              <w:rPr>
                <w:noProof/>
                <w:webHidden/>
              </w:rPr>
              <w:fldChar w:fldCharType="end"/>
            </w:r>
            <w:r w:rsidRPr="00B63C97">
              <w:rPr>
                <w:rStyle w:val="Hyperlink"/>
                <w:noProof/>
              </w:rPr>
              <w:fldChar w:fldCharType="end"/>
            </w:r>
          </w:ins>
        </w:p>
        <w:p w14:paraId="49A95DEE" w14:textId="75E856CF" w:rsidR="00025C76" w:rsidRDefault="00025C76">
          <w:pPr>
            <w:pStyle w:val="TOC5"/>
            <w:tabs>
              <w:tab w:val="left" w:pos="1440"/>
              <w:tab w:val="right" w:pos="9350"/>
            </w:tabs>
            <w:rPr>
              <w:ins w:id="842" w:author="Author"/>
              <w:rFonts w:asciiTheme="minorHAnsi" w:eastAsiaTheme="minorEastAsia" w:hAnsiTheme="minorHAnsi" w:cstheme="minorBidi"/>
              <w:noProof/>
              <w:kern w:val="2"/>
              <w14:ligatures w14:val="standardContextual"/>
            </w:rPr>
          </w:pPr>
          <w:ins w:id="843" w:author="Author">
            <w:r w:rsidRPr="00B63C97">
              <w:rPr>
                <w:rStyle w:val="Hyperlink"/>
                <w:noProof/>
              </w:rPr>
              <w:fldChar w:fldCharType="begin"/>
            </w:r>
            <w:r w:rsidRPr="00B63C97">
              <w:rPr>
                <w:rStyle w:val="Hyperlink"/>
                <w:noProof/>
              </w:rPr>
              <w:instrText xml:space="preserve"> </w:instrText>
            </w:r>
            <w:r>
              <w:rPr>
                <w:noProof/>
              </w:rPr>
              <w:instrText>HYPERLINK \l "_Toc226707397"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Step 2: Take Required Adaptive Management Actions</w:t>
            </w:r>
            <w:r>
              <w:rPr>
                <w:noProof/>
                <w:webHidden/>
              </w:rPr>
              <w:tab/>
            </w:r>
            <w:r>
              <w:rPr>
                <w:noProof/>
                <w:webHidden/>
              </w:rPr>
              <w:fldChar w:fldCharType="begin"/>
            </w:r>
            <w:r>
              <w:rPr>
                <w:noProof/>
                <w:webHidden/>
              </w:rPr>
              <w:instrText xml:space="preserve"> PAGEREF _Toc226707397 \h </w:instrText>
            </w:r>
          </w:ins>
          <w:r>
            <w:rPr>
              <w:noProof/>
              <w:webHidden/>
            </w:rPr>
          </w:r>
          <w:ins w:id="844" w:author="Author">
            <w:r>
              <w:rPr>
                <w:noProof/>
                <w:webHidden/>
              </w:rPr>
              <w:fldChar w:fldCharType="separate"/>
            </w:r>
            <w:r>
              <w:rPr>
                <w:noProof/>
                <w:webHidden/>
              </w:rPr>
              <w:t>64</w:t>
            </w:r>
            <w:r>
              <w:rPr>
                <w:noProof/>
                <w:webHidden/>
              </w:rPr>
              <w:fldChar w:fldCharType="end"/>
            </w:r>
            <w:r w:rsidRPr="00B63C97">
              <w:rPr>
                <w:rStyle w:val="Hyperlink"/>
                <w:noProof/>
              </w:rPr>
              <w:fldChar w:fldCharType="end"/>
            </w:r>
          </w:ins>
        </w:p>
        <w:p w14:paraId="01856069" w14:textId="48571171" w:rsidR="00025C76" w:rsidRDefault="00025C76">
          <w:pPr>
            <w:pStyle w:val="TOC5"/>
            <w:tabs>
              <w:tab w:val="left" w:pos="1440"/>
              <w:tab w:val="right" w:pos="9350"/>
            </w:tabs>
            <w:rPr>
              <w:ins w:id="845" w:author="Author"/>
              <w:rFonts w:asciiTheme="minorHAnsi" w:eastAsiaTheme="minorEastAsia" w:hAnsiTheme="minorHAnsi" w:cstheme="minorBidi"/>
              <w:noProof/>
              <w:kern w:val="2"/>
              <w14:ligatures w14:val="standardContextual"/>
            </w:rPr>
          </w:pPr>
          <w:ins w:id="846" w:author="Author">
            <w:r w:rsidRPr="00B63C97">
              <w:rPr>
                <w:rStyle w:val="Hyperlink"/>
                <w:noProof/>
              </w:rPr>
              <w:fldChar w:fldCharType="begin"/>
            </w:r>
            <w:r w:rsidRPr="00B63C97">
              <w:rPr>
                <w:rStyle w:val="Hyperlink"/>
                <w:noProof/>
              </w:rPr>
              <w:instrText xml:space="preserve"> </w:instrText>
            </w:r>
            <w:r>
              <w:rPr>
                <w:noProof/>
              </w:rPr>
              <w:instrText>HYPERLINK \l "_Toc226707399"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Step 1: Determine Field Risk Level</w:t>
            </w:r>
            <w:r>
              <w:rPr>
                <w:noProof/>
                <w:webHidden/>
              </w:rPr>
              <w:tab/>
            </w:r>
            <w:r>
              <w:rPr>
                <w:noProof/>
                <w:webHidden/>
              </w:rPr>
              <w:fldChar w:fldCharType="begin"/>
            </w:r>
            <w:r>
              <w:rPr>
                <w:noProof/>
                <w:webHidden/>
              </w:rPr>
              <w:instrText xml:space="preserve"> PAGEREF _Toc226707399 \h </w:instrText>
            </w:r>
          </w:ins>
          <w:r>
            <w:rPr>
              <w:noProof/>
              <w:webHidden/>
            </w:rPr>
          </w:r>
          <w:ins w:id="847" w:author="Author">
            <w:r>
              <w:rPr>
                <w:noProof/>
                <w:webHidden/>
              </w:rPr>
              <w:fldChar w:fldCharType="separate"/>
            </w:r>
            <w:r>
              <w:rPr>
                <w:noProof/>
                <w:webHidden/>
              </w:rPr>
              <w:t>66</w:t>
            </w:r>
            <w:r>
              <w:rPr>
                <w:noProof/>
                <w:webHidden/>
              </w:rPr>
              <w:fldChar w:fldCharType="end"/>
            </w:r>
            <w:r w:rsidRPr="00B63C97">
              <w:rPr>
                <w:rStyle w:val="Hyperlink"/>
                <w:noProof/>
              </w:rPr>
              <w:fldChar w:fldCharType="end"/>
            </w:r>
          </w:ins>
        </w:p>
        <w:p w14:paraId="74D053AA" w14:textId="213898EB" w:rsidR="00025C76" w:rsidRDefault="00025C76">
          <w:pPr>
            <w:pStyle w:val="TOC5"/>
            <w:tabs>
              <w:tab w:val="left" w:pos="1440"/>
              <w:tab w:val="right" w:pos="9350"/>
            </w:tabs>
            <w:rPr>
              <w:ins w:id="848" w:author="Author"/>
              <w:rFonts w:asciiTheme="minorHAnsi" w:eastAsiaTheme="minorEastAsia" w:hAnsiTheme="minorHAnsi" w:cstheme="minorBidi"/>
              <w:noProof/>
              <w:kern w:val="2"/>
              <w14:ligatures w14:val="standardContextual"/>
            </w:rPr>
          </w:pPr>
          <w:ins w:id="849" w:author="Author">
            <w:r w:rsidRPr="00B63C97">
              <w:rPr>
                <w:rStyle w:val="Hyperlink"/>
                <w:noProof/>
              </w:rPr>
              <w:fldChar w:fldCharType="begin"/>
            </w:r>
            <w:r w:rsidRPr="00B63C97">
              <w:rPr>
                <w:rStyle w:val="Hyperlink"/>
                <w:noProof/>
              </w:rPr>
              <w:instrText xml:space="preserve"> </w:instrText>
            </w:r>
            <w:r>
              <w:rPr>
                <w:noProof/>
              </w:rPr>
              <w:instrText>HYPERLINK \l "_Toc226707400"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Step 2: Take Required Adaptive Management Actions for Phosphorus</w:t>
            </w:r>
            <w:r>
              <w:rPr>
                <w:noProof/>
                <w:webHidden/>
              </w:rPr>
              <w:tab/>
            </w:r>
            <w:r>
              <w:rPr>
                <w:noProof/>
                <w:webHidden/>
              </w:rPr>
              <w:fldChar w:fldCharType="begin"/>
            </w:r>
            <w:r>
              <w:rPr>
                <w:noProof/>
                <w:webHidden/>
              </w:rPr>
              <w:instrText xml:space="preserve"> PAGEREF _Toc226707400 \h </w:instrText>
            </w:r>
          </w:ins>
          <w:r>
            <w:rPr>
              <w:noProof/>
              <w:webHidden/>
            </w:rPr>
          </w:r>
          <w:ins w:id="850" w:author="Author">
            <w:r>
              <w:rPr>
                <w:noProof/>
                <w:webHidden/>
              </w:rPr>
              <w:fldChar w:fldCharType="separate"/>
            </w:r>
            <w:r>
              <w:rPr>
                <w:noProof/>
                <w:webHidden/>
              </w:rPr>
              <w:t>67</w:t>
            </w:r>
            <w:r>
              <w:rPr>
                <w:noProof/>
                <w:webHidden/>
              </w:rPr>
              <w:fldChar w:fldCharType="end"/>
            </w:r>
            <w:r w:rsidRPr="00B63C97">
              <w:rPr>
                <w:rStyle w:val="Hyperlink"/>
                <w:noProof/>
              </w:rPr>
              <w:fldChar w:fldCharType="end"/>
            </w:r>
          </w:ins>
        </w:p>
        <w:p w14:paraId="77269173" w14:textId="6259BE11" w:rsidR="00025C76" w:rsidRDefault="00025C76">
          <w:pPr>
            <w:pStyle w:val="TOC5"/>
            <w:tabs>
              <w:tab w:val="left" w:pos="1440"/>
              <w:tab w:val="right" w:pos="9350"/>
            </w:tabs>
            <w:rPr>
              <w:ins w:id="851" w:author="Author"/>
              <w:rFonts w:asciiTheme="minorHAnsi" w:eastAsiaTheme="minorEastAsia" w:hAnsiTheme="minorHAnsi" w:cstheme="minorBidi"/>
              <w:noProof/>
              <w:kern w:val="2"/>
              <w14:ligatures w14:val="standardContextual"/>
            </w:rPr>
          </w:pPr>
          <w:ins w:id="852" w:author="Author">
            <w:r w:rsidRPr="00B63C97">
              <w:rPr>
                <w:rStyle w:val="Hyperlink"/>
                <w:noProof/>
              </w:rPr>
              <w:fldChar w:fldCharType="begin"/>
            </w:r>
            <w:r w:rsidRPr="00B63C97">
              <w:rPr>
                <w:rStyle w:val="Hyperlink"/>
                <w:noProof/>
              </w:rPr>
              <w:instrText xml:space="preserve"> </w:instrText>
            </w:r>
            <w:r>
              <w:rPr>
                <w:noProof/>
              </w:rPr>
              <w:instrText>HYPERLINK \l "_Toc226707401"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5.</w:t>
            </w:r>
            <w:r>
              <w:rPr>
                <w:rFonts w:asciiTheme="minorHAnsi" w:eastAsiaTheme="minorEastAsia" w:hAnsiTheme="minorHAnsi" w:cstheme="minorBidi"/>
                <w:noProof/>
                <w:kern w:val="2"/>
                <w14:ligatures w14:val="standardContextual"/>
              </w:rPr>
              <w:tab/>
            </w:r>
            <w:r w:rsidRPr="00B63C97">
              <w:rPr>
                <w:rStyle w:val="Hyperlink"/>
                <w:noProof/>
              </w:rPr>
              <w:t>Step 3: Submit Deeper Soil Test Results</w:t>
            </w:r>
            <w:r>
              <w:rPr>
                <w:noProof/>
                <w:webHidden/>
              </w:rPr>
              <w:tab/>
            </w:r>
            <w:r>
              <w:rPr>
                <w:noProof/>
                <w:webHidden/>
              </w:rPr>
              <w:fldChar w:fldCharType="begin"/>
            </w:r>
            <w:r>
              <w:rPr>
                <w:noProof/>
                <w:webHidden/>
              </w:rPr>
              <w:instrText xml:space="preserve"> PAGEREF _Toc226707401 \h </w:instrText>
            </w:r>
          </w:ins>
          <w:r>
            <w:rPr>
              <w:noProof/>
              <w:webHidden/>
            </w:rPr>
          </w:r>
          <w:ins w:id="853" w:author="Author">
            <w:r>
              <w:rPr>
                <w:noProof/>
                <w:webHidden/>
              </w:rPr>
              <w:fldChar w:fldCharType="separate"/>
            </w:r>
            <w:r>
              <w:rPr>
                <w:noProof/>
                <w:webHidden/>
              </w:rPr>
              <w:t>67</w:t>
            </w:r>
            <w:r>
              <w:rPr>
                <w:noProof/>
                <w:webHidden/>
              </w:rPr>
              <w:fldChar w:fldCharType="end"/>
            </w:r>
            <w:r w:rsidRPr="00B63C97">
              <w:rPr>
                <w:rStyle w:val="Hyperlink"/>
                <w:noProof/>
              </w:rPr>
              <w:fldChar w:fldCharType="end"/>
            </w:r>
          </w:ins>
        </w:p>
        <w:p w14:paraId="1DA6D55A" w14:textId="750FA0EA" w:rsidR="00025C76" w:rsidRDefault="00025C76">
          <w:pPr>
            <w:pStyle w:val="TOC4"/>
            <w:tabs>
              <w:tab w:val="right" w:pos="9350"/>
            </w:tabs>
            <w:rPr>
              <w:ins w:id="854" w:author="Author"/>
              <w:rFonts w:asciiTheme="minorHAnsi" w:eastAsiaTheme="minorEastAsia" w:hAnsiTheme="minorHAnsi" w:cstheme="minorBidi"/>
              <w:noProof/>
              <w:kern w:val="2"/>
              <w14:ligatures w14:val="standardContextual"/>
            </w:rPr>
          </w:pPr>
          <w:ins w:id="855" w:author="Author">
            <w:r w:rsidRPr="00B63C97">
              <w:rPr>
                <w:rStyle w:val="Hyperlink"/>
                <w:noProof/>
              </w:rPr>
              <w:fldChar w:fldCharType="begin"/>
            </w:r>
            <w:r w:rsidRPr="00B63C97">
              <w:rPr>
                <w:rStyle w:val="Hyperlink"/>
                <w:noProof/>
              </w:rPr>
              <w:instrText xml:space="preserve"> </w:instrText>
            </w:r>
            <w:r>
              <w:rPr>
                <w:noProof/>
              </w:rPr>
              <w:instrText>HYPERLINK \l "_Toc226707402"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S4.M Irrigation Water Management</w:t>
            </w:r>
            <w:r>
              <w:rPr>
                <w:noProof/>
                <w:webHidden/>
              </w:rPr>
              <w:tab/>
            </w:r>
            <w:r>
              <w:rPr>
                <w:noProof/>
                <w:webHidden/>
              </w:rPr>
              <w:fldChar w:fldCharType="begin"/>
            </w:r>
            <w:r>
              <w:rPr>
                <w:noProof/>
                <w:webHidden/>
              </w:rPr>
              <w:instrText xml:space="preserve"> PAGEREF _Toc226707402 \h </w:instrText>
            </w:r>
          </w:ins>
          <w:r>
            <w:rPr>
              <w:noProof/>
              <w:webHidden/>
            </w:rPr>
          </w:r>
          <w:ins w:id="856"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245398D1" w14:textId="6F7E817C" w:rsidR="00025C76" w:rsidRDefault="00025C76">
          <w:pPr>
            <w:pStyle w:val="TOC4"/>
            <w:tabs>
              <w:tab w:val="right" w:pos="9350"/>
            </w:tabs>
            <w:rPr>
              <w:ins w:id="857" w:author="Author"/>
              <w:rFonts w:asciiTheme="minorHAnsi" w:eastAsiaTheme="minorEastAsia" w:hAnsiTheme="minorHAnsi" w:cstheme="minorBidi"/>
              <w:noProof/>
              <w:kern w:val="2"/>
              <w14:ligatures w14:val="standardContextual"/>
            </w:rPr>
          </w:pPr>
          <w:ins w:id="858" w:author="Author">
            <w:r w:rsidRPr="00B63C97">
              <w:rPr>
                <w:rStyle w:val="Hyperlink"/>
                <w:noProof/>
              </w:rPr>
              <w:fldChar w:fldCharType="begin"/>
            </w:r>
            <w:r w:rsidRPr="00B63C97">
              <w:rPr>
                <w:rStyle w:val="Hyperlink"/>
                <w:noProof/>
              </w:rPr>
              <w:instrText xml:space="preserve"> </w:instrText>
            </w:r>
            <w:r>
              <w:rPr>
                <w:noProof/>
              </w:rPr>
              <w:instrText>HYPERLINK \l "_Toc226707403"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S4.N Field Discharge Management Practices</w:t>
            </w:r>
            <w:r>
              <w:rPr>
                <w:noProof/>
                <w:webHidden/>
              </w:rPr>
              <w:tab/>
            </w:r>
            <w:r>
              <w:rPr>
                <w:noProof/>
                <w:webHidden/>
              </w:rPr>
              <w:fldChar w:fldCharType="begin"/>
            </w:r>
            <w:r>
              <w:rPr>
                <w:noProof/>
                <w:webHidden/>
              </w:rPr>
              <w:instrText xml:space="preserve"> PAGEREF _Toc226707403 \h </w:instrText>
            </w:r>
          </w:ins>
          <w:r>
            <w:rPr>
              <w:noProof/>
              <w:webHidden/>
            </w:rPr>
          </w:r>
          <w:ins w:id="859" w:author="Author">
            <w:r>
              <w:rPr>
                <w:noProof/>
                <w:webHidden/>
              </w:rPr>
              <w:fldChar w:fldCharType="separate"/>
            </w:r>
            <w:r>
              <w:rPr>
                <w:noProof/>
                <w:webHidden/>
              </w:rPr>
              <w:t>36</w:t>
            </w:r>
            <w:r>
              <w:rPr>
                <w:noProof/>
                <w:webHidden/>
              </w:rPr>
              <w:fldChar w:fldCharType="end"/>
            </w:r>
            <w:r w:rsidRPr="00B63C97">
              <w:rPr>
                <w:rStyle w:val="Hyperlink"/>
                <w:noProof/>
              </w:rPr>
              <w:fldChar w:fldCharType="end"/>
            </w:r>
          </w:ins>
        </w:p>
        <w:p w14:paraId="361A4977" w14:textId="50D9BA0D" w:rsidR="00025C76" w:rsidRDefault="00025C76">
          <w:pPr>
            <w:pStyle w:val="TOC4"/>
            <w:tabs>
              <w:tab w:val="right" w:pos="9350"/>
            </w:tabs>
            <w:rPr>
              <w:ins w:id="860" w:author="Author"/>
              <w:rFonts w:asciiTheme="minorHAnsi" w:eastAsiaTheme="minorEastAsia" w:hAnsiTheme="minorHAnsi" w:cstheme="minorBidi"/>
              <w:noProof/>
              <w:kern w:val="2"/>
              <w14:ligatures w14:val="standardContextual"/>
            </w:rPr>
          </w:pPr>
          <w:ins w:id="861" w:author="Author">
            <w:r w:rsidRPr="00B63C97">
              <w:rPr>
                <w:rStyle w:val="Hyperlink"/>
                <w:noProof/>
              </w:rPr>
              <w:fldChar w:fldCharType="begin"/>
            </w:r>
            <w:r w:rsidRPr="00B63C97">
              <w:rPr>
                <w:rStyle w:val="Hyperlink"/>
                <w:noProof/>
              </w:rPr>
              <w:instrText xml:space="preserve"> </w:instrText>
            </w:r>
            <w:r>
              <w:rPr>
                <w:noProof/>
              </w:rPr>
              <w:instrText>HYPERLINK \l "_Toc226707404"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S4.O Manure Export</w:t>
            </w:r>
            <w:r>
              <w:rPr>
                <w:noProof/>
                <w:webHidden/>
              </w:rPr>
              <w:tab/>
            </w:r>
            <w:r>
              <w:rPr>
                <w:noProof/>
                <w:webHidden/>
              </w:rPr>
              <w:fldChar w:fldCharType="begin"/>
            </w:r>
            <w:r>
              <w:rPr>
                <w:noProof/>
                <w:webHidden/>
              </w:rPr>
              <w:instrText xml:space="preserve"> PAGEREF _Toc226707404 \h </w:instrText>
            </w:r>
          </w:ins>
          <w:r>
            <w:rPr>
              <w:noProof/>
              <w:webHidden/>
            </w:rPr>
          </w:r>
          <w:ins w:id="862" w:author="Author">
            <w:r>
              <w:rPr>
                <w:noProof/>
                <w:webHidden/>
              </w:rPr>
              <w:fldChar w:fldCharType="separate"/>
            </w:r>
            <w:r>
              <w:rPr>
                <w:noProof/>
                <w:webHidden/>
              </w:rPr>
              <w:t>37</w:t>
            </w:r>
            <w:r>
              <w:rPr>
                <w:noProof/>
                <w:webHidden/>
              </w:rPr>
              <w:fldChar w:fldCharType="end"/>
            </w:r>
            <w:r w:rsidRPr="00B63C97">
              <w:rPr>
                <w:rStyle w:val="Hyperlink"/>
                <w:noProof/>
              </w:rPr>
              <w:fldChar w:fldCharType="end"/>
            </w:r>
          </w:ins>
        </w:p>
        <w:p w14:paraId="29813545" w14:textId="24934382" w:rsidR="00025C76" w:rsidRDefault="00025C76">
          <w:pPr>
            <w:pStyle w:val="TOC4"/>
            <w:tabs>
              <w:tab w:val="right" w:pos="9350"/>
            </w:tabs>
            <w:rPr>
              <w:ins w:id="863" w:author="Author"/>
              <w:rFonts w:asciiTheme="minorHAnsi" w:eastAsiaTheme="minorEastAsia" w:hAnsiTheme="minorHAnsi" w:cstheme="minorBidi"/>
              <w:noProof/>
              <w:kern w:val="2"/>
              <w14:ligatures w14:val="standardContextual"/>
            </w:rPr>
          </w:pPr>
          <w:ins w:id="864" w:author="Author">
            <w:r w:rsidRPr="00B63C97">
              <w:rPr>
                <w:rStyle w:val="Hyperlink"/>
                <w:noProof/>
              </w:rPr>
              <w:fldChar w:fldCharType="begin"/>
            </w:r>
            <w:r w:rsidRPr="00B63C97">
              <w:rPr>
                <w:rStyle w:val="Hyperlink"/>
                <w:noProof/>
              </w:rPr>
              <w:instrText xml:space="preserve"> </w:instrText>
            </w:r>
            <w:r>
              <w:rPr>
                <w:noProof/>
              </w:rPr>
              <w:instrText>HYPERLINK \l "_Toc226707405"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S4.P Emergency Procedures</w:t>
            </w:r>
            <w:r>
              <w:rPr>
                <w:noProof/>
                <w:webHidden/>
              </w:rPr>
              <w:tab/>
            </w:r>
            <w:r>
              <w:rPr>
                <w:noProof/>
                <w:webHidden/>
              </w:rPr>
              <w:fldChar w:fldCharType="begin"/>
            </w:r>
            <w:r>
              <w:rPr>
                <w:noProof/>
                <w:webHidden/>
              </w:rPr>
              <w:instrText xml:space="preserve"> PAGEREF _Toc226707405 \h </w:instrText>
            </w:r>
          </w:ins>
          <w:r>
            <w:rPr>
              <w:noProof/>
              <w:webHidden/>
            </w:rPr>
          </w:r>
          <w:ins w:id="865" w:author="Author">
            <w:r>
              <w:rPr>
                <w:noProof/>
                <w:webHidden/>
              </w:rPr>
              <w:fldChar w:fldCharType="separate"/>
            </w:r>
            <w:r>
              <w:rPr>
                <w:noProof/>
                <w:webHidden/>
              </w:rPr>
              <w:t>37</w:t>
            </w:r>
            <w:r>
              <w:rPr>
                <w:noProof/>
                <w:webHidden/>
              </w:rPr>
              <w:fldChar w:fldCharType="end"/>
            </w:r>
            <w:r w:rsidRPr="00B63C97">
              <w:rPr>
                <w:rStyle w:val="Hyperlink"/>
                <w:noProof/>
              </w:rPr>
              <w:fldChar w:fldCharType="end"/>
            </w:r>
          </w:ins>
        </w:p>
        <w:p w14:paraId="5CE56624" w14:textId="2BDCA3E1" w:rsidR="00025C76" w:rsidRDefault="00025C76">
          <w:pPr>
            <w:pStyle w:val="TOC4"/>
            <w:tabs>
              <w:tab w:val="right" w:pos="9350"/>
            </w:tabs>
            <w:rPr>
              <w:ins w:id="866" w:author="Author"/>
              <w:rFonts w:asciiTheme="minorHAnsi" w:eastAsiaTheme="minorEastAsia" w:hAnsiTheme="minorHAnsi" w:cstheme="minorBidi"/>
              <w:noProof/>
              <w:kern w:val="2"/>
              <w14:ligatures w14:val="standardContextual"/>
            </w:rPr>
          </w:pPr>
          <w:ins w:id="867" w:author="Author">
            <w:r w:rsidRPr="00B63C97">
              <w:rPr>
                <w:rStyle w:val="Hyperlink"/>
                <w:noProof/>
              </w:rPr>
              <w:fldChar w:fldCharType="begin"/>
            </w:r>
            <w:r w:rsidRPr="00B63C97">
              <w:rPr>
                <w:rStyle w:val="Hyperlink"/>
                <w:noProof/>
              </w:rPr>
              <w:instrText xml:space="preserve"> </w:instrText>
            </w:r>
            <w:r>
              <w:rPr>
                <w:noProof/>
              </w:rPr>
              <w:instrText>HYPERLINK \l "_Toc226707406"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S4.Q Training</w:t>
            </w:r>
            <w:r>
              <w:rPr>
                <w:noProof/>
                <w:webHidden/>
              </w:rPr>
              <w:tab/>
            </w:r>
            <w:r>
              <w:rPr>
                <w:noProof/>
                <w:webHidden/>
              </w:rPr>
              <w:fldChar w:fldCharType="begin"/>
            </w:r>
            <w:r>
              <w:rPr>
                <w:noProof/>
                <w:webHidden/>
              </w:rPr>
              <w:instrText xml:space="preserve"> PAGEREF _Toc226707406 \h </w:instrText>
            </w:r>
          </w:ins>
          <w:r>
            <w:rPr>
              <w:noProof/>
              <w:webHidden/>
            </w:rPr>
          </w:r>
          <w:ins w:id="868" w:author="Author">
            <w:r>
              <w:rPr>
                <w:noProof/>
                <w:webHidden/>
              </w:rPr>
              <w:fldChar w:fldCharType="separate"/>
            </w:r>
            <w:r>
              <w:rPr>
                <w:noProof/>
                <w:webHidden/>
              </w:rPr>
              <w:t>38</w:t>
            </w:r>
            <w:r>
              <w:rPr>
                <w:noProof/>
                <w:webHidden/>
              </w:rPr>
              <w:fldChar w:fldCharType="end"/>
            </w:r>
            <w:r w:rsidRPr="00B63C97">
              <w:rPr>
                <w:rStyle w:val="Hyperlink"/>
                <w:noProof/>
              </w:rPr>
              <w:fldChar w:fldCharType="end"/>
            </w:r>
          </w:ins>
        </w:p>
        <w:p w14:paraId="678C5741" w14:textId="55940E08" w:rsidR="00025C76" w:rsidRDefault="00025C76">
          <w:pPr>
            <w:pStyle w:val="TOC3"/>
            <w:tabs>
              <w:tab w:val="right" w:pos="9350"/>
            </w:tabs>
            <w:rPr>
              <w:ins w:id="869" w:author="Author"/>
              <w:rFonts w:asciiTheme="minorHAnsi" w:eastAsiaTheme="minorEastAsia" w:hAnsiTheme="minorHAnsi" w:cstheme="minorBidi"/>
              <w:noProof/>
              <w:kern w:val="2"/>
              <w14:ligatures w14:val="standardContextual"/>
            </w:rPr>
          </w:pPr>
          <w:ins w:id="870" w:author="Author">
            <w:r w:rsidRPr="00B63C97">
              <w:rPr>
                <w:rStyle w:val="Hyperlink"/>
                <w:noProof/>
              </w:rPr>
              <w:fldChar w:fldCharType="begin"/>
            </w:r>
            <w:r w:rsidRPr="00B63C97">
              <w:rPr>
                <w:rStyle w:val="Hyperlink"/>
                <w:noProof/>
              </w:rPr>
              <w:instrText xml:space="preserve"> </w:instrText>
            </w:r>
            <w:r>
              <w:rPr>
                <w:noProof/>
              </w:rPr>
              <w:instrText>HYPERLINK \l "_Toc226707407"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 MONITORING</w:t>
            </w:r>
            <w:r>
              <w:rPr>
                <w:noProof/>
                <w:webHidden/>
              </w:rPr>
              <w:tab/>
            </w:r>
            <w:r>
              <w:rPr>
                <w:noProof/>
                <w:webHidden/>
              </w:rPr>
              <w:fldChar w:fldCharType="begin"/>
            </w:r>
            <w:r>
              <w:rPr>
                <w:noProof/>
                <w:webHidden/>
              </w:rPr>
              <w:instrText xml:space="preserve"> PAGEREF _Toc226707407 \h </w:instrText>
            </w:r>
          </w:ins>
          <w:r>
            <w:rPr>
              <w:noProof/>
              <w:webHidden/>
            </w:rPr>
          </w:r>
          <w:ins w:id="871" w:author="Author">
            <w:r>
              <w:rPr>
                <w:noProof/>
                <w:webHidden/>
              </w:rPr>
              <w:fldChar w:fldCharType="separate"/>
            </w:r>
            <w:r>
              <w:rPr>
                <w:noProof/>
                <w:webHidden/>
              </w:rPr>
              <w:t>38</w:t>
            </w:r>
            <w:r>
              <w:rPr>
                <w:noProof/>
                <w:webHidden/>
              </w:rPr>
              <w:fldChar w:fldCharType="end"/>
            </w:r>
            <w:r w:rsidRPr="00B63C97">
              <w:rPr>
                <w:rStyle w:val="Hyperlink"/>
                <w:noProof/>
              </w:rPr>
              <w:fldChar w:fldCharType="end"/>
            </w:r>
          </w:ins>
        </w:p>
        <w:p w14:paraId="0DFC5333" w14:textId="794FCC26" w:rsidR="00025C76" w:rsidRDefault="00025C76">
          <w:pPr>
            <w:pStyle w:val="TOC4"/>
            <w:tabs>
              <w:tab w:val="right" w:pos="9350"/>
            </w:tabs>
            <w:rPr>
              <w:ins w:id="872" w:author="Author"/>
              <w:rFonts w:asciiTheme="minorHAnsi" w:eastAsiaTheme="minorEastAsia" w:hAnsiTheme="minorHAnsi" w:cstheme="minorBidi"/>
              <w:noProof/>
              <w:kern w:val="2"/>
              <w14:ligatures w14:val="standardContextual"/>
            </w:rPr>
          </w:pPr>
          <w:ins w:id="873" w:author="Author">
            <w:r w:rsidRPr="00B63C97">
              <w:rPr>
                <w:rStyle w:val="Hyperlink"/>
                <w:noProof/>
              </w:rPr>
              <w:fldChar w:fldCharType="begin"/>
            </w:r>
            <w:r w:rsidRPr="00B63C97">
              <w:rPr>
                <w:rStyle w:val="Hyperlink"/>
                <w:noProof/>
              </w:rPr>
              <w:instrText xml:space="preserve"> </w:instrText>
            </w:r>
            <w:r>
              <w:rPr>
                <w:noProof/>
              </w:rPr>
              <w:instrText>HYPERLINK \l "_Toc226707408"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S5.A. Operations and Maintenance</w:t>
            </w:r>
            <w:r>
              <w:rPr>
                <w:noProof/>
                <w:webHidden/>
              </w:rPr>
              <w:tab/>
            </w:r>
            <w:r>
              <w:rPr>
                <w:noProof/>
                <w:webHidden/>
              </w:rPr>
              <w:fldChar w:fldCharType="begin"/>
            </w:r>
            <w:r>
              <w:rPr>
                <w:noProof/>
                <w:webHidden/>
              </w:rPr>
              <w:instrText xml:space="preserve"> PAGEREF _Toc226707408 \h </w:instrText>
            </w:r>
          </w:ins>
          <w:r>
            <w:rPr>
              <w:noProof/>
              <w:webHidden/>
            </w:rPr>
          </w:r>
          <w:ins w:id="874" w:author="Author">
            <w:r>
              <w:rPr>
                <w:noProof/>
                <w:webHidden/>
              </w:rPr>
              <w:fldChar w:fldCharType="separate"/>
            </w:r>
            <w:r>
              <w:rPr>
                <w:noProof/>
                <w:webHidden/>
              </w:rPr>
              <w:t>38</w:t>
            </w:r>
            <w:r>
              <w:rPr>
                <w:noProof/>
                <w:webHidden/>
              </w:rPr>
              <w:fldChar w:fldCharType="end"/>
            </w:r>
            <w:r w:rsidRPr="00B63C97">
              <w:rPr>
                <w:rStyle w:val="Hyperlink"/>
                <w:noProof/>
              </w:rPr>
              <w:fldChar w:fldCharType="end"/>
            </w:r>
          </w:ins>
        </w:p>
        <w:p w14:paraId="2410854D" w14:textId="109601CC" w:rsidR="00025C76" w:rsidRDefault="00025C76">
          <w:pPr>
            <w:pStyle w:val="TOC4"/>
            <w:tabs>
              <w:tab w:val="right" w:pos="9350"/>
            </w:tabs>
            <w:rPr>
              <w:ins w:id="875" w:author="Author"/>
              <w:rFonts w:asciiTheme="minorHAnsi" w:eastAsiaTheme="minorEastAsia" w:hAnsiTheme="minorHAnsi" w:cstheme="minorBidi"/>
              <w:noProof/>
              <w:kern w:val="2"/>
              <w14:ligatures w14:val="standardContextual"/>
            </w:rPr>
          </w:pPr>
          <w:ins w:id="876" w:author="Author">
            <w:r w:rsidRPr="00B63C97">
              <w:rPr>
                <w:rStyle w:val="Hyperlink"/>
                <w:noProof/>
              </w:rPr>
              <w:fldChar w:fldCharType="begin"/>
            </w:r>
            <w:r w:rsidRPr="00B63C97">
              <w:rPr>
                <w:rStyle w:val="Hyperlink"/>
                <w:noProof/>
              </w:rPr>
              <w:instrText xml:space="preserve"> </w:instrText>
            </w:r>
            <w:r>
              <w:rPr>
                <w:noProof/>
              </w:rPr>
              <w:instrText>HYPERLINK \l "_Toc226707409"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S5.B. Manure, Litter, and Process Wastewater Monitoring</w:t>
            </w:r>
            <w:r>
              <w:rPr>
                <w:noProof/>
                <w:webHidden/>
              </w:rPr>
              <w:tab/>
            </w:r>
            <w:r>
              <w:rPr>
                <w:noProof/>
                <w:webHidden/>
              </w:rPr>
              <w:fldChar w:fldCharType="begin"/>
            </w:r>
            <w:r>
              <w:rPr>
                <w:noProof/>
                <w:webHidden/>
              </w:rPr>
              <w:instrText xml:space="preserve"> PAGEREF _Toc226707409 \h </w:instrText>
            </w:r>
          </w:ins>
          <w:r>
            <w:rPr>
              <w:noProof/>
              <w:webHidden/>
            </w:rPr>
          </w:r>
          <w:ins w:id="877"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28D6902C" w14:textId="67D9DA77" w:rsidR="00025C76" w:rsidRDefault="00025C76">
          <w:pPr>
            <w:pStyle w:val="TOC5"/>
            <w:tabs>
              <w:tab w:val="left" w:pos="1440"/>
              <w:tab w:val="right" w:pos="9350"/>
            </w:tabs>
            <w:rPr>
              <w:ins w:id="878" w:author="Author"/>
              <w:rFonts w:asciiTheme="minorHAnsi" w:eastAsiaTheme="minorEastAsia" w:hAnsiTheme="minorHAnsi" w:cstheme="minorBidi"/>
              <w:noProof/>
              <w:kern w:val="2"/>
              <w14:ligatures w14:val="standardContextual"/>
            </w:rPr>
          </w:pPr>
          <w:ins w:id="879" w:author="Author">
            <w:r w:rsidRPr="00B63C97">
              <w:rPr>
                <w:rStyle w:val="Hyperlink"/>
                <w:noProof/>
              </w:rPr>
              <w:fldChar w:fldCharType="begin"/>
            </w:r>
            <w:r w:rsidRPr="00B63C97">
              <w:rPr>
                <w:rStyle w:val="Hyperlink"/>
                <w:noProof/>
              </w:rPr>
              <w:instrText xml:space="preserve"> </w:instrText>
            </w:r>
            <w:r>
              <w:rPr>
                <w:noProof/>
              </w:rPr>
              <w:instrText>HYPERLINK \l "_Toc226707410"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When to collect and analyze samples</w:t>
            </w:r>
            <w:r>
              <w:rPr>
                <w:noProof/>
                <w:webHidden/>
              </w:rPr>
              <w:tab/>
            </w:r>
            <w:r>
              <w:rPr>
                <w:noProof/>
                <w:webHidden/>
              </w:rPr>
              <w:fldChar w:fldCharType="begin"/>
            </w:r>
            <w:r>
              <w:rPr>
                <w:noProof/>
                <w:webHidden/>
              </w:rPr>
              <w:instrText xml:space="preserve"> PAGEREF _Toc226707410 \h </w:instrText>
            </w:r>
          </w:ins>
          <w:r>
            <w:rPr>
              <w:noProof/>
              <w:webHidden/>
            </w:rPr>
          </w:r>
          <w:ins w:id="880"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4A65C079" w14:textId="0E1568B3" w:rsidR="00025C76" w:rsidRDefault="00025C76">
          <w:pPr>
            <w:pStyle w:val="TOC5"/>
            <w:tabs>
              <w:tab w:val="left" w:pos="1440"/>
              <w:tab w:val="right" w:pos="9350"/>
            </w:tabs>
            <w:rPr>
              <w:ins w:id="881" w:author="Author"/>
              <w:rFonts w:asciiTheme="minorHAnsi" w:eastAsiaTheme="minorEastAsia" w:hAnsiTheme="minorHAnsi" w:cstheme="minorBidi"/>
              <w:noProof/>
              <w:kern w:val="2"/>
              <w14:ligatures w14:val="standardContextual"/>
            </w:rPr>
          </w:pPr>
          <w:ins w:id="882" w:author="Author">
            <w:r w:rsidRPr="00B63C97">
              <w:rPr>
                <w:rStyle w:val="Hyperlink"/>
                <w:noProof/>
              </w:rPr>
              <w:lastRenderedPageBreak/>
              <w:fldChar w:fldCharType="begin"/>
            </w:r>
            <w:r w:rsidRPr="00B63C97">
              <w:rPr>
                <w:rStyle w:val="Hyperlink"/>
                <w:noProof/>
              </w:rPr>
              <w:instrText xml:space="preserve"> </w:instrText>
            </w:r>
            <w:r>
              <w:rPr>
                <w:noProof/>
              </w:rPr>
              <w:instrText>HYPERLINK \l "_Toc226707411"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How to collect and analyze samples</w:t>
            </w:r>
            <w:r>
              <w:rPr>
                <w:noProof/>
                <w:webHidden/>
              </w:rPr>
              <w:tab/>
            </w:r>
            <w:r>
              <w:rPr>
                <w:noProof/>
                <w:webHidden/>
              </w:rPr>
              <w:fldChar w:fldCharType="begin"/>
            </w:r>
            <w:r>
              <w:rPr>
                <w:noProof/>
                <w:webHidden/>
              </w:rPr>
              <w:instrText xml:space="preserve"> PAGEREF _Toc226707411 \h </w:instrText>
            </w:r>
          </w:ins>
          <w:r>
            <w:rPr>
              <w:noProof/>
              <w:webHidden/>
            </w:rPr>
          </w:r>
          <w:ins w:id="883" w:author="Author">
            <w:r>
              <w:rPr>
                <w:noProof/>
                <w:webHidden/>
              </w:rPr>
              <w:fldChar w:fldCharType="separate"/>
            </w:r>
            <w:r>
              <w:rPr>
                <w:noProof/>
                <w:webHidden/>
              </w:rPr>
              <w:t>39</w:t>
            </w:r>
            <w:r>
              <w:rPr>
                <w:noProof/>
                <w:webHidden/>
              </w:rPr>
              <w:fldChar w:fldCharType="end"/>
            </w:r>
            <w:r w:rsidRPr="00B63C97">
              <w:rPr>
                <w:rStyle w:val="Hyperlink"/>
                <w:noProof/>
              </w:rPr>
              <w:fldChar w:fldCharType="end"/>
            </w:r>
          </w:ins>
        </w:p>
        <w:p w14:paraId="3C95CFA7" w14:textId="4B38998F" w:rsidR="00025C76" w:rsidRDefault="00025C76">
          <w:pPr>
            <w:pStyle w:val="TOC4"/>
            <w:tabs>
              <w:tab w:val="right" w:pos="9350"/>
            </w:tabs>
            <w:rPr>
              <w:ins w:id="884" w:author="Author"/>
              <w:rFonts w:asciiTheme="minorHAnsi" w:eastAsiaTheme="minorEastAsia" w:hAnsiTheme="minorHAnsi" w:cstheme="minorBidi"/>
              <w:noProof/>
              <w:kern w:val="2"/>
              <w14:ligatures w14:val="standardContextual"/>
            </w:rPr>
          </w:pPr>
          <w:ins w:id="885" w:author="Author">
            <w:r w:rsidRPr="00B63C97">
              <w:rPr>
                <w:rStyle w:val="Hyperlink"/>
                <w:noProof/>
              </w:rPr>
              <w:fldChar w:fldCharType="begin"/>
            </w:r>
            <w:r w:rsidRPr="00B63C97">
              <w:rPr>
                <w:rStyle w:val="Hyperlink"/>
                <w:noProof/>
              </w:rPr>
              <w:instrText xml:space="preserve"> </w:instrText>
            </w:r>
            <w:r>
              <w:rPr>
                <w:noProof/>
              </w:rPr>
              <w:instrText>HYPERLINK \l "_Toc226707412"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S5.C. Soil Monitoring</w:t>
            </w:r>
            <w:r>
              <w:rPr>
                <w:noProof/>
                <w:webHidden/>
              </w:rPr>
              <w:tab/>
            </w:r>
            <w:r>
              <w:rPr>
                <w:noProof/>
                <w:webHidden/>
              </w:rPr>
              <w:fldChar w:fldCharType="begin"/>
            </w:r>
            <w:r>
              <w:rPr>
                <w:noProof/>
                <w:webHidden/>
              </w:rPr>
              <w:instrText xml:space="preserve"> PAGEREF _Toc226707412 \h </w:instrText>
            </w:r>
          </w:ins>
          <w:r>
            <w:rPr>
              <w:noProof/>
              <w:webHidden/>
            </w:rPr>
          </w:r>
          <w:ins w:id="886" w:author="Author">
            <w:r>
              <w:rPr>
                <w:noProof/>
                <w:webHidden/>
              </w:rPr>
              <w:fldChar w:fldCharType="separate"/>
            </w:r>
            <w:r>
              <w:rPr>
                <w:noProof/>
                <w:webHidden/>
              </w:rPr>
              <w:t>40</w:t>
            </w:r>
            <w:r>
              <w:rPr>
                <w:noProof/>
                <w:webHidden/>
              </w:rPr>
              <w:fldChar w:fldCharType="end"/>
            </w:r>
            <w:r w:rsidRPr="00B63C97">
              <w:rPr>
                <w:rStyle w:val="Hyperlink"/>
                <w:noProof/>
              </w:rPr>
              <w:fldChar w:fldCharType="end"/>
            </w:r>
          </w:ins>
        </w:p>
        <w:p w14:paraId="5A4C1082" w14:textId="0F87C0C9" w:rsidR="00025C76" w:rsidRDefault="00025C76">
          <w:pPr>
            <w:pStyle w:val="TOC5"/>
            <w:tabs>
              <w:tab w:val="left" w:pos="1440"/>
              <w:tab w:val="right" w:pos="9350"/>
            </w:tabs>
            <w:rPr>
              <w:ins w:id="887" w:author="Author"/>
              <w:rFonts w:asciiTheme="minorHAnsi" w:eastAsiaTheme="minorEastAsia" w:hAnsiTheme="minorHAnsi" w:cstheme="minorBidi"/>
              <w:noProof/>
              <w:kern w:val="2"/>
              <w14:ligatures w14:val="standardContextual"/>
            </w:rPr>
          </w:pPr>
          <w:ins w:id="888" w:author="Author">
            <w:r w:rsidRPr="00B63C97">
              <w:rPr>
                <w:rStyle w:val="Hyperlink"/>
                <w:noProof/>
              </w:rPr>
              <w:fldChar w:fldCharType="begin"/>
            </w:r>
            <w:r w:rsidRPr="00B63C97">
              <w:rPr>
                <w:rStyle w:val="Hyperlink"/>
                <w:noProof/>
              </w:rPr>
              <w:instrText xml:space="preserve"> </w:instrText>
            </w:r>
            <w:r>
              <w:rPr>
                <w:noProof/>
              </w:rPr>
              <w:instrText>HYPERLINK \l "_Toc226707413"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When to collect and analyze soil samples</w:t>
            </w:r>
            <w:r>
              <w:rPr>
                <w:noProof/>
                <w:webHidden/>
              </w:rPr>
              <w:tab/>
            </w:r>
            <w:r>
              <w:rPr>
                <w:noProof/>
                <w:webHidden/>
              </w:rPr>
              <w:fldChar w:fldCharType="begin"/>
            </w:r>
            <w:r>
              <w:rPr>
                <w:noProof/>
                <w:webHidden/>
              </w:rPr>
              <w:instrText xml:space="preserve"> PAGEREF _Toc226707413 \h </w:instrText>
            </w:r>
          </w:ins>
          <w:r>
            <w:rPr>
              <w:noProof/>
              <w:webHidden/>
            </w:rPr>
          </w:r>
          <w:ins w:id="889" w:author="Author">
            <w:r>
              <w:rPr>
                <w:noProof/>
                <w:webHidden/>
              </w:rPr>
              <w:fldChar w:fldCharType="separate"/>
            </w:r>
            <w:r>
              <w:rPr>
                <w:noProof/>
                <w:webHidden/>
              </w:rPr>
              <w:t>40</w:t>
            </w:r>
            <w:r>
              <w:rPr>
                <w:noProof/>
                <w:webHidden/>
              </w:rPr>
              <w:fldChar w:fldCharType="end"/>
            </w:r>
            <w:r w:rsidRPr="00B63C97">
              <w:rPr>
                <w:rStyle w:val="Hyperlink"/>
                <w:noProof/>
              </w:rPr>
              <w:fldChar w:fldCharType="end"/>
            </w:r>
          </w:ins>
        </w:p>
        <w:p w14:paraId="33223913" w14:textId="022F6148" w:rsidR="00025C76" w:rsidRDefault="00025C76">
          <w:pPr>
            <w:pStyle w:val="TOC5"/>
            <w:tabs>
              <w:tab w:val="left" w:pos="1440"/>
              <w:tab w:val="right" w:pos="9350"/>
            </w:tabs>
            <w:rPr>
              <w:ins w:id="890" w:author="Author"/>
              <w:rFonts w:asciiTheme="minorHAnsi" w:eastAsiaTheme="minorEastAsia" w:hAnsiTheme="minorHAnsi" w:cstheme="minorBidi"/>
              <w:noProof/>
              <w:kern w:val="2"/>
              <w14:ligatures w14:val="standardContextual"/>
            </w:rPr>
          </w:pPr>
          <w:ins w:id="891" w:author="Author">
            <w:r w:rsidRPr="00B63C97">
              <w:rPr>
                <w:rStyle w:val="Hyperlink"/>
                <w:noProof/>
              </w:rPr>
              <w:fldChar w:fldCharType="begin"/>
            </w:r>
            <w:r w:rsidRPr="00B63C97">
              <w:rPr>
                <w:rStyle w:val="Hyperlink"/>
                <w:noProof/>
              </w:rPr>
              <w:instrText xml:space="preserve"> </w:instrText>
            </w:r>
            <w:r>
              <w:rPr>
                <w:noProof/>
              </w:rPr>
              <w:instrText>HYPERLINK \l "_Toc226707414"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How to collect and analyze soil samples</w:t>
            </w:r>
            <w:r>
              <w:rPr>
                <w:noProof/>
                <w:webHidden/>
              </w:rPr>
              <w:tab/>
            </w:r>
            <w:r>
              <w:rPr>
                <w:noProof/>
                <w:webHidden/>
              </w:rPr>
              <w:fldChar w:fldCharType="begin"/>
            </w:r>
            <w:r>
              <w:rPr>
                <w:noProof/>
                <w:webHidden/>
              </w:rPr>
              <w:instrText xml:space="preserve"> PAGEREF _Toc226707414 \h </w:instrText>
            </w:r>
          </w:ins>
          <w:r>
            <w:rPr>
              <w:noProof/>
              <w:webHidden/>
            </w:rPr>
          </w:r>
          <w:ins w:id="892" w:author="Author">
            <w:r>
              <w:rPr>
                <w:noProof/>
                <w:webHidden/>
              </w:rPr>
              <w:fldChar w:fldCharType="separate"/>
            </w:r>
            <w:r>
              <w:rPr>
                <w:noProof/>
                <w:webHidden/>
              </w:rPr>
              <w:t>40</w:t>
            </w:r>
            <w:r>
              <w:rPr>
                <w:noProof/>
                <w:webHidden/>
              </w:rPr>
              <w:fldChar w:fldCharType="end"/>
            </w:r>
            <w:r w:rsidRPr="00B63C97">
              <w:rPr>
                <w:rStyle w:val="Hyperlink"/>
                <w:noProof/>
              </w:rPr>
              <w:fldChar w:fldCharType="end"/>
            </w:r>
          </w:ins>
        </w:p>
        <w:p w14:paraId="42F44C51" w14:textId="01CEF63A" w:rsidR="00025C76" w:rsidRDefault="00025C76">
          <w:pPr>
            <w:pStyle w:val="TOC4"/>
            <w:tabs>
              <w:tab w:val="right" w:pos="9350"/>
            </w:tabs>
            <w:rPr>
              <w:ins w:id="893" w:author="Author"/>
              <w:rFonts w:asciiTheme="minorHAnsi" w:eastAsiaTheme="minorEastAsia" w:hAnsiTheme="minorHAnsi" w:cstheme="minorBidi"/>
              <w:noProof/>
              <w:kern w:val="2"/>
              <w14:ligatures w14:val="standardContextual"/>
            </w:rPr>
          </w:pPr>
          <w:ins w:id="894" w:author="Author">
            <w:r w:rsidRPr="00B63C97">
              <w:rPr>
                <w:rStyle w:val="Hyperlink"/>
                <w:noProof/>
              </w:rPr>
              <w:fldChar w:fldCharType="begin"/>
            </w:r>
            <w:r w:rsidRPr="00B63C97">
              <w:rPr>
                <w:rStyle w:val="Hyperlink"/>
                <w:noProof/>
              </w:rPr>
              <w:instrText xml:space="preserve"> </w:instrText>
            </w:r>
            <w:r>
              <w:rPr>
                <w:noProof/>
              </w:rPr>
              <w:instrText>HYPERLINK \l "_Toc226707415"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S5.D. Groundwater Monitoring</w:t>
            </w:r>
            <w:r>
              <w:rPr>
                <w:noProof/>
                <w:webHidden/>
              </w:rPr>
              <w:tab/>
            </w:r>
            <w:r>
              <w:rPr>
                <w:noProof/>
                <w:webHidden/>
              </w:rPr>
              <w:fldChar w:fldCharType="begin"/>
            </w:r>
            <w:r>
              <w:rPr>
                <w:noProof/>
                <w:webHidden/>
              </w:rPr>
              <w:instrText xml:space="preserve"> PAGEREF _Toc226707415 \h </w:instrText>
            </w:r>
          </w:ins>
          <w:r>
            <w:rPr>
              <w:noProof/>
              <w:webHidden/>
            </w:rPr>
          </w:r>
          <w:ins w:id="895"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3120A508" w14:textId="5E4418E5" w:rsidR="00025C76" w:rsidRDefault="00025C76">
          <w:pPr>
            <w:pStyle w:val="TOC5"/>
            <w:tabs>
              <w:tab w:val="left" w:pos="1440"/>
              <w:tab w:val="right" w:pos="9350"/>
            </w:tabs>
            <w:rPr>
              <w:ins w:id="896" w:author="Author"/>
              <w:rFonts w:asciiTheme="minorHAnsi" w:eastAsiaTheme="minorEastAsia" w:hAnsiTheme="minorHAnsi" w:cstheme="minorBidi"/>
              <w:noProof/>
              <w:kern w:val="2"/>
              <w14:ligatures w14:val="standardContextual"/>
            </w:rPr>
          </w:pPr>
          <w:ins w:id="897" w:author="Author">
            <w:r w:rsidRPr="00B63C97">
              <w:rPr>
                <w:rStyle w:val="Hyperlink"/>
                <w:noProof/>
              </w:rPr>
              <w:fldChar w:fldCharType="begin"/>
            </w:r>
            <w:r w:rsidRPr="00B63C97">
              <w:rPr>
                <w:rStyle w:val="Hyperlink"/>
                <w:noProof/>
              </w:rPr>
              <w:instrText xml:space="preserve"> </w:instrText>
            </w:r>
            <w:r>
              <w:rPr>
                <w:noProof/>
              </w:rPr>
              <w:instrText>HYPERLINK \l "_Toc226707416"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Medium and Large CAFOs located within a nitrate priority area</w:t>
            </w:r>
            <w:r>
              <w:rPr>
                <w:noProof/>
                <w:webHidden/>
              </w:rPr>
              <w:tab/>
            </w:r>
            <w:r>
              <w:rPr>
                <w:noProof/>
                <w:webHidden/>
              </w:rPr>
              <w:fldChar w:fldCharType="begin"/>
            </w:r>
            <w:r>
              <w:rPr>
                <w:noProof/>
                <w:webHidden/>
              </w:rPr>
              <w:instrText xml:space="preserve"> PAGEREF _Toc226707416 \h </w:instrText>
            </w:r>
          </w:ins>
          <w:r>
            <w:rPr>
              <w:noProof/>
              <w:webHidden/>
            </w:rPr>
          </w:r>
          <w:ins w:id="898"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4C67E312" w14:textId="319B43B6" w:rsidR="00025C76" w:rsidRDefault="00025C76">
          <w:pPr>
            <w:pStyle w:val="TOC6"/>
            <w:tabs>
              <w:tab w:val="left" w:pos="1680"/>
              <w:tab w:val="right" w:pos="9350"/>
            </w:tabs>
            <w:rPr>
              <w:ins w:id="899" w:author="Author"/>
              <w:rFonts w:asciiTheme="minorHAnsi" w:eastAsiaTheme="minorEastAsia" w:hAnsiTheme="minorHAnsi" w:cstheme="minorBidi"/>
              <w:noProof/>
              <w:kern w:val="2"/>
              <w14:ligatures w14:val="standardContextual"/>
            </w:rPr>
          </w:pPr>
          <w:ins w:id="900" w:author="Author">
            <w:r w:rsidRPr="00B63C97">
              <w:rPr>
                <w:rStyle w:val="Hyperlink"/>
                <w:noProof/>
              </w:rPr>
              <w:fldChar w:fldCharType="begin"/>
            </w:r>
            <w:r w:rsidRPr="00B63C97">
              <w:rPr>
                <w:rStyle w:val="Hyperlink"/>
                <w:noProof/>
              </w:rPr>
              <w:instrText xml:space="preserve"> </w:instrText>
            </w:r>
            <w:r>
              <w:rPr>
                <w:noProof/>
              </w:rPr>
              <w:instrText>HYPERLINK \l "_Toc226707417"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w:t>
            </w:r>
            <w:r>
              <w:rPr>
                <w:rFonts w:asciiTheme="minorHAnsi" w:eastAsiaTheme="minorEastAsia" w:hAnsiTheme="minorHAnsi" w:cstheme="minorBidi"/>
                <w:noProof/>
                <w:kern w:val="2"/>
                <w14:ligatures w14:val="standardContextual"/>
              </w:rPr>
              <w:tab/>
            </w:r>
            <w:r w:rsidRPr="00B63C97">
              <w:rPr>
                <w:rStyle w:val="Hyperlink"/>
                <w:noProof/>
              </w:rPr>
              <w:t>Develop the Work Plan</w:t>
            </w:r>
            <w:r>
              <w:rPr>
                <w:noProof/>
                <w:webHidden/>
              </w:rPr>
              <w:tab/>
            </w:r>
            <w:r>
              <w:rPr>
                <w:noProof/>
                <w:webHidden/>
              </w:rPr>
              <w:fldChar w:fldCharType="begin"/>
            </w:r>
            <w:r>
              <w:rPr>
                <w:noProof/>
                <w:webHidden/>
              </w:rPr>
              <w:instrText xml:space="preserve"> PAGEREF _Toc226707417 \h </w:instrText>
            </w:r>
          </w:ins>
          <w:r>
            <w:rPr>
              <w:noProof/>
              <w:webHidden/>
            </w:rPr>
          </w:r>
          <w:ins w:id="901"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487F0819" w14:textId="7B5C0217" w:rsidR="00025C76" w:rsidRDefault="00025C76">
          <w:pPr>
            <w:pStyle w:val="TOC6"/>
            <w:tabs>
              <w:tab w:val="left" w:pos="1680"/>
              <w:tab w:val="right" w:pos="9350"/>
            </w:tabs>
            <w:rPr>
              <w:ins w:id="902" w:author="Author"/>
              <w:rFonts w:asciiTheme="minorHAnsi" w:eastAsiaTheme="minorEastAsia" w:hAnsiTheme="minorHAnsi" w:cstheme="minorBidi"/>
              <w:noProof/>
              <w:kern w:val="2"/>
              <w14:ligatures w14:val="standardContextual"/>
            </w:rPr>
          </w:pPr>
          <w:ins w:id="903" w:author="Author">
            <w:r w:rsidRPr="00B63C97">
              <w:rPr>
                <w:rStyle w:val="Hyperlink"/>
                <w:noProof/>
              </w:rPr>
              <w:fldChar w:fldCharType="begin"/>
            </w:r>
            <w:r w:rsidRPr="00B63C97">
              <w:rPr>
                <w:rStyle w:val="Hyperlink"/>
                <w:noProof/>
              </w:rPr>
              <w:instrText xml:space="preserve"> </w:instrText>
            </w:r>
            <w:r>
              <w:rPr>
                <w:noProof/>
              </w:rPr>
              <w:instrText>HYPERLINK \l "_Toc226707418"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b.</w:t>
            </w:r>
            <w:r>
              <w:rPr>
                <w:rFonts w:asciiTheme="minorHAnsi" w:eastAsiaTheme="minorEastAsia" w:hAnsiTheme="minorHAnsi" w:cstheme="minorBidi"/>
                <w:noProof/>
                <w:kern w:val="2"/>
                <w14:ligatures w14:val="standardContextual"/>
              </w:rPr>
              <w:tab/>
            </w:r>
            <w:r w:rsidRPr="00B63C97">
              <w:rPr>
                <w:rStyle w:val="Hyperlink"/>
                <w:noProof/>
              </w:rPr>
              <w:t>Install Groundwater Monitoring Wells</w:t>
            </w:r>
            <w:r>
              <w:rPr>
                <w:noProof/>
                <w:webHidden/>
              </w:rPr>
              <w:tab/>
            </w:r>
            <w:r>
              <w:rPr>
                <w:noProof/>
                <w:webHidden/>
              </w:rPr>
              <w:fldChar w:fldCharType="begin"/>
            </w:r>
            <w:r>
              <w:rPr>
                <w:noProof/>
                <w:webHidden/>
              </w:rPr>
              <w:instrText xml:space="preserve"> PAGEREF _Toc226707418 \h </w:instrText>
            </w:r>
          </w:ins>
          <w:r>
            <w:rPr>
              <w:noProof/>
              <w:webHidden/>
            </w:rPr>
          </w:r>
          <w:ins w:id="904"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4C6689C3" w14:textId="26608B7A" w:rsidR="00025C76" w:rsidRDefault="00025C76">
          <w:pPr>
            <w:pStyle w:val="TOC6"/>
            <w:tabs>
              <w:tab w:val="left" w:pos="1680"/>
              <w:tab w:val="right" w:pos="9350"/>
            </w:tabs>
            <w:rPr>
              <w:ins w:id="905" w:author="Author"/>
              <w:rFonts w:asciiTheme="minorHAnsi" w:eastAsiaTheme="minorEastAsia" w:hAnsiTheme="minorHAnsi" w:cstheme="minorBidi"/>
              <w:noProof/>
              <w:kern w:val="2"/>
              <w14:ligatures w14:val="standardContextual"/>
            </w:rPr>
          </w:pPr>
          <w:ins w:id="906" w:author="Author">
            <w:r w:rsidRPr="00B63C97">
              <w:rPr>
                <w:rStyle w:val="Hyperlink"/>
                <w:noProof/>
              </w:rPr>
              <w:fldChar w:fldCharType="begin"/>
            </w:r>
            <w:r w:rsidRPr="00B63C97">
              <w:rPr>
                <w:rStyle w:val="Hyperlink"/>
                <w:noProof/>
              </w:rPr>
              <w:instrText xml:space="preserve"> </w:instrText>
            </w:r>
            <w:r>
              <w:rPr>
                <w:noProof/>
              </w:rPr>
              <w:instrText>HYPERLINK \l "_Toc226707419"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c.</w:t>
            </w:r>
            <w:r>
              <w:rPr>
                <w:rFonts w:asciiTheme="minorHAnsi" w:eastAsiaTheme="minorEastAsia" w:hAnsiTheme="minorHAnsi" w:cstheme="minorBidi"/>
                <w:noProof/>
                <w:kern w:val="2"/>
                <w14:ligatures w14:val="standardContextual"/>
              </w:rPr>
              <w:tab/>
            </w:r>
            <w:r w:rsidRPr="00B63C97">
              <w:rPr>
                <w:rStyle w:val="Hyperlink"/>
                <w:noProof/>
              </w:rPr>
              <w:t>Conduct Routine Monitoring</w:t>
            </w:r>
            <w:r>
              <w:rPr>
                <w:noProof/>
                <w:webHidden/>
              </w:rPr>
              <w:tab/>
            </w:r>
            <w:r>
              <w:rPr>
                <w:noProof/>
                <w:webHidden/>
              </w:rPr>
              <w:fldChar w:fldCharType="begin"/>
            </w:r>
            <w:r>
              <w:rPr>
                <w:noProof/>
                <w:webHidden/>
              </w:rPr>
              <w:instrText xml:space="preserve"> PAGEREF _Toc226707419 \h </w:instrText>
            </w:r>
          </w:ins>
          <w:r>
            <w:rPr>
              <w:noProof/>
              <w:webHidden/>
            </w:rPr>
          </w:r>
          <w:ins w:id="907" w:author="Author">
            <w:r>
              <w:rPr>
                <w:noProof/>
                <w:webHidden/>
              </w:rPr>
              <w:fldChar w:fldCharType="separate"/>
            </w:r>
            <w:r>
              <w:rPr>
                <w:noProof/>
                <w:webHidden/>
              </w:rPr>
              <w:t>43</w:t>
            </w:r>
            <w:r>
              <w:rPr>
                <w:noProof/>
                <w:webHidden/>
              </w:rPr>
              <w:fldChar w:fldCharType="end"/>
            </w:r>
            <w:r w:rsidRPr="00B63C97">
              <w:rPr>
                <w:rStyle w:val="Hyperlink"/>
                <w:noProof/>
              </w:rPr>
              <w:fldChar w:fldCharType="end"/>
            </w:r>
          </w:ins>
        </w:p>
        <w:p w14:paraId="14BFE026" w14:textId="2DB0038C" w:rsidR="00025C76" w:rsidRDefault="00025C76">
          <w:pPr>
            <w:pStyle w:val="TOC5"/>
            <w:tabs>
              <w:tab w:val="left" w:pos="1440"/>
              <w:tab w:val="right" w:pos="9350"/>
            </w:tabs>
            <w:rPr>
              <w:ins w:id="908" w:author="Author"/>
              <w:rFonts w:asciiTheme="minorHAnsi" w:eastAsiaTheme="minorEastAsia" w:hAnsiTheme="minorHAnsi" w:cstheme="minorBidi"/>
              <w:noProof/>
              <w:kern w:val="2"/>
              <w14:ligatures w14:val="standardContextual"/>
            </w:rPr>
          </w:pPr>
          <w:ins w:id="909" w:author="Author">
            <w:r w:rsidRPr="00B63C97">
              <w:rPr>
                <w:rStyle w:val="Hyperlink"/>
                <w:noProof/>
              </w:rPr>
              <w:fldChar w:fldCharType="begin"/>
            </w:r>
            <w:r w:rsidRPr="00B63C97">
              <w:rPr>
                <w:rStyle w:val="Hyperlink"/>
                <w:noProof/>
              </w:rPr>
              <w:instrText xml:space="preserve"> </w:instrText>
            </w:r>
            <w:r>
              <w:rPr>
                <w:noProof/>
              </w:rPr>
              <w:instrText>HYPERLINK \l "_Toc226707421"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Small CAFOs and Facilities outside of a Nitrate Priority Area</w:t>
            </w:r>
            <w:r>
              <w:rPr>
                <w:noProof/>
                <w:webHidden/>
              </w:rPr>
              <w:tab/>
            </w:r>
            <w:r>
              <w:rPr>
                <w:noProof/>
                <w:webHidden/>
              </w:rPr>
              <w:fldChar w:fldCharType="begin"/>
            </w:r>
            <w:r>
              <w:rPr>
                <w:noProof/>
                <w:webHidden/>
              </w:rPr>
              <w:instrText xml:space="preserve"> PAGEREF _Toc226707421 \h </w:instrText>
            </w:r>
          </w:ins>
          <w:r>
            <w:rPr>
              <w:noProof/>
              <w:webHidden/>
            </w:rPr>
          </w:r>
          <w:ins w:id="910"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2006D145" w14:textId="096A2E2E" w:rsidR="00025C76" w:rsidRDefault="00025C76">
          <w:pPr>
            <w:pStyle w:val="TOC6"/>
            <w:tabs>
              <w:tab w:val="left" w:pos="1680"/>
              <w:tab w:val="right" w:pos="9350"/>
            </w:tabs>
            <w:rPr>
              <w:ins w:id="911" w:author="Author"/>
              <w:rFonts w:asciiTheme="minorHAnsi" w:eastAsiaTheme="minorEastAsia" w:hAnsiTheme="minorHAnsi" w:cstheme="minorBidi"/>
              <w:noProof/>
              <w:kern w:val="2"/>
              <w14:ligatures w14:val="standardContextual"/>
            </w:rPr>
          </w:pPr>
          <w:ins w:id="912" w:author="Author">
            <w:r w:rsidRPr="00B63C97">
              <w:rPr>
                <w:rStyle w:val="Hyperlink"/>
                <w:noProof/>
              </w:rPr>
              <w:fldChar w:fldCharType="begin"/>
            </w:r>
            <w:r w:rsidRPr="00B63C97">
              <w:rPr>
                <w:rStyle w:val="Hyperlink"/>
                <w:noProof/>
              </w:rPr>
              <w:instrText xml:space="preserve"> </w:instrText>
            </w:r>
            <w:r>
              <w:rPr>
                <w:noProof/>
              </w:rPr>
              <w:instrText>HYPERLINK \l "_Toc226707422"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w:t>
            </w:r>
            <w:r>
              <w:rPr>
                <w:rFonts w:asciiTheme="minorHAnsi" w:eastAsiaTheme="minorEastAsia" w:hAnsiTheme="minorHAnsi" w:cstheme="minorBidi"/>
                <w:noProof/>
                <w:kern w:val="2"/>
                <w14:ligatures w14:val="standardContextual"/>
              </w:rPr>
              <w:tab/>
            </w:r>
            <w:r w:rsidRPr="00B63C97">
              <w:rPr>
                <w:rStyle w:val="Hyperlink"/>
                <w:noProof/>
              </w:rPr>
              <w:t>Develop the Work Plan</w:t>
            </w:r>
            <w:r>
              <w:rPr>
                <w:noProof/>
                <w:webHidden/>
              </w:rPr>
              <w:tab/>
            </w:r>
            <w:r>
              <w:rPr>
                <w:noProof/>
                <w:webHidden/>
              </w:rPr>
              <w:fldChar w:fldCharType="begin"/>
            </w:r>
            <w:r>
              <w:rPr>
                <w:noProof/>
                <w:webHidden/>
              </w:rPr>
              <w:instrText xml:space="preserve"> PAGEREF _Toc226707422 \h </w:instrText>
            </w:r>
          </w:ins>
          <w:r>
            <w:rPr>
              <w:noProof/>
              <w:webHidden/>
            </w:rPr>
          </w:r>
          <w:ins w:id="913"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40971823" w14:textId="724D4DAB" w:rsidR="00025C76" w:rsidRDefault="00025C76">
          <w:pPr>
            <w:pStyle w:val="TOC6"/>
            <w:tabs>
              <w:tab w:val="left" w:pos="1680"/>
              <w:tab w:val="right" w:pos="9350"/>
            </w:tabs>
            <w:rPr>
              <w:ins w:id="914" w:author="Author"/>
              <w:rFonts w:asciiTheme="minorHAnsi" w:eastAsiaTheme="minorEastAsia" w:hAnsiTheme="minorHAnsi" w:cstheme="minorBidi"/>
              <w:noProof/>
              <w:kern w:val="2"/>
              <w14:ligatures w14:val="standardContextual"/>
            </w:rPr>
          </w:pPr>
          <w:ins w:id="915" w:author="Author">
            <w:r w:rsidRPr="00B63C97">
              <w:rPr>
                <w:rStyle w:val="Hyperlink"/>
                <w:noProof/>
              </w:rPr>
              <w:fldChar w:fldCharType="begin"/>
            </w:r>
            <w:r w:rsidRPr="00B63C97">
              <w:rPr>
                <w:rStyle w:val="Hyperlink"/>
                <w:noProof/>
              </w:rPr>
              <w:instrText xml:space="preserve"> </w:instrText>
            </w:r>
            <w:r>
              <w:rPr>
                <w:noProof/>
              </w:rPr>
              <w:instrText>HYPERLINK \l "_Toc226707423"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b.</w:t>
            </w:r>
            <w:r>
              <w:rPr>
                <w:rFonts w:asciiTheme="minorHAnsi" w:eastAsiaTheme="minorEastAsia" w:hAnsiTheme="minorHAnsi" w:cstheme="minorBidi"/>
                <w:noProof/>
                <w:kern w:val="2"/>
                <w14:ligatures w14:val="standardContextual"/>
              </w:rPr>
              <w:tab/>
            </w:r>
            <w:r w:rsidRPr="00B63C97">
              <w:rPr>
                <w:rStyle w:val="Hyperlink"/>
                <w:noProof/>
              </w:rPr>
              <w:t>Implement the Work Plan</w:t>
            </w:r>
            <w:r>
              <w:rPr>
                <w:noProof/>
                <w:webHidden/>
              </w:rPr>
              <w:tab/>
            </w:r>
            <w:r>
              <w:rPr>
                <w:noProof/>
                <w:webHidden/>
              </w:rPr>
              <w:fldChar w:fldCharType="begin"/>
            </w:r>
            <w:r>
              <w:rPr>
                <w:noProof/>
                <w:webHidden/>
              </w:rPr>
              <w:instrText xml:space="preserve"> PAGEREF _Toc226707423 \h </w:instrText>
            </w:r>
          </w:ins>
          <w:r>
            <w:rPr>
              <w:noProof/>
              <w:webHidden/>
            </w:rPr>
          </w:r>
          <w:ins w:id="916"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7F85C8E8" w14:textId="77D07272" w:rsidR="00025C76" w:rsidRDefault="00025C76">
          <w:pPr>
            <w:pStyle w:val="TOC6"/>
            <w:tabs>
              <w:tab w:val="left" w:pos="1680"/>
              <w:tab w:val="right" w:pos="9350"/>
            </w:tabs>
            <w:rPr>
              <w:ins w:id="917" w:author="Author"/>
              <w:rFonts w:asciiTheme="minorHAnsi" w:eastAsiaTheme="minorEastAsia" w:hAnsiTheme="minorHAnsi" w:cstheme="minorBidi"/>
              <w:noProof/>
              <w:kern w:val="2"/>
              <w14:ligatures w14:val="standardContextual"/>
            </w:rPr>
          </w:pPr>
          <w:ins w:id="918" w:author="Author">
            <w:r w:rsidRPr="00B63C97">
              <w:rPr>
                <w:rStyle w:val="Hyperlink"/>
                <w:noProof/>
              </w:rPr>
              <w:fldChar w:fldCharType="begin"/>
            </w:r>
            <w:r w:rsidRPr="00B63C97">
              <w:rPr>
                <w:rStyle w:val="Hyperlink"/>
                <w:noProof/>
              </w:rPr>
              <w:instrText xml:space="preserve"> </w:instrText>
            </w:r>
            <w:r>
              <w:rPr>
                <w:noProof/>
              </w:rPr>
              <w:instrText>HYPERLINK \l "_Toc226707424"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c.</w:t>
            </w:r>
            <w:r>
              <w:rPr>
                <w:rFonts w:asciiTheme="minorHAnsi" w:eastAsiaTheme="minorEastAsia" w:hAnsiTheme="minorHAnsi" w:cstheme="minorBidi"/>
                <w:noProof/>
                <w:kern w:val="2"/>
                <w14:ligatures w14:val="standardContextual"/>
              </w:rPr>
              <w:tab/>
            </w:r>
            <w:r w:rsidRPr="00B63C97">
              <w:rPr>
                <w:rStyle w:val="Hyperlink"/>
                <w:noProof/>
              </w:rPr>
              <w:t>Report the Study Results</w:t>
            </w:r>
            <w:r>
              <w:rPr>
                <w:noProof/>
                <w:webHidden/>
              </w:rPr>
              <w:tab/>
            </w:r>
            <w:r>
              <w:rPr>
                <w:noProof/>
                <w:webHidden/>
              </w:rPr>
              <w:fldChar w:fldCharType="begin"/>
            </w:r>
            <w:r>
              <w:rPr>
                <w:noProof/>
                <w:webHidden/>
              </w:rPr>
              <w:instrText xml:space="preserve"> PAGEREF _Toc226707424 \h </w:instrText>
            </w:r>
          </w:ins>
          <w:r>
            <w:rPr>
              <w:noProof/>
              <w:webHidden/>
            </w:rPr>
          </w:r>
          <w:ins w:id="919" w:author="Author">
            <w:r>
              <w:rPr>
                <w:noProof/>
                <w:webHidden/>
              </w:rPr>
              <w:fldChar w:fldCharType="separate"/>
            </w:r>
            <w:r>
              <w:rPr>
                <w:noProof/>
                <w:webHidden/>
              </w:rPr>
              <w:t>44</w:t>
            </w:r>
            <w:r>
              <w:rPr>
                <w:noProof/>
                <w:webHidden/>
              </w:rPr>
              <w:fldChar w:fldCharType="end"/>
            </w:r>
            <w:r w:rsidRPr="00B63C97">
              <w:rPr>
                <w:rStyle w:val="Hyperlink"/>
                <w:noProof/>
              </w:rPr>
              <w:fldChar w:fldCharType="end"/>
            </w:r>
          </w:ins>
        </w:p>
        <w:p w14:paraId="4A797673" w14:textId="6EAADD3F" w:rsidR="00025C76" w:rsidRDefault="00025C76">
          <w:pPr>
            <w:pStyle w:val="TOC6"/>
            <w:tabs>
              <w:tab w:val="left" w:pos="1680"/>
              <w:tab w:val="right" w:pos="9350"/>
            </w:tabs>
            <w:rPr>
              <w:ins w:id="920" w:author="Author"/>
              <w:rFonts w:asciiTheme="minorHAnsi" w:eastAsiaTheme="minorEastAsia" w:hAnsiTheme="minorHAnsi" w:cstheme="minorBidi"/>
              <w:noProof/>
              <w:kern w:val="2"/>
              <w14:ligatures w14:val="standardContextual"/>
            </w:rPr>
          </w:pPr>
          <w:ins w:id="921" w:author="Author">
            <w:r w:rsidRPr="00B63C97">
              <w:rPr>
                <w:rStyle w:val="Hyperlink"/>
                <w:noProof/>
              </w:rPr>
              <w:fldChar w:fldCharType="begin"/>
            </w:r>
            <w:r w:rsidRPr="00B63C97">
              <w:rPr>
                <w:rStyle w:val="Hyperlink"/>
                <w:noProof/>
              </w:rPr>
              <w:instrText xml:space="preserve"> </w:instrText>
            </w:r>
            <w:r>
              <w:rPr>
                <w:noProof/>
              </w:rPr>
              <w:instrText>HYPERLINK \l "_Toc226707425"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d.</w:t>
            </w:r>
            <w:r>
              <w:rPr>
                <w:rFonts w:asciiTheme="minorHAnsi" w:eastAsiaTheme="minorEastAsia" w:hAnsiTheme="minorHAnsi" w:cstheme="minorBidi"/>
                <w:noProof/>
                <w:kern w:val="2"/>
                <w14:ligatures w14:val="standardContextual"/>
              </w:rPr>
              <w:tab/>
            </w:r>
            <w:r w:rsidRPr="00B63C97">
              <w:rPr>
                <w:rStyle w:val="Hyperlink"/>
                <w:noProof/>
              </w:rPr>
              <w:t>Install Additional Groundwater Monitoring Wells</w:t>
            </w:r>
            <w:r>
              <w:rPr>
                <w:noProof/>
                <w:webHidden/>
              </w:rPr>
              <w:tab/>
            </w:r>
            <w:r>
              <w:rPr>
                <w:noProof/>
                <w:webHidden/>
              </w:rPr>
              <w:fldChar w:fldCharType="begin"/>
            </w:r>
            <w:r>
              <w:rPr>
                <w:noProof/>
                <w:webHidden/>
              </w:rPr>
              <w:instrText xml:space="preserve"> PAGEREF _Toc226707425 \h </w:instrText>
            </w:r>
          </w:ins>
          <w:r>
            <w:rPr>
              <w:noProof/>
              <w:webHidden/>
            </w:rPr>
          </w:r>
          <w:ins w:id="922" w:author="Author">
            <w:r>
              <w:rPr>
                <w:noProof/>
                <w:webHidden/>
              </w:rPr>
              <w:fldChar w:fldCharType="separate"/>
            </w:r>
            <w:r>
              <w:rPr>
                <w:noProof/>
                <w:webHidden/>
              </w:rPr>
              <w:t>45</w:t>
            </w:r>
            <w:r>
              <w:rPr>
                <w:noProof/>
                <w:webHidden/>
              </w:rPr>
              <w:fldChar w:fldCharType="end"/>
            </w:r>
            <w:r w:rsidRPr="00B63C97">
              <w:rPr>
                <w:rStyle w:val="Hyperlink"/>
                <w:noProof/>
              </w:rPr>
              <w:fldChar w:fldCharType="end"/>
            </w:r>
          </w:ins>
        </w:p>
        <w:p w14:paraId="30C1F185" w14:textId="322B833E" w:rsidR="00025C76" w:rsidRDefault="00025C76">
          <w:pPr>
            <w:pStyle w:val="TOC6"/>
            <w:tabs>
              <w:tab w:val="left" w:pos="1680"/>
              <w:tab w:val="right" w:pos="9350"/>
            </w:tabs>
            <w:rPr>
              <w:ins w:id="923" w:author="Author"/>
              <w:rFonts w:asciiTheme="minorHAnsi" w:eastAsiaTheme="minorEastAsia" w:hAnsiTheme="minorHAnsi" w:cstheme="minorBidi"/>
              <w:noProof/>
              <w:kern w:val="2"/>
              <w14:ligatures w14:val="standardContextual"/>
            </w:rPr>
          </w:pPr>
          <w:ins w:id="924" w:author="Author">
            <w:r w:rsidRPr="00B63C97">
              <w:rPr>
                <w:rStyle w:val="Hyperlink"/>
                <w:noProof/>
              </w:rPr>
              <w:fldChar w:fldCharType="begin"/>
            </w:r>
            <w:r w:rsidRPr="00B63C97">
              <w:rPr>
                <w:rStyle w:val="Hyperlink"/>
                <w:noProof/>
              </w:rPr>
              <w:instrText xml:space="preserve"> </w:instrText>
            </w:r>
            <w:r>
              <w:rPr>
                <w:noProof/>
              </w:rPr>
              <w:instrText>HYPERLINK \l "_Toc226707426"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e.</w:t>
            </w:r>
            <w:r>
              <w:rPr>
                <w:rFonts w:asciiTheme="minorHAnsi" w:eastAsiaTheme="minorEastAsia" w:hAnsiTheme="minorHAnsi" w:cstheme="minorBidi"/>
                <w:noProof/>
                <w:kern w:val="2"/>
                <w14:ligatures w14:val="standardContextual"/>
              </w:rPr>
              <w:tab/>
            </w:r>
            <w:r w:rsidRPr="00B63C97">
              <w:rPr>
                <w:rStyle w:val="Hyperlink"/>
                <w:noProof/>
              </w:rPr>
              <w:t>Conduct Routine Monitoring</w:t>
            </w:r>
            <w:r>
              <w:rPr>
                <w:noProof/>
                <w:webHidden/>
              </w:rPr>
              <w:tab/>
            </w:r>
            <w:r>
              <w:rPr>
                <w:noProof/>
                <w:webHidden/>
              </w:rPr>
              <w:fldChar w:fldCharType="begin"/>
            </w:r>
            <w:r>
              <w:rPr>
                <w:noProof/>
                <w:webHidden/>
              </w:rPr>
              <w:instrText xml:space="preserve"> PAGEREF _Toc226707426 \h </w:instrText>
            </w:r>
          </w:ins>
          <w:r>
            <w:rPr>
              <w:noProof/>
              <w:webHidden/>
            </w:rPr>
          </w:r>
          <w:ins w:id="925" w:author="Author">
            <w:r>
              <w:rPr>
                <w:noProof/>
                <w:webHidden/>
              </w:rPr>
              <w:fldChar w:fldCharType="separate"/>
            </w:r>
            <w:r>
              <w:rPr>
                <w:noProof/>
                <w:webHidden/>
              </w:rPr>
              <w:t>45</w:t>
            </w:r>
            <w:r>
              <w:rPr>
                <w:noProof/>
                <w:webHidden/>
              </w:rPr>
              <w:fldChar w:fldCharType="end"/>
            </w:r>
            <w:r w:rsidRPr="00B63C97">
              <w:rPr>
                <w:rStyle w:val="Hyperlink"/>
                <w:noProof/>
              </w:rPr>
              <w:fldChar w:fldCharType="end"/>
            </w:r>
          </w:ins>
        </w:p>
        <w:p w14:paraId="1B5B49B2" w14:textId="77C70559" w:rsidR="00025C76" w:rsidRDefault="00025C76">
          <w:pPr>
            <w:pStyle w:val="TOC5"/>
            <w:tabs>
              <w:tab w:val="left" w:pos="1440"/>
              <w:tab w:val="right" w:pos="9350"/>
            </w:tabs>
            <w:rPr>
              <w:ins w:id="926" w:author="Author"/>
              <w:rFonts w:asciiTheme="minorHAnsi" w:eastAsiaTheme="minorEastAsia" w:hAnsiTheme="minorHAnsi" w:cstheme="minorBidi"/>
              <w:noProof/>
              <w:kern w:val="2"/>
              <w14:ligatures w14:val="standardContextual"/>
            </w:rPr>
          </w:pPr>
          <w:ins w:id="927" w:author="Author">
            <w:r w:rsidRPr="00B63C97">
              <w:rPr>
                <w:rStyle w:val="Hyperlink"/>
                <w:noProof/>
              </w:rPr>
              <w:fldChar w:fldCharType="begin"/>
            </w:r>
            <w:r w:rsidRPr="00B63C97">
              <w:rPr>
                <w:rStyle w:val="Hyperlink"/>
                <w:noProof/>
              </w:rPr>
              <w:instrText xml:space="preserve"> </w:instrText>
            </w:r>
            <w:r>
              <w:rPr>
                <w:noProof/>
              </w:rPr>
              <w:instrText>HYPERLINK \l "_Toc226707427"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Submitting work plans and reporting results for all facilities</w:t>
            </w:r>
            <w:r>
              <w:rPr>
                <w:noProof/>
                <w:webHidden/>
              </w:rPr>
              <w:tab/>
            </w:r>
            <w:r>
              <w:rPr>
                <w:noProof/>
                <w:webHidden/>
              </w:rPr>
              <w:fldChar w:fldCharType="begin"/>
            </w:r>
            <w:r>
              <w:rPr>
                <w:noProof/>
                <w:webHidden/>
              </w:rPr>
              <w:instrText xml:space="preserve"> PAGEREF _Toc226707427 \h </w:instrText>
            </w:r>
          </w:ins>
          <w:r>
            <w:rPr>
              <w:noProof/>
              <w:webHidden/>
            </w:rPr>
          </w:r>
          <w:ins w:id="928" w:author="Author">
            <w:r>
              <w:rPr>
                <w:noProof/>
                <w:webHidden/>
              </w:rPr>
              <w:fldChar w:fldCharType="separate"/>
            </w:r>
            <w:r>
              <w:rPr>
                <w:noProof/>
                <w:webHidden/>
              </w:rPr>
              <w:t>45</w:t>
            </w:r>
            <w:r>
              <w:rPr>
                <w:noProof/>
                <w:webHidden/>
              </w:rPr>
              <w:fldChar w:fldCharType="end"/>
            </w:r>
            <w:r w:rsidRPr="00B63C97">
              <w:rPr>
                <w:rStyle w:val="Hyperlink"/>
                <w:noProof/>
              </w:rPr>
              <w:fldChar w:fldCharType="end"/>
            </w:r>
          </w:ins>
        </w:p>
        <w:p w14:paraId="1826E4FE" w14:textId="10FA697D" w:rsidR="00025C76" w:rsidRDefault="00025C76">
          <w:pPr>
            <w:pStyle w:val="TOC4"/>
            <w:tabs>
              <w:tab w:val="right" w:pos="9350"/>
            </w:tabs>
            <w:rPr>
              <w:ins w:id="929" w:author="Author"/>
              <w:rFonts w:asciiTheme="minorHAnsi" w:eastAsiaTheme="minorEastAsia" w:hAnsiTheme="minorHAnsi" w:cstheme="minorBidi"/>
              <w:noProof/>
              <w:kern w:val="2"/>
              <w14:ligatures w14:val="standardContextual"/>
            </w:rPr>
          </w:pPr>
          <w:ins w:id="930" w:author="Author">
            <w:r w:rsidRPr="00B63C97">
              <w:rPr>
                <w:rStyle w:val="Hyperlink"/>
                <w:noProof/>
              </w:rPr>
              <w:fldChar w:fldCharType="begin"/>
            </w:r>
            <w:r w:rsidRPr="00B63C97">
              <w:rPr>
                <w:rStyle w:val="Hyperlink"/>
                <w:noProof/>
              </w:rPr>
              <w:instrText xml:space="preserve"> </w:instrText>
            </w:r>
            <w:r>
              <w:rPr>
                <w:noProof/>
              </w:rPr>
              <w:instrText>HYPERLINK \l "_Toc226707428"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S5.E. Surface Water Monitoring</w:t>
            </w:r>
            <w:r>
              <w:rPr>
                <w:noProof/>
                <w:webHidden/>
              </w:rPr>
              <w:tab/>
            </w:r>
            <w:r>
              <w:rPr>
                <w:noProof/>
                <w:webHidden/>
              </w:rPr>
              <w:fldChar w:fldCharType="begin"/>
            </w:r>
            <w:r>
              <w:rPr>
                <w:noProof/>
                <w:webHidden/>
              </w:rPr>
              <w:instrText xml:space="preserve"> PAGEREF _Toc226707428 \h </w:instrText>
            </w:r>
          </w:ins>
          <w:r>
            <w:rPr>
              <w:noProof/>
              <w:webHidden/>
            </w:rPr>
          </w:r>
          <w:ins w:id="931" w:author="Author">
            <w:r>
              <w:rPr>
                <w:noProof/>
                <w:webHidden/>
              </w:rPr>
              <w:fldChar w:fldCharType="separate"/>
            </w:r>
            <w:r>
              <w:rPr>
                <w:noProof/>
                <w:webHidden/>
              </w:rPr>
              <w:t>46</w:t>
            </w:r>
            <w:r>
              <w:rPr>
                <w:noProof/>
                <w:webHidden/>
              </w:rPr>
              <w:fldChar w:fldCharType="end"/>
            </w:r>
            <w:r w:rsidRPr="00B63C97">
              <w:rPr>
                <w:rStyle w:val="Hyperlink"/>
                <w:noProof/>
              </w:rPr>
              <w:fldChar w:fldCharType="end"/>
            </w:r>
          </w:ins>
        </w:p>
        <w:p w14:paraId="272BA803" w14:textId="2C14D15F" w:rsidR="00025C76" w:rsidRDefault="00025C76">
          <w:pPr>
            <w:pStyle w:val="TOC5"/>
            <w:tabs>
              <w:tab w:val="left" w:pos="1440"/>
              <w:tab w:val="right" w:pos="9350"/>
            </w:tabs>
            <w:rPr>
              <w:ins w:id="932" w:author="Author"/>
              <w:rFonts w:asciiTheme="minorHAnsi" w:eastAsiaTheme="minorEastAsia" w:hAnsiTheme="minorHAnsi" w:cstheme="minorBidi"/>
              <w:noProof/>
              <w:kern w:val="2"/>
              <w14:ligatures w14:val="standardContextual"/>
            </w:rPr>
          </w:pPr>
          <w:ins w:id="933" w:author="Author">
            <w:r w:rsidRPr="00B63C97">
              <w:rPr>
                <w:rStyle w:val="Hyperlink"/>
                <w:noProof/>
              </w:rPr>
              <w:fldChar w:fldCharType="begin"/>
            </w:r>
            <w:r w:rsidRPr="00B63C97">
              <w:rPr>
                <w:rStyle w:val="Hyperlink"/>
                <w:noProof/>
              </w:rPr>
              <w:instrText xml:space="preserve"> </w:instrText>
            </w:r>
            <w:r>
              <w:rPr>
                <w:noProof/>
              </w:rPr>
              <w:instrText>HYPERLINK \l "_Toc226707429"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Standard Protocol</w:t>
            </w:r>
            <w:r>
              <w:rPr>
                <w:noProof/>
                <w:webHidden/>
              </w:rPr>
              <w:tab/>
            </w:r>
            <w:r>
              <w:rPr>
                <w:noProof/>
                <w:webHidden/>
              </w:rPr>
              <w:fldChar w:fldCharType="begin"/>
            </w:r>
            <w:r>
              <w:rPr>
                <w:noProof/>
                <w:webHidden/>
              </w:rPr>
              <w:instrText xml:space="preserve"> PAGEREF _Toc226707429 \h </w:instrText>
            </w:r>
          </w:ins>
          <w:r>
            <w:rPr>
              <w:noProof/>
              <w:webHidden/>
            </w:rPr>
          </w:r>
          <w:ins w:id="934" w:author="Author">
            <w:r>
              <w:rPr>
                <w:noProof/>
                <w:webHidden/>
              </w:rPr>
              <w:fldChar w:fldCharType="separate"/>
            </w:r>
            <w:r>
              <w:rPr>
                <w:noProof/>
                <w:webHidden/>
              </w:rPr>
              <w:t>46</w:t>
            </w:r>
            <w:r>
              <w:rPr>
                <w:noProof/>
                <w:webHidden/>
              </w:rPr>
              <w:fldChar w:fldCharType="end"/>
            </w:r>
            <w:r w:rsidRPr="00B63C97">
              <w:rPr>
                <w:rStyle w:val="Hyperlink"/>
                <w:noProof/>
              </w:rPr>
              <w:fldChar w:fldCharType="end"/>
            </w:r>
          </w:ins>
        </w:p>
        <w:p w14:paraId="50D9365C" w14:textId="5E56D95B" w:rsidR="00025C76" w:rsidRDefault="00025C76">
          <w:pPr>
            <w:pStyle w:val="TOC5"/>
            <w:tabs>
              <w:tab w:val="left" w:pos="1440"/>
              <w:tab w:val="right" w:pos="9350"/>
            </w:tabs>
            <w:rPr>
              <w:ins w:id="935" w:author="Author"/>
              <w:rFonts w:asciiTheme="minorHAnsi" w:eastAsiaTheme="minorEastAsia" w:hAnsiTheme="minorHAnsi" w:cstheme="minorBidi"/>
              <w:noProof/>
              <w:kern w:val="2"/>
              <w14:ligatures w14:val="standardContextual"/>
            </w:rPr>
          </w:pPr>
          <w:ins w:id="936" w:author="Author">
            <w:r w:rsidRPr="00B63C97">
              <w:rPr>
                <w:rStyle w:val="Hyperlink"/>
                <w:noProof/>
              </w:rPr>
              <w:fldChar w:fldCharType="begin"/>
            </w:r>
            <w:r w:rsidRPr="00B63C97">
              <w:rPr>
                <w:rStyle w:val="Hyperlink"/>
                <w:noProof/>
              </w:rPr>
              <w:instrText xml:space="preserve"> </w:instrText>
            </w:r>
            <w:r>
              <w:rPr>
                <w:noProof/>
              </w:rPr>
              <w:instrText>HYPERLINK \l "_Toc226707430"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Protocol when conditions are unsafe</w:t>
            </w:r>
            <w:r>
              <w:rPr>
                <w:noProof/>
                <w:webHidden/>
              </w:rPr>
              <w:tab/>
            </w:r>
            <w:r>
              <w:rPr>
                <w:noProof/>
                <w:webHidden/>
              </w:rPr>
              <w:fldChar w:fldCharType="begin"/>
            </w:r>
            <w:r>
              <w:rPr>
                <w:noProof/>
                <w:webHidden/>
              </w:rPr>
              <w:instrText xml:space="preserve"> PAGEREF _Toc226707430 \h </w:instrText>
            </w:r>
          </w:ins>
          <w:r>
            <w:rPr>
              <w:noProof/>
              <w:webHidden/>
            </w:rPr>
          </w:r>
          <w:ins w:id="937" w:author="Author">
            <w:r>
              <w:rPr>
                <w:noProof/>
                <w:webHidden/>
              </w:rPr>
              <w:fldChar w:fldCharType="separate"/>
            </w:r>
            <w:r>
              <w:rPr>
                <w:noProof/>
                <w:webHidden/>
              </w:rPr>
              <w:t>47</w:t>
            </w:r>
            <w:r>
              <w:rPr>
                <w:noProof/>
                <w:webHidden/>
              </w:rPr>
              <w:fldChar w:fldCharType="end"/>
            </w:r>
            <w:r w:rsidRPr="00B63C97">
              <w:rPr>
                <w:rStyle w:val="Hyperlink"/>
                <w:noProof/>
              </w:rPr>
              <w:fldChar w:fldCharType="end"/>
            </w:r>
          </w:ins>
        </w:p>
        <w:p w14:paraId="380734E6" w14:textId="7A98AAD8" w:rsidR="00025C76" w:rsidRDefault="00025C76">
          <w:pPr>
            <w:pStyle w:val="TOC5"/>
            <w:tabs>
              <w:tab w:val="left" w:pos="1440"/>
              <w:tab w:val="right" w:pos="9350"/>
            </w:tabs>
            <w:rPr>
              <w:ins w:id="938" w:author="Author"/>
              <w:rFonts w:asciiTheme="minorHAnsi" w:eastAsiaTheme="minorEastAsia" w:hAnsiTheme="minorHAnsi" w:cstheme="minorBidi"/>
              <w:noProof/>
              <w:kern w:val="2"/>
              <w14:ligatures w14:val="standardContextual"/>
            </w:rPr>
          </w:pPr>
          <w:ins w:id="939" w:author="Author">
            <w:r w:rsidRPr="00B63C97">
              <w:rPr>
                <w:rStyle w:val="Hyperlink"/>
                <w:noProof/>
              </w:rPr>
              <w:fldChar w:fldCharType="begin"/>
            </w:r>
            <w:r w:rsidRPr="00B63C97">
              <w:rPr>
                <w:rStyle w:val="Hyperlink"/>
                <w:noProof/>
              </w:rPr>
              <w:instrText xml:space="preserve"> </w:instrText>
            </w:r>
            <w:r>
              <w:rPr>
                <w:noProof/>
              </w:rPr>
              <w:instrText>HYPERLINK \l "_Toc226707431"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Ecology Regional Office Contact Information</w:t>
            </w:r>
            <w:r>
              <w:rPr>
                <w:noProof/>
                <w:webHidden/>
              </w:rPr>
              <w:tab/>
            </w:r>
            <w:r>
              <w:rPr>
                <w:noProof/>
                <w:webHidden/>
              </w:rPr>
              <w:fldChar w:fldCharType="begin"/>
            </w:r>
            <w:r>
              <w:rPr>
                <w:noProof/>
                <w:webHidden/>
              </w:rPr>
              <w:instrText xml:space="preserve"> PAGEREF _Toc226707431 \h </w:instrText>
            </w:r>
          </w:ins>
          <w:r>
            <w:rPr>
              <w:noProof/>
              <w:webHidden/>
            </w:rPr>
          </w:r>
          <w:ins w:id="940" w:author="Author">
            <w:r>
              <w:rPr>
                <w:noProof/>
                <w:webHidden/>
              </w:rPr>
              <w:fldChar w:fldCharType="separate"/>
            </w:r>
            <w:r>
              <w:rPr>
                <w:noProof/>
                <w:webHidden/>
              </w:rPr>
              <w:t>47</w:t>
            </w:r>
            <w:r>
              <w:rPr>
                <w:noProof/>
                <w:webHidden/>
              </w:rPr>
              <w:fldChar w:fldCharType="end"/>
            </w:r>
            <w:r w:rsidRPr="00B63C97">
              <w:rPr>
                <w:rStyle w:val="Hyperlink"/>
                <w:noProof/>
              </w:rPr>
              <w:fldChar w:fldCharType="end"/>
            </w:r>
          </w:ins>
        </w:p>
        <w:p w14:paraId="07852E5B" w14:textId="01491704" w:rsidR="00025C76" w:rsidRDefault="00025C76">
          <w:pPr>
            <w:pStyle w:val="TOC4"/>
            <w:tabs>
              <w:tab w:val="right" w:pos="9350"/>
            </w:tabs>
            <w:rPr>
              <w:ins w:id="941" w:author="Author"/>
              <w:rFonts w:asciiTheme="minorHAnsi" w:eastAsiaTheme="minorEastAsia" w:hAnsiTheme="minorHAnsi" w:cstheme="minorBidi"/>
              <w:noProof/>
              <w:kern w:val="2"/>
              <w14:ligatures w14:val="standardContextual"/>
            </w:rPr>
          </w:pPr>
          <w:ins w:id="942" w:author="Author">
            <w:r w:rsidRPr="00B63C97">
              <w:rPr>
                <w:rStyle w:val="Hyperlink"/>
                <w:noProof/>
              </w:rPr>
              <w:fldChar w:fldCharType="begin"/>
            </w:r>
            <w:r w:rsidRPr="00B63C97">
              <w:rPr>
                <w:rStyle w:val="Hyperlink"/>
                <w:noProof/>
              </w:rPr>
              <w:instrText xml:space="preserve"> </w:instrText>
            </w:r>
            <w:r>
              <w:rPr>
                <w:noProof/>
              </w:rPr>
              <w:instrText>HYPERLINK \l "_Toc226707432"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S5.F. Laboratory Accreditation</w:t>
            </w:r>
            <w:r>
              <w:rPr>
                <w:noProof/>
                <w:webHidden/>
              </w:rPr>
              <w:tab/>
            </w:r>
            <w:r>
              <w:rPr>
                <w:noProof/>
                <w:webHidden/>
              </w:rPr>
              <w:fldChar w:fldCharType="begin"/>
            </w:r>
            <w:r>
              <w:rPr>
                <w:noProof/>
                <w:webHidden/>
              </w:rPr>
              <w:instrText xml:space="preserve"> PAGEREF _Toc226707432 \h </w:instrText>
            </w:r>
          </w:ins>
          <w:r>
            <w:rPr>
              <w:noProof/>
              <w:webHidden/>
            </w:rPr>
          </w:r>
          <w:ins w:id="943" w:author="Author">
            <w:r>
              <w:rPr>
                <w:noProof/>
                <w:webHidden/>
              </w:rPr>
              <w:fldChar w:fldCharType="separate"/>
            </w:r>
            <w:r>
              <w:rPr>
                <w:noProof/>
                <w:webHidden/>
              </w:rPr>
              <w:t>48</w:t>
            </w:r>
            <w:r>
              <w:rPr>
                <w:noProof/>
                <w:webHidden/>
              </w:rPr>
              <w:fldChar w:fldCharType="end"/>
            </w:r>
            <w:r w:rsidRPr="00B63C97">
              <w:rPr>
                <w:rStyle w:val="Hyperlink"/>
                <w:noProof/>
              </w:rPr>
              <w:fldChar w:fldCharType="end"/>
            </w:r>
          </w:ins>
        </w:p>
        <w:p w14:paraId="1B500186" w14:textId="08271899" w:rsidR="00025C76" w:rsidRDefault="00025C76">
          <w:pPr>
            <w:pStyle w:val="TOC3"/>
            <w:tabs>
              <w:tab w:val="right" w:pos="9350"/>
            </w:tabs>
            <w:rPr>
              <w:ins w:id="944" w:author="Author"/>
              <w:rFonts w:asciiTheme="minorHAnsi" w:eastAsiaTheme="minorEastAsia" w:hAnsiTheme="minorHAnsi" w:cstheme="minorBidi"/>
              <w:noProof/>
              <w:kern w:val="2"/>
              <w14:ligatures w14:val="standardContextual"/>
            </w:rPr>
          </w:pPr>
          <w:ins w:id="945" w:author="Author">
            <w:r w:rsidRPr="00B63C97">
              <w:rPr>
                <w:rStyle w:val="Hyperlink"/>
                <w:noProof/>
              </w:rPr>
              <w:fldChar w:fldCharType="begin"/>
            </w:r>
            <w:r w:rsidRPr="00B63C97">
              <w:rPr>
                <w:rStyle w:val="Hyperlink"/>
                <w:noProof/>
              </w:rPr>
              <w:instrText xml:space="preserve"> </w:instrText>
            </w:r>
            <w:r>
              <w:rPr>
                <w:noProof/>
              </w:rPr>
              <w:instrText>HYPERLINK \l "_Toc226707433"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 RECORD KEEPING</w:t>
            </w:r>
            <w:r>
              <w:rPr>
                <w:noProof/>
                <w:webHidden/>
              </w:rPr>
              <w:tab/>
            </w:r>
            <w:r>
              <w:rPr>
                <w:noProof/>
                <w:webHidden/>
              </w:rPr>
              <w:fldChar w:fldCharType="begin"/>
            </w:r>
            <w:r>
              <w:rPr>
                <w:noProof/>
                <w:webHidden/>
              </w:rPr>
              <w:instrText xml:space="preserve"> PAGEREF _Toc226707433 \h </w:instrText>
            </w:r>
          </w:ins>
          <w:r>
            <w:rPr>
              <w:noProof/>
              <w:webHidden/>
            </w:rPr>
          </w:r>
          <w:ins w:id="946" w:author="Author">
            <w:r>
              <w:rPr>
                <w:noProof/>
                <w:webHidden/>
              </w:rPr>
              <w:fldChar w:fldCharType="separate"/>
            </w:r>
            <w:r>
              <w:rPr>
                <w:noProof/>
                <w:webHidden/>
              </w:rPr>
              <w:t>49</w:t>
            </w:r>
            <w:r>
              <w:rPr>
                <w:noProof/>
                <w:webHidden/>
              </w:rPr>
              <w:fldChar w:fldCharType="end"/>
            </w:r>
            <w:r w:rsidRPr="00B63C97">
              <w:rPr>
                <w:rStyle w:val="Hyperlink"/>
                <w:noProof/>
              </w:rPr>
              <w:fldChar w:fldCharType="end"/>
            </w:r>
          </w:ins>
        </w:p>
        <w:p w14:paraId="67572873" w14:textId="6B1FB3D4" w:rsidR="00025C76" w:rsidRDefault="00025C76">
          <w:pPr>
            <w:pStyle w:val="TOC4"/>
            <w:tabs>
              <w:tab w:val="right" w:pos="9350"/>
            </w:tabs>
            <w:rPr>
              <w:ins w:id="947" w:author="Author"/>
              <w:rFonts w:asciiTheme="minorHAnsi" w:eastAsiaTheme="minorEastAsia" w:hAnsiTheme="minorHAnsi" w:cstheme="minorBidi"/>
              <w:noProof/>
              <w:kern w:val="2"/>
              <w14:ligatures w14:val="standardContextual"/>
            </w:rPr>
          </w:pPr>
          <w:ins w:id="948" w:author="Author">
            <w:r w:rsidRPr="00B63C97">
              <w:rPr>
                <w:rStyle w:val="Hyperlink"/>
                <w:noProof/>
              </w:rPr>
              <w:fldChar w:fldCharType="begin"/>
            </w:r>
            <w:r w:rsidRPr="00B63C97">
              <w:rPr>
                <w:rStyle w:val="Hyperlink"/>
                <w:noProof/>
              </w:rPr>
              <w:instrText xml:space="preserve"> </w:instrText>
            </w:r>
            <w:r>
              <w:rPr>
                <w:noProof/>
              </w:rPr>
              <w:instrText>HYPERLINK \l "_Toc226707434"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S6.A. Operations and Maintenance Records</w:t>
            </w:r>
            <w:r>
              <w:rPr>
                <w:noProof/>
                <w:webHidden/>
              </w:rPr>
              <w:tab/>
            </w:r>
            <w:r>
              <w:rPr>
                <w:noProof/>
                <w:webHidden/>
              </w:rPr>
              <w:fldChar w:fldCharType="begin"/>
            </w:r>
            <w:r>
              <w:rPr>
                <w:noProof/>
                <w:webHidden/>
              </w:rPr>
              <w:instrText xml:space="preserve"> PAGEREF _Toc226707434 \h </w:instrText>
            </w:r>
          </w:ins>
          <w:r>
            <w:rPr>
              <w:noProof/>
              <w:webHidden/>
            </w:rPr>
          </w:r>
          <w:ins w:id="949" w:author="Author">
            <w:r>
              <w:rPr>
                <w:noProof/>
                <w:webHidden/>
              </w:rPr>
              <w:fldChar w:fldCharType="separate"/>
            </w:r>
            <w:r>
              <w:rPr>
                <w:noProof/>
                <w:webHidden/>
              </w:rPr>
              <w:t>49</w:t>
            </w:r>
            <w:r>
              <w:rPr>
                <w:noProof/>
                <w:webHidden/>
              </w:rPr>
              <w:fldChar w:fldCharType="end"/>
            </w:r>
            <w:r w:rsidRPr="00B63C97">
              <w:rPr>
                <w:rStyle w:val="Hyperlink"/>
                <w:noProof/>
              </w:rPr>
              <w:fldChar w:fldCharType="end"/>
            </w:r>
          </w:ins>
        </w:p>
        <w:p w14:paraId="15B7BB84" w14:textId="2C097B7A" w:rsidR="00025C76" w:rsidRDefault="00025C76">
          <w:pPr>
            <w:pStyle w:val="TOC4"/>
            <w:tabs>
              <w:tab w:val="right" w:pos="9350"/>
            </w:tabs>
            <w:rPr>
              <w:ins w:id="950" w:author="Author"/>
              <w:rFonts w:asciiTheme="minorHAnsi" w:eastAsiaTheme="minorEastAsia" w:hAnsiTheme="minorHAnsi" w:cstheme="minorBidi"/>
              <w:noProof/>
              <w:kern w:val="2"/>
              <w14:ligatures w14:val="standardContextual"/>
            </w:rPr>
          </w:pPr>
          <w:ins w:id="951" w:author="Author">
            <w:r w:rsidRPr="00B63C97">
              <w:rPr>
                <w:rStyle w:val="Hyperlink"/>
                <w:noProof/>
              </w:rPr>
              <w:fldChar w:fldCharType="begin"/>
            </w:r>
            <w:r w:rsidRPr="00B63C97">
              <w:rPr>
                <w:rStyle w:val="Hyperlink"/>
                <w:noProof/>
              </w:rPr>
              <w:instrText xml:space="preserve"> </w:instrText>
            </w:r>
            <w:r>
              <w:rPr>
                <w:noProof/>
              </w:rPr>
              <w:instrText>HYPERLINK \l "_Toc226707435"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S6.B. Land Application Records</w:t>
            </w:r>
            <w:r>
              <w:rPr>
                <w:noProof/>
                <w:webHidden/>
              </w:rPr>
              <w:tab/>
            </w:r>
            <w:r>
              <w:rPr>
                <w:noProof/>
                <w:webHidden/>
              </w:rPr>
              <w:fldChar w:fldCharType="begin"/>
            </w:r>
            <w:r>
              <w:rPr>
                <w:noProof/>
                <w:webHidden/>
              </w:rPr>
              <w:instrText xml:space="preserve"> PAGEREF _Toc226707435 \h </w:instrText>
            </w:r>
          </w:ins>
          <w:r>
            <w:rPr>
              <w:noProof/>
              <w:webHidden/>
            </w:rPr>
          </w:r>
          <w:ins w:id="952" w:author="Author">
            <w:r>
              <w:rPr>
                <w:noProof/>
                <w:webHidden/>
              </w:rPr>
              <w:fldChar w:fldCharType="separate"/>
            </w:r>
            <w:r>
              <w:rPr>
                <w:noProof/>
                <w:webHidden/>
              </w:rPr>
              <w:t>49</w:t>
            </w:r>
            <w:r>
              <w:rPr>
                <w:noProof/>
                <w:webHidden/>
              </w:rPr>
              <w:fldChar w:fldCharType="end"/>
            </w:r>
            <w:r w:rsidRPr="00B63C97">
              <w:rPr>
                <w:rStyle w:val="Hyperlink"/>
                <w:noProof/>
              </w:rPr>
              <w:fldChar w:fldCharType="end"/>
            </w:r>
          </w:ins>
        </w:p>
        <w:p w14:paraId="44A17478" w14:textId="6A1121B2" w:rsidR="00025C76" w:rsidRDefault="00025C76">
          <w:pPr>
            <w:pStyle w:val="TOC4"/>
            <w:tabs>
              <w:tab w:val="right" w:pos="9350"/>
            </w:tabs>
            <w:rPr>
              <w:ins w:id="953" w:author="Author"/>
              <w:rFonts w:asciiTheme="minorHAnsi" w:eastAsiaTheme="minorEastAsia" w:hAnsiTheme="minorHAnsi" w:cstheme="minorBidi"/>
              <w:noProof/>
              <w:kern w:val="2"/>
              <w14:ligatures w14:val="standardContextual"/>
            </w:rPr>
          </w:pPr>
          <w:ins w:id="954" w:author="Author">
            <w:r w:rsidRPr="00B63C97">
              <w:rPr>
                <w:rStyle w:val="Hyperlink"/>
                <w:noProof/>
              </w:rPr>
              <w:fldChar w:fldCharType="begin"/>
            </w:r>
            <w:r w:rsidRPr="00B63C97">
              <w:rPr>
                <w:rStyle w:val="Hyperlink"/>
                <w:noProof/>
              </w:rPr>
              <w:instrText xml:space="preserve"> </w:instrText>
            </w:r>
            <w:r>
              <w:rPr>
                <w:noProof/>
              </w:rPr>
              <w:instrText>HYPERLINK \l "_Toc226707436"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S6.C. Export Records</w:t>
            </w:r>
            <w:r>
              <w:rPr>
                <w:noProof/>
                <w:webHidden/>
              </w:rPr>
              <w:tab/>
            </w:r>
            <w:r>
              <w:rPr>
                <w:noProof/>
                <w:webHidden/>
              </w:rPr>
              <w:fldChar w:fldCharType="begin"/>
            </w:r>
            <w:r>
              <w:rPr>
                <w:noProof/>
                <w:webHidden/>
              </w:rPr>
              <w:instrText xml:space="preserve"> PAGEREF _Toc226707436 \h </w:instrText>
            </w:r>
          </w:ins>
          <w:r>
            <w:rPr>
              <w:noProof/>
              <w:webHidden/>
            </w:rPr>
          </w:r>
          <w:ins w:id="955" w:author="Author">
            <w:r>
              <w:rPr>
                <w:noProof/>
                <w:webHidden/>
              </w:rPr>
              <w:fldChar w:fldCharType="separate"/>
            </w:r>
            <w:r>
              <w:rPr>
                <w:noProof/>
                <w:webHidden/>
              </w:rPr>
              <w:t>50</w:t>
            </w:r>
            <w:r>
              <w:rPr>
                <w:noProof/>
                <w:webHidden/>
              </w:rPr>
              <w:fldChar w:fldCharType="end"/>
            </w:r>
            <w:r w:rsidRPr="00B63C97">
              <w:rPr>
                <w:rStyle w:val="Hyperlink"/>
                <w:noProof/>
              </w:rPr>
              <w:fldChar w:fldCharType="end"/>
            </w:r>
          </w:ins>
        </w:p>
        <w:p w14:paraId="00FDFE4F" w14:textId="68097128" w:rsidR="00025C76" w:rsidRDefault="00025C76">
          <w:pPr>
            <w:pStyle w:val="TOC4"/>
            <w:tabs>
              <w:tab w:val="right" w:pos="9350"/>
            </w:tabs>
            <w:rPr>
              <w:ins w:id="956" w:author="Author"/>
              <w:rFonts w:asciiTheme="minorHAnsi" w:eastAsiaTheme="minorEastAsia" w:hAnsiTheme="minorHAnsi" w:cstheme="minorBidi"/>
              <w:noProof/>
              <w:kern w:val="2"/>
              <w14:ligatures w14:val="standardContextual"/>
            </w:rPr>
          </w:pPr>
          <w:ins w:id="957" w:author="Author">
            <w:r w:rsidRPr="00B63C97">
              <w:rPr>
                <w:rStyle w:val="Hyperlink"/>
                <w:noProof/>
              </w:rPr>
              <w:fldChar w:fldCharType="begin"/>
            </w:r>
            <w:r w:rsidRPr="00B63C97">
              <w:rPr>
                <w:rStyle w:val="Hyperlink"/>
                <w:noProof/>
              </w:rPr>
              <w:instrText xml:space="preserve"> </w:instrText>
            </w:r>
            <w:r>
              <w:rPr>
                <w:noProof/>
              </w:rPr>
              <w:instrText>HYPERLINK \l "_Toc226707437"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S6.D. Monitoring Records</w:t>
            </w:r>
            <w:r>
              <w:rPr>
                <w:noProof/>
                <w:webHidden/>
              </w:rPr>
              <w:tab/>
            </w:r>
            <w:r>
              <w:rPr>
                <w:noProof/>
                <w:webHidden/>
              </w:rPr>
              <w:fldChar w:fldCharType="begin"/>
            </w:r>
            <w:r>
              <w:rPr>
                <w:noProof/>
                <w:webHidden/>
              </w:rPr>
              <w:instrText xml:space="preserve"> PAGEREF _Toc226707437 \h </w:instrText>
            </w:r>
          </w:ins>
          <w:r>
            <w:rPr>
              <w:noProof/>
              <w:webHidden/>
            </w:rPr>
          </w:r>
          <w:ins w:id="958" w:author="Author">
            <w:r>
              <w:rPr>
                <w:noProof/>
                <w:webHidden/>
              </w:rPr>
              <w:fldChar w:fldCharType="separate"/>
            </w:r>
            <w:r>
              <w:rPr>
                <w:noProof/>
                <w:webHidden/>
              </w:rPr>
              <w:t>50</w:t>
            </w:r>
            <w:r>
              <w:rPr>
                <w:noProof/>
                <w:webHidden/>
              </w:rPr>
              <w:fldChar w:fldCharType="end"/>
            </w:r>
            <w:r w:rsidRPr="00B63C97">
              <w:rPr>
                <w:rStyle w:val="Hyperlink"/>
                <w:noProof/>
              </w:rPr>
              <w:fldChar w:fldCharType="end"/>
            </w:r>
          </w:ins>
        </w:p>
        <w:p w14:paraId="2B11C097" w14:textId="385DCB32" w:rsidR="00025C76" w:rsidRDefault="00025C76">
          <w:pPr>
            <w:pStyle w:val="TOC4"/>
            <w:tabs>
              <w:tab w:val="right" w:pos="9350"/>
            </w:tabs>
            <w:rPr>
              <w:ins w:id="959" w:author="Author"/>
              <w:rFonts w:asciiTheme="minorHAnsi" w:eastAsiaTheme="minorEastAsia" w:hAnsiTheme="minorHAnsi" w:cstheme="minorBidi"/>
              <w:noProof/>
              <w:kern w:val="2"/>
              <w14:ligatures w14:val="standardContextual"/>
            </w:rPr>
          </w:pPr>
          <w:ins w:id="960" w:author="Author">
            <w:r w:rsidRPr="00B63C97">
              <w:rPr>
                <w:rStyle w:val="Hyperlink"/>
                <w:noProof/>
              </w:rPr>
              <w:fldChar w:fldCharType="begin"/>
            </w:r>
            <w:r w:rsidRPr="00B63C97">
              <w:rPr>
                <w:rStyle w:val="Hyperlink"/>
                <w:noProof/>
              </w:rPr>
              <w:instrText xml:space="preserve"> </w:instrText>
            </w:r>
            <w:r>
              <w:rPr>
                <w:noProof/>
              </w:rPr>
              <w:instrText>HYPERLINK \l "_Toc226707438"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S6.E. Providing Records</w:t>
            </w:r>
            <w:r>
              <w:rPr>
                <w:noProof/>
                <w:webHidden/>
              </w:rPr>
              <w:tab/>
            </w:r>
            <w:r>
              <w:rPr>
                <w:noProof/>
                <w:webHidden/>
              </w:rPr>
              <w:fldChar w:fldCharType="begin"/>
            </w:r>
            <w:r>
              <w:rPr>
                <w:noProof/>
                <w:webHidden/>
              </w:rPr>
              <w:instrText xml:space="preserve"> PAGEREF _Toc226707438 \h </w:instrText>
            </w:r>
          </w:ins>
          <w:r>
            <w:rPr>
              <w:noProof/>
              <w:webHidden/>
            </w:rPr>
          </w:r>
          <w:ins w:id="961" w:author="Author">
            <w:r>
              <w:rPr>
                <w:noProof/>
                <w:webHidden/>
              </w:rPr>
              <w:fldChar w:fldCharType="separate"/>
            </w:r>
            <w:r>
              <w:rPr>
                <w:noProof/>
                <w:webHidden/>
              </w:rPr>
              <w:t>50</w:t>
            </w:r>
            <w:r>
              <w:rPr>
                <w:noProof/>
                <w:webHidden/>
              </w:rPr>
              <w:fldChar w:fldCharType="end"/>
            </w:r>
            <w:r w:rsidRPr="00B63C97">
              <w:rPr>
                <w:rStyle w:val="Hyperlink"/>
                <w:noProof/>
              </w:rPr>
              <w:fldChar w:fldCharType="end"/>
            </w:r>
          </w:ins>
        </w:p>
        <w:p w14:paraId="63163AEB" w14:textId="6AE4DFF7" w:rsidR="00025C76" w:rsidRDefault="00025C76">
          <w:pPr>
            <w:pStyle w:val="TOC4"/>
            <w:tabs>
              <w:tab w:val="right" w:pos="9350"/>
            </w:tabs>
            <w:rPr>
              <w:ins w:id="962" w:author="Author"/>
              <w:rFonts w:asciiTheme="minorHAnsi" w:eastAsiaTheme="minorEastAsia" w:hAnsiTheme="minorHAnsi" w:cstheme="minorBidi"/>
              <w:noProof/>
              <w:kern w:val="2"/>
              <w14:ligatures w14:val="standardContextual"/>
            </w:rPr>
          </w:pPr>
          <w:ins w:id="963" w:author="Author">
            <w:r w:rsidRPr="00B63C97">
              <w:rPr>
                <w:rStyle w:val="Hyperlink"/>
                <w:noProof/>
              </w:rPr>
              <w:fldChar w:fldCharType="begin"/>
            </w:r>
            <w:r w:rsidRPr="00B63C97">
              <w:rPr>
                <w:rStyle w:val="Hyperlink"/>
                <w:noProof/>
              </w:rPr>
              <w:instrText xml:space="preserve"> </w:instrText>
            </w:r>
            <w:r>
              <w:rPr>
                <w:noProof/>
              </w:rPr>
              <w:instrText>HYPERLINK \l "_Toc226707439"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S6.F. Records Retention</w:t>
            </w:r>
            <w:r>
              <w:rPr>
                <w:noProof/>
                <w:webHidden/>
              </w:rPr>
              <w:tab/>
            </w:r>
            <w:r>
              <w:rPr>
                <w:noProof/>
                <w:webHidden/>
              </w:rPr>
              <w:fldChar w:fldCharType="begin"/>
            </w:r>
            <w:r>
              <w:rPr>
                <w:noProof/>
                <w:webHidden/>
              </w:rPr>
              <w:instrText xml:space="preserve"> PAGEREF _Toc226707439 \h </w:instrText>
            </w:r>
          </w:ins>
          <w:r>
            <w:rPr>
              <w:noProof/>
              <w:webHidden/>
            </w:rPr>
          </w:r>
          <w:ins w:id="964" w:author="Author">
            <w:r>
              <w:rPr>
                <w:noProof/>
                <w:webHidden/>
              </w:rPr>
              <w:fldChar w:fldCharType="separate"/>
            </w:r>
            <w:r>
              <w:rPr>
                <w:noProof/>
                <w:webHidden/>
              </w:rPr>
              <w:t>50</w:t>
            </w:r>
            <w:r>
              <w:rPr>
                <w:noProof/>
                <w:webHidden/>
              </w:rPr>
              <w:fldChar w:fldCharType="end"/>
            </w:r>
            <w:r w:rsidRPr="00B63C97">
              <w:rPr>
                <w:rStyle w:val="Hyperlink"/>
                <w:noProof/>
              </w:rPr>
              <w:fldChar w:fldCharType="end"/>
            </w:r>
          </w:ins>
        </w:p>
        <w:p w14:paraId="66DF3B73" w14:textId="2E972DF5" w:rsidR="00025C76" w:rsidRDefault="00025C76">
          <w:pPr>
            <w:pStyle w:val="TOC3"/>
            <w:tabs>
              <w:tab w:val="right" w:pos="9350"/>
            </w:tabs>
            <w:rPr>
              <w:ins w:id="965" w:author="Author"/>
              <w:rFonts w:asciiTheme="minorHAnsi" w:eastAsiaTheme="minorEastAsia" w:hAnsiTheme="minorHAnsi" w:cstheme="minorBidi"/>
              <w:noProof/>
              <w:kern w:val="2"/>
              <w14:ligatures w14:val="standardContextual"/>
            </w:rPr>
          </w:pPr>
          <w:ins w:id="966" w:author="Author">
            <w:r w:rsidRPr="00B63C97">
              <w:rPr>
                <w:rStyle w:val="Hyperlink"/>
                <w:noProof/>
              </w:rPr>
              <w:fldChar w:fldCharType="begin"/>
            </w:r>
            <w:r w:rsidRPr="00B63C97">
              <w:rPr>
                <w:rStyle w:val="Hyperlink"/>
                <w:noProof/>
              </w:rPr>
              <w:instrText xml:space="preserve"> </w:instrText>
            </w:r>
            <w:r>
              <w:rPr>
                <w:noProof/>
              </w:rPr>
              <w:instrText>HYPERLINK \l "_Toc226707440"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 REPORTS AND SUBMITTALS</w:t>
            </w:r>
            <w:r>
              <w:rPr>
                <w:noProof/>
                <w:webHidden/>
              </w:rPr>
              <w:tab/>
            </w:r>
            <w:r>
              <w:rPr>
                <w:noProof/>
                <w:webHidden/>
              </w:rPr>
              <w:fldChar w:fldCharType="begin"/>
            </w:r>
            <w:r>
              <w:rPr>
                <w:noProof/>
                <w:webHidden/>
              </w:rPr>
              <w:instrText xml:space="preserve"> PAGEREF _Toc226707440 \h </w:instrText>
            </w:r>
          </w:ins>
          <w:r>
            <w:rPr>
              <w:noProof/>
              <w:webHidden/>
            </w:rPr>
          </w:r>
          <w:ins w:id="967"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1CF8867E" w14:textId="1B48F757" w:rsidR="00025C76" w:rsidRDefault="00025C76">
          <w:pPr>
            <w:pStyle w:val="TOC4"/>
            <w:tabs>
              <w:tab w:val="right" w:pos="9350"/>
            </w:tabs>
            <w:rPr>
              <w:ins w:id="968" w:author="Author"/>
              <w:rFonts w:asciiTheme="minorHAnsi" w:eastAsiaTheme="minorEastAsia" w:hAnsiTheme="minorHAnsi" w:cstheme="minorBidi"/>
              <w:noProof/>
              <w:kern w:val="2"/>
              <w14:ligatures w14:val="standardContextual"/>
            </w:rPr>
          </w:pPr>
          <w:ins w:id="969" w:author="Author">
            <w:r w:rsidRPr="00B63C97">
              <w:rPr>
                <w:rStyle w:val="Hyperlink"/>
                <w:noProof/>
              </w:rPr>
              <w:fldChar w:fldCharType="begin"/>
            </w:r>
            <w:r w:rsidRPr="00B63C97">
              <w:rPr>
                <w:rStyle w:val="Hyperlink"/>
                <w:noProof/>
              </w:rPr>
              <w:instrText xml:space="preserve"> </w:instrText>
            </w:r>
            <w:r>
              <w:rPr>
                <w:noProof/>
              </w:rPr>
              <w:instrText>HYPERLINK \l "_Toc226707441"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S7.A How to Submit Documents to Ecology</w:t>
            </w:r>
            <w:r>
              <w:rPr>
                <w:noProof/>
                <w:webHidden/>
              </w:rPr>
              <w:tab/>
            </w:r>
            <w:r>
              <w:rPr>
                <w:noProof/>
                <w:webHidden/>
              </w:rPr>
              <w:fldChar w:fldCharType="begin"/>
            </w:r>
            <w:r>
              <w:rPr>
                <w:noProof/>
                <w:webHidden/>
              </w:rPr>
              <w:instrText xml:space="preserve"> PAGEREF _Toc226707441 \h </w:instrText>
            </w:r>
          </w:ins>
          <w:r>
            <w:rPr>
              <w:noProof/>
              <w:webHidden/>
            </w:rPr>
          </w:r>
          <w:ins w:id="970"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054C4FD7" w14:textId="5DCE193E" w:rsidR="00025C76" w:rsidRDefault="00025C76">
          <w:pPr>
            <w:pStyle w:val="TOC4"/>
            <w:tabs>
              <w:tab w:val="right" w:pos="9350"/>
            </w:tabs>
            <w:rPr>
              <w:ins w:id="971" w:author="Author"/>
              <w:rFonts w:asciiTheme="minorHAnsi" w:eastAsiaTheme="minorEastAsia" w:hAnsiTheme="minorHAnsi" w:cstheme="minorBidi"/>
              <w:noProof/>
              <w:kern w:val="2"/>
              <w14:ligatures w14:val="standardContextual"/>
            </w:rPr>
          </w:pPr>
          <w:ins w:id="972" w:author="Author">
            <w:r w:rsidRPr="00B63C97">
              <w:rPr>
                <w:rStyle w:val="Hyperlink"/>
                <w:noProof/>
              </w:rPr>
              <w:fldChar w:fldCharType="begin"/>
            </w:r>
            <w:r w:rsidRPr="00B63C97">
              <w:rPr>
                <w:rStyle w:val="Hyperlink"/>
                <w:noProof/>
              </w:rPr>
              <w:instrText xml:space="preserve"> </w:instrText>
            </w:r>
            <w:r>
              <w:rPr>
                <w:noProof/>
              </w:rPr>
              <w:instrText>HYPERLINK \l "_Toc226707442"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S7.B. Submittal of MPPP</w:t>
            </w:r>
            <w:r>
              <w:rPr>
                <w:noProof/>
                <w:webHidden/>
              </w:rPr>
              <w:tab/>
            </w:r>
            <w:r>
              <w:rPr>
                <w:noProof/>
                <w:webHidden/>
              </w:rPr>
              <w:fldChar w:fldCharType="begin"/>
            </w:r>
            <w:r>
              <w:rPr>
                <w:noProof/>
                <w:webHidden/>
              </w:rPr>
              <w:instrText xml:space="preserve"> PAGEREF _Toc226707442 \h </w:instrText>
            </w:r>
          </w:ins>
          <w:r>
            <w:rPr>
              <w:noProof/>
              <w:webHidden/>
            </w:rPr>
          </w:r>
          <w:ins w:id="973"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5B9FAA32" w14:textId="3242F0C5" w:rsidR="00025C76" w:rsidRDefault="00025C76">
          <w:pPr>
            <w:pStyle w:val="TOC4"/>
            <w:tabs>
              <w:tab w:val="right" w:pos="9350"/>
            </w:tabs>
            <w:rPr>
              <w:ins w:id="974" w:author="Author"/>
              <w:rFonts w:asciiTheme="minorHAnsi" w:eastAsiaTheme="minorEastAsia" w:hAnsiTheme="minorHAnsi" w:cstheme="minorBidi"/>
              <w:noProof/>
              <w:kern w:val="2"/>
              <w14:ligatures w14:val="standardContextual"/>
            </w:rPr>
          </w:pPr>
          <w:ins w:id="975" w:author="Author">
            <w:r w:rsidRPr="00B63C97">
              <w:rPr>
                <w:rStyle w:val="Hyperlink"/>
                <w:noProof/>
              </w:rPr>
              <w:fldChar w:fldCharType="begin"/>
            </w:r>
            <w:r w:rsidRPr="00B63C97">
              <w:rPr>
                <w:rStyle w:val="Hyperlink"/>
                <w:noProof/>
              </w:rPr>
              <w:instrText xml:space="preserve"> </w:instrText>
            </w:r>
            <w:r>
              <w:rPr>
                <w:noProof/>
              </w:rPr>
              <w:instrText>HYPERLINK \l "_Toc226707443"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S7.C. Waste Storage Structure Assessment</w:t>
            </w:r>
            <w:r>
              <w:rPr>
                <w:noProof/>
                <w:webHidden/>
              </w:rPr>
              <w:tab/>
            </w:r>
            <w:r>
              <w:rPr>
                <w:noProof/>
                <w:webHidden/>
              </w:rPr>
              <w:fldChar w:fldCharType="begin"/>
            </w:r>
            <w:r>
              <w:rPr>
                <w:noProof/>
                <w:webHidden/>
              </w:rPr>
              <w:instrText xml:space="preserve"> PAGEREF _Toc226707443 \h </w:instrText>
            </w:r>
          </w:ins>
          <w:r>
            <w:rPr>
              <w:noProof/>
              <w:webHidden/>
            </w:rPr>
          </w:r>
          <w:ins w:id="976"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175117C2" w14:textId="311ACB57" w:rsidR="00025C76" w:rsidRDefault="00025C76">
          <w:pPr>
            <w:pStyle w:val="TOC5"/>
            <w:tabs>
              <w:tab w:val="left" w:pos="1440"/>
              <w:tab w:val="right" w:pos="9350"/>
            </w:tabs>
            <w:rPr>
              <w:ins w:id="977" w:author="Author"/>
              <w:rFonts w:asciiTheme="minorHAnsi" w:eastAsiaTheme="minorEastAsia" w:hAnsiTheme="minorHAnsi" w:cstheme="minorBidi"/>
              <w:noProof/>
              <w:kern w:val="2"/>
              <w14:ligatures w14:val="standardContextual"/>
            </w:rPr>
          </w:pPr>
          <w:ins w:id="978" w:author="Author">
            <w:r w:rsidRPr="00B63C97">
              <w:rPr>
                <w:rStyle w:val="Hyperlink"/>
                <w:noProof/>
              </w:rPr>
              <w:lastRenderedPageBreak/>
              <w:fldChar w:fldCharType="begin"/>
            </w:r>
            <w:r w:rsidRPr="00B63C97">
              <w:rPr>
                <w:rStyle w:val="Hyperlink"/>
                <w:noProof/>
              </w:rPr>
              <w:instrText xml:space="preserve"> </w:instrText>
            </w:r>
            <w:r>
              <w:rPr>
                <w:noProof/>
              </w:rPr>
              <w:instrText>HYPERLINK \l "_Toc226707444"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1.</w:t>
            </w:r>
            <w:r>
              <w:rPr>
                <w:rFonts w:asciiTheme="minorHAnsi" w:eastAsiaTheme="minorEastAsia" w:hAnsiTheme="minorHAnsi" w:cstheme="minorBidi"/>
                <w:noProof/>
                <w:kern w:val="2"/>
                <w14:ligatures w14:val="standardContextual"/>
              </w:rPr>
              <w:tab/>
            </w:r>
            <w:r w:rsidRPr="00B63C97">
              <w:rPr>
                <w:rStyle w:val="Hyperlink"/>
                <w:noProof/>
              </w:rPr>
              <w:t>Assessment for waste storage ponds with leak detection systems and permanent aboveground tanks</w:t>
            </w:r>
            <w:r>
              <w:rPr>
                <w:noProof/>
                <w:webHidden/>
              </w:rPr>
              <w:tab/>
            </w:r>
            <w:r>
              <w:rPr>
                <w:noProof/>
                <w:webHidden/>
              </w:rPr>
              <w:fldChar w:fldCharType="begin"/>
            </w:r>
            <w:r>
              <w:rPr>
                <w:noProof/>
                <w:webHidden/>
              </w:rPr>
              <w:instrText xml:space="preserve"> PAGEREF _Toc226707444 \h </w:instrText>
            </w:r>
          </w:ins>
          <w:r>
            <w:rPr>
              <w:noProof/>
              <w:webHidden/>
            </w:rPr>
          </w:r>
          <w:ins w:id="979" w:author="Author">
            <w:r>
              <w:rPr>
                <w:noProof/>
                <w:webHidden/>
              </w:rPr>
              <w:fldChar w:fldCharType="separate"/>
            </w:r>
            <w:r>
              <w:rPr>
                <w:noProof/>
                <w:webHidden/>
              </w:rPr>
              <w:t>51</w:t>
            </w:r>
            <w:r>
              <w:rPr>
                <w:noProof/>
                <w:webHidden/>
              </w:rPr>
              <w:fldChar w:fldCharType="end"/>
            </w:r>
            <w:r w:rsidRPr="00B63C97">
              <w:rPr>
                <w:rStyle w:val="Hyperlink"/>
                <w:noProof/>
              </w:rPr>
              <w:fldChar w:fldCharType="end"/>
            </w:r>
          </w:ins>
        </w:p>
        <w:p w14:paraId="1D092DEB" w14:textId="13C9DBFD" w:rsidR="00025C76" w:rsidRDefault="00025C76">
          <w:pPr>
            <w:pStyle w:val="TOC5"/>
            <w:tabs>
              <w:tab w:val="left" w:pos="1440"/>
              <w:tab w:val="right" w:pos="9350"/>
            </w:tabs>
            <w:rPr>
              <w:ins w:id="980" w:author="Author"/>
              <w:rFonts w:asciiTheme="minorHAnsi" w:eastAsiaTheme="minorEastAsia" w:hAnsiTheme="minorHAnsi" w:cstheme="minorBidi"/>
              <w:noProof/>
              <w:kern w:val="2"/>
              <w14:ligatures w14:val="standardContextual"/>
            </w:rPr>
          </w:pPr>
          <w:ins w:id="981" w:author="Author">
            <w:r w:rsidRPr="00B63C97">
              <w:rPr>
                <w:rStyle w:val="Hyperlink"/>
                <w:noProof/>
              </w:rPr>
              <w:fldChar w:fldCharType="begin"/>
            </w:r>
            <w:r w:rsidRPr="00B63C97">
              <w:rPr>
                <w:rStyle w:val="Hyperlink"/>
                <w:noProof/>
              </w:rPr>
              <w:instrText xml:space="preserve"> </w:instrText>
            </w:r>
            <w:r>
              <w:rPr>
                <w:noProof/>
              </w:rPr>
              <w:instrText>HYPERLINK \l "_Toc226707445"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2.</w:t>
            </w:r>
            <w:r>
              <w:rPr>
                <w:rFonts w:asciiTheme="minorHAnsi" w:eastAsiaTheme="minorEastAsia" w:hAnsiTheme="minorHAnsi" w:cstheme="minorBidi"/>
                <w:noProof/>
                <w:kern w:val="2"/>
                <w14:ligatures w14:val="standardContextual"/>
              </w:rPr>
              <w:tab/>
            </w:r>
            <w:r w:rsidRPr="00B63C97">
              <w:rPr>
                <w:rStyle w:val="Hyperlink"/>
                <w:noProof/>
              </w:rPr>
              <w:t>Assessment for waste storage ponds without leak detection systems</w:t>
            </w:r>
            <w:r>
              <w:rPr>
                <w:noProof/>
                <w:webHidden/>
              </w:rPr>
              <w:tab/>
            </w:r>
            <w:r>
              <w:rPr>
                <w:noProof/>
                <w:webHidden/>
              </w:rPr>
              <w:fldChar w:fldCharType="begin"/>
            </w:r>
            <w:r>
              <w:rPr>
                <w:noProof/>
                <w:webHidden/>
              </w:rPr>
              <w:instrText xml:space="preserve"> PAGEREF _Toc226707445 \h </w:instrText>
            </w:r>
          </w:ins>
          <w:r>
            <w:rPr>
              <w:noProof/>
              <w:webHidden/>
            </w:rPr>
          </w:r>
          <w:ins w:id="982" w:author="Author">
            <w:r>
              <w:rPr>
                <w:noProof/>
                <w:webHidden/>
              </w:rPr>
              <w:fldChar w:fldCharType="separate"/>
            </w:r>
            <w:r>
              <w:rPr>
                <w:noProof/>
                <w:webHidden/>
              </w:rPr>
              <w:t>52</w:t>
            </w:r>
            <w:r>
              <w:rPr>
                <w:noProof/>
                <w:webHidden/>
              </w:rPr>
              <w:fldChar w:fldCharType="end"/>
            </w:r>
            <w:r w:rsidRPr="00B63C97">
              <w:rPr>
                <w:rStyle w:val="Hyperlink"/>
                <w:noProof/>
              </w:rPr>
              <w:fldChar w:fldCharType="end"/>
            </w:r>
          </w:ins>
        </w:p>
        <w:p w14:paraId="04334BF1" w14:textId="76E70D64" w:rsidR="00025C76" w:rsidRDefault="00025C76">
          <w:pPr>
            <w:pStyle w:val="TOC5"/>
            <w:tabs>
              <w:tab w:val="left" w:pos="1440"/>
              <w:tab w:val="right" w:pos="9350"/>
            </w:tabs>
            <w:rPr>
              <w:ins w:id="983" w:author="Author"/>
              <w:rFonts w:asciiTheme="minorHAnsi" w:eastAsiaTheme="minorEastAsia" w:hAnsiTheme="minorHAnsi" w:cstheme="minorBidi"/>
              <w:noProof/>
              <w:kern w:val="2"/>
              <w14:ligatures w14:val="standardContextual"/>
            </w:rPr>
          </w:pPr>
          <w:ins w:id="984" w:author="Author">
            <w:r w:rsidRPr="00B63C97">
              <w:rPr>
                <w:rStyle w:val="Hyperlink"/>
                <w:noProof/>
              </w:rPr>
              <w:fldChar w:fldCharType="begin"/>
            </w:r>
            <w:r w:rsidRPr="00B63C97">
              <w:rPr>
                <w:rStyle w:val="Hyperlink"/>
                <w:noProof/>
              </w:rPr>
              <w:instrText xml:space="preserve"> </w:instrText>
            </w:r>
            <w:r>
              <w:rPr>
                <w:noProof/>
              </w:rPr>
              <w:instrText>HYPERLINK \l "_Toc226707446"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3.</w:t>
            </w:r>
            <w:r>
              <w:rPr>
                <w:rFonts w:asciiTheme="minorHAnsi" w:eastAsiaTheme="minorEastAsia" w:hAnsiTheme="minorHAnsi" w:cstheme="minorBidi"/>
                <w:noProof/>
                <w:kern w:val="2"/>
                <w14:ligatures w14:val="standardContextual"/>
              </w:rPr>
              <w:tab/>
            </w:r>
            <w:r w:rsidRPr="00B63C97">
              <w:rPr>
                <w:rStyle w:val="Hyperlink"/>
                <w:noProof/>
              </w:rPr>
              <w:t>Assessment for solids storage, dry stacks, and compost piles on impervious surfaces</w:t>
            </w:r>
            <w:r>
              <w:rPr>
                <w:noProof/>
                <w:webHidden/>
              </w:rPr>
              <w:tab/>
            </w:r>
            <w:r>
              <w:rPr>
                <w:noProof/>
                <w:webHidden/>
              </w:rPr>
              <w:fldChar w:fldCharType="begin"/>
            </w:r>
            <w:r>
              <w:rPr>
                <w:noProof/>
                <w:webHidden/>
              </w:rPr>
              <w:instrText xml:space="preserve"> PAGEREF _Toc226707446 \h </w:instrText>
            </w:r>
          </w:ins>
          <w:r>
            <w:rPr>
              <w:noProof/>
              <w:webHidden/>
            </w:rPr>
          </w:r>
          <w:ins w:id="985" w:author="Author">
            <w:r>
              <w:rPr>
                <w:noProof/>
                <w:webHidden/>
              </w:rPr>
              <w:fldChar w:fldCharType="separate"/>
            </w:r>
            <w:r>
              <w:rPr>
                <w:noProof/>
                <w:webHidden/>
              </w:rPr>
              <w:t>52</w:t>
            </w:r>
            <w:r>
              <w:rPr>
                <w:noProof/>
                <w:webHidden/>
              </w:rPr>
              <w:fldChar w:fldCharType="end"/>
            </w:r>
            <w:r w:rsidRPr="00B63C97">
              <w:rPr>
                <w:rStyle w:val="Hyperlink"/>
                <w:noProof/>
              </w:rPr>
              <w:fldChar w:fldCharType="end"/>
            </w:r>
          </w:ins>
        </w:p>
        <w:p w14:paraId="3EF51F89" w14:textId="3BE7547C" w:rsidR="00025C76" w:rsidRDefault="00025C76">
          <w:pPr>
            <w:pStyle w:val="TOC5"/>
            <w:tabs>
              <w:tab w:val="left" w:pos="1440"/>
              <w:tab w:val="right" w:pos="9350"/>
            </w:tabs>
            <w:rPr>
              <w:ins w:id="986" w:author="Author"/>
              <w:rFonts w:asciiTheme="minorHAnsi" w:eastAsiaTheme="minorEastAsia" w:hAnsiTheme="minorHAnsi" w:cstheme="minorBidi"/>
              <w:noProof/>
              <w:kern w:val="2"/>
              <w14:ligatures w14:val="standardContextual"/>
            </w:rPr>
          </w:pPr>
          <w:ins w:id="987" w:author="Author">
            <w:r w:rsidRPr="00B63C97">
              <w:rPr>
                <w:rStyle w:val="Hyperlink"/>
                <w:noProof/>
              </w:rPr>
              <w:fldChar w:fldCharType="begin"/>
            </w:r>
            <w:r w:rsidRPr="00B63C97">
              <w:rPr>
                <w:rStyle w:val="Hyperlink"/>
                <w:noProof/>
              </w:rPr>
              <w:instrText xml:space="preserve"> </w:instrText>
            </w:r>
            <w:r>
              <w:rPr>
                <w:noProof/>
              </w:rPr>
              <w:instrText>HYPERLINK \l "_Toc226707447"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4.</w:t>
            </w:r>
            <w:r>
              <w:rPr>
                <w:rFonts w:asciiTheme="minorHAnsi" w:eastAsiaTheme="minorEastAsia" w:hAnsiTheme="minorHAnsi" w:cstheme="minorBidi"/>
                <w:noProof/>
                <w:kern w:val="2"/>
                <w14:ligatures w14:val="standardContextual"/>
              </w:rPr>
              <w:tab/>
            </w:r>
            <w:r w:rsidRPr="00B63C97">
              <w:rPr>
                <w:rStyle w:val="Hyperlink"/>
                <w:noProof/>
              </w:rPr>
              <w:t>Assessment for solids storage, dry stacks, and compost piles on soil pads</w:t>
            </w:r>
            <w:r>
              <w:rPr>
                <w:noProof/>
                <w:webHidden/>
              </w:rPr>
              <w:tab/>
            </w:r>
            <w:r>
              <w:rPr>
                <w:noProof/>
                <w:webHidden/>
              </w:rPr>
              <w:fldChar w:fldCharType="begin"/>
            </w:r>
            <w:r>
              <w:rPr>
                <w:noProof/>
                <w:webHidden/>
              </w:rPr>
              <w:instrText xml:space="preserve"> PAGEREF _Toc226707447 \h </w:instrText>
            </w:r>
          </w:ins>
          <w:r>
            <w:rPr>
              <w:noProof/>
              <w:webHidden/>
            </w:rPr>
          </w:r>
          <w:ins w:id="988" w:author="Author">
            <w:r>
              <w:rPr>
                <w:noProof/>
                <w:webHidden/>
              </w:rPr>
              <w:fldChar w:fldCharType="separate"/>
            </w:r>
            <w:r>
              <w:rPr>
                <w:noProof/>
                <w:webHidden/>
              </w:rPr>
              <w:t>53</w:t>
            </w:r>
            <w:r>
              <w:rPr>
                <w:noProof/>
                <w:webHidden/>
              </w:rPr>
              <w:fldChar w:fldCharType="end"/>
            </w:r>
            <w:r w:rsidRPr="00B63C97">
              <w:rPr>
                <w:rStyle w:val="Hyperlink"/>
                <w:noProof/>
              </w:rPr>
              <w:fldChar w:fldCharType="end"/>
            </w:r>
          </w:ins>
        </w:p>
        <w:p w14:paraId="5CC7B371" w14:textId="1DB81E75" w:rsidR="00025C76" w:rsidRDefault="00025C76">
          <w:pPr>
            <w:pStyle w:val="TOC4"/>
            <w:tabs>
              <w:tab w:val="right" w:pos="9350"/>
            </w:tabs>
            <w:rPr>
              <w:ins w:id="989" w:author="Author"/>
              <w:rFonts w:asciiTheme="minorHAnsi" w:eastAsiaTheme="minorEastAsia" w:hAnsiTheme="minorHAnsi" w:cstheme="minorBidi"/>
              <w:noProof/>
              <w:kern w:val="2"/>
              <w14:ligatures w14:val="standardContextual"/>
            </w:rPr>
          </w:pPr>
          <w:ins w:id="990" w:author="Author">
            <w:r w:rsidRPr="00B63C97">
              <w:rPr>
                <w:rStyle w:val="Hyperlink"/>
                <w:noProof/>
              </w:rPr>
              <w:fldChar w:fldCharType="begin"/>
            </w:r>
            <w:r w:rsidRPr="00B63C97">
              <w:rPr>
                <w:rStyle w:val="Hyperlink"/>
                <w:noProof/>
              </w:rPr>
              <w:instrText xml:space="preserve"> </w:instrText>
            </w:r>
            <w:r>
              <w:rPr>
                <w:noProof/>
              </w:rPr>
              <w:instrText>HYPERLINK \l "_Toc226707448"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S7.D. Annual Report</w:t>
            </w:r>
            <w:r>
              <w:rPr>
                <w:noProof/>
                <w:webHidden/>
              </w:rPr>
              <w:tab/>
            </w:r>
            <w:r>
              <w:rPr>
                <w:noProof/>
                <w:webHidden/>
              </w:rPr>
              <w:fldChar w:fldCharType="begin"/>
            </w:r>
            <w:r>
              <w:rPr>
                <w:noProof/>
                <w:webHidden/>
              </w:rPr>
              <w:instrText xml:space="preserve"> PAGEREF _Toc226707448 \h </w:instrText>
            </w:r>
          </w:ins>
          <w:r>
            <w:rPr>
              <w:noProof/>
              <w:webHidden/>
            </w:rPr>
          </w:r>
          <w:ins w:id="991" w:author="Author">
            <w:r>
              <w:rPr>
                <w:noProof/>
                <w:webHidden/>
              </w:rPr>
              <w:fldChar w:fldCharType="separate"/>
            </w:r>
            <w:r>
              <w:rPr>
                <w:noProof/>
                <w:webHidden/>
              </w:rPr>
              <w:t>53</w:t>
            </w:r>
            <w:r>
              <w:rPr>
                <w:noProof/>
                <w:webHidden/>
              </w:rPr>
              <w:fldChar w:fldCharType="end"/>
            </w:r>
            <w:r w:rsidRPr="00B63C97">
              <w:rPr>
                <w:rStyle w:val="Hyperlink"/>
                <w:noProof/>
              </w:rPr>
              <w:fldChar w:fldCharType="end"/>
            </w:r>
          </w:ins>
        </w:p>
        <w:p w14:paraId="743BECBC" w14:textId="1B0C64AC" w:rsidR="00025C76" w:rsidRDefault="00025C76">
          <w:pPr>
            <w:pStyle w:val="TOC4"/>
            <w:tabs>
              <w:tab w:val="right" w:pos="9350"/>
            </w:tabs>
            <w:rPr>
              <w:ins w:id="992" w:author="Author"/>
              <w:rFonts w:asciiTheme="minorHAnsi" w:eastAsiaTheme="minorEastAsia" w:hAnsiTheme="minorHAnsi" w:cstheme="minorBidi"/>
              <w:noProof/>
              <w:kern w:val="2"/>
              <w14:ligatures w14:val="standardContextual"/>
            </w:rPr>
          </w:pPr>
          <w:ins w:id="993" w:author="Author">
            <w:r w:rsidRPr="00B63C97">
              <w:rPr>
                <w:rStyle w:val="Hyperlink"/>
                <w:noProof/>
              </w:rPr>
              <w:fldChar w:fldCharType="begin"/>
            </w:r>
            <w:r w:rsidRPr="00B63C97">
              <w:rPr>
                <w:rStyle w:val="Hyperlink"/>
                <w:noProof/>
              </w:rPr>
              <w:instrText xml:space="preserve"> </w:instrText>
            </w:r>
            <w:r>
              <w:rPr>
                <w:noProof/>
              </w:rPr>
              <w:instrText>HYPERLINK \l "_Toc226707449"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S7.E. Reporting Permit Violations</w:t>
            </w:r>
            <w:r>
              <w:rPr>
                <w:noProof/>
                <w:webHidden/>
              </w:rPr>
              <w:tab/>
            </w:r>
            <w:r>
              <w:rPr>
                <w:noProof/>
                <w:webHidden/>
              </w:rPr>
              <w:fldChar w:fldCharType="begin"/>
            </w:r>
            <w:r>
              <w:rPr>
                <w:noProof/>
                <w:webHidden/>
              </w:rPr>
              <w:instrText xml:space="preserve"> PAGEREF _Toc226707449 \h </w:instrText>
            </w:r>
          </w:ins>
          <w:r>
            <w:rPr>
              <w:noProof/>
              <w:webHidden/>
            </w:rPr>
          </w:r>
          <w:ins w:id="994" w:author="Author">
            <w:r>
              <w:rPr>
                <w:noProof/>
                <w:webHidden/>
              </w:rPr>
              <w:fldChar w:fldCharType="separate"/>
            </w:r>
            <w:r>
              <w:rPr>
                <w:noProof/>
                <w:webHidden/>
              </w:rPr>
              <w:t>54</w:t>
            </w:r>
            <w:r>
              <w:rPr>
                <w:noProof/>
                <w:webHidden/>
              </w:rPr>
              <w:fldChar w:fldCharType="end"/>
            </w:r>
            <w:r w:rsidRPr="00B63C97">
              <w:rPr>
                <w:rStyle w:val="Hyperlink"/>
                <w:noProof/>
              </w:rPr>
              <w:fldChar w:fldCharType="end"/>
            </w:r>
          </w:ins>
        </w:p>
        <w:p w14:paraId="39F5DDB6" w14:textId="2F36EAF1" w:rsidR="00025C76" w:rsidRDefault="00025C76">
          <w:pPr>
            <w:pStyle w:val="TOC4"/>
            <w:tabs>
              <w:tab w:val="right" w:pos="9350"/>
            </w:tabs>
            <w:rPr>
              <w:ins w:id="995" w:author="Author"/>
              <w:rFonts w:asciiTheme="minorHAnsi" w:eastAsiaTheme="minorEastAsia" w:hAnsiTheme="minorHAnsi" w:cstheme="minorBidi"/>
              <w:noProof/>
              <w:kern w:val="2"/>
              <w14:ligatures w14:val="standardContextual"/>
            </w:rPr>
          </w:pPr>
          <w:ins w:id="996" w:author="Author">
            <w:r w:rsidRPr="00B63C97">
              <w:rPr>
                <w:rStyle w:val="Hyperlink"/>
                <w:noProof/>
              </w:rPr>
              <w:fldChar w:fldCharType="begin"/>
            </w:r>
            <w:r w:rsidRPr="00B63C97">
              <w:rPr>
                <w:rStyle w:val="Hyperlink"/>
                <w:noProof/>
              </w:rPr>
              <w:instrText xml:space="preserve"> </w:instrText>
            </w:r>
            <w:r>
              <w:rPr>
                <w:noProof/>
              </w:rPr>
              <w:instrText>HYPERLINK \l "_Toc226707450"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S7.F. Spills Reporting</w:t>
            </w:r>
            <w:r>
              <w:rPr>
                <w:noProof/>
                <w:webHidden/>
              </w:rPr>
              <w:tab/>
            </w:r>
            <w:r>
              <w:rPr>
                <w:noProof/>
                <w:webHidden/>
              </w:rPr>
              <w:fldChar w:fldCharType="begin"/>
            </w:r>
            <w:r>
              <w:rPr>
                <w:noProof/>
                <w:webHidden/>
              </w:rPr>
              <w:instrText xml:space="preserve"> PAGEREF _Toc226707450 \h </w:instrText>
            </w:r>
          </w:ins>
          <w:r>
            <w:rPr>
              <w:noProof/>
              <w:webHidden/>
            </w:rPr>
          </w:r>
          <w:ins w:id="997"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28475ADF" w14:textId="7263EF06" w:rsidR="00025C76" w:rsidRDefault="00025C76">
          <w:pPr>
            <w:pStyle w:val="TOC3"/>
            <w:tabs>
              <w:tab w:val="right" w:pos="9350"/>
            </w:tabs>
            <w:rPr>
              <w:ins w:id="998" w:author="Author"/>
              <w:rFonts w:asciiTheme="minorHAnsi" w:eastAsiaTheme="minorEastAsia" w:hAnsiTheme="minorHAnsi" w:cstheme="minorBidi"/>
              <w:noProof/>
              <w:kern w:val="2"/>
              <w14:ligatures w14:val="standardContextual"/>
            </w:rPr>
          </w:pPr>
          <w:ins w:id="999" w:author="Author">
            <w:r w:rsidRPr="00B63C97">
              <w:rPr>
                <w:rStyle w:val="Hyperlink"/>
                <w:noProof/>
              </w:rPr>
              <w:fldChar w:fldCharType="begin"/>
            </w:r>
            <w:r w:rsidRPr="00B63C97">
              <w:rPr>
                <w:rStyle w:val="Hyperlink"/>
                <w:noProof/>
              </w:rPr>
              <w:instrText xml:space="preserve"> </w:instrText>
            </w:r>
            <w:r>
              <w:rPr>
                <w:noProof/>
              </w:rPr>
              <w:instrText>HYPERLINK \l "_Toc226707451"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S8. APPENDICES</w:t>
            </w:r>
            <w:r>
              <w:rPr>
                <w:noProof/>
                <w:webHidden/>
              </w:rPr>
              <w:tab/>
            </w:r>
            <w:r>
              <w:rPr>
                <w:noProof/>
                <w:webHidden/>
              </w:rPr>
              <w:fldChar w:fldCharType="begin"/>
            </w:r>
            <w:r>
              <w:rPr>
                <w:noProof/>
                <w:webHidden/>
              </w:rPr>
              <w:instrText xml:space="preserve"> PAGEREF _Toc226707451 \h </w:instrText>
            </w:r>
          </w:ins>
          <w:r>
            <w:rPr>
              <w:noProof/>
              <w:webHidden/>
            </w:rPr>
          </w:r>
          <w:ins w:id="1000"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5475E8FD" w14:textId="681617B2" w:rsidR="00025C76" w:rsidRDefault="00025C76">
          <w:pPr>
            <w:pStyle w:val="TOC2"/>
            <w:tabs>
              <w:tab w:val="right" w:pos="9350"/>
            </w:tabs>
            <w:rPr>
              <w:ins w:id="1001" w:author="Author"/>
              <w:rFonts w:asciiTheme="minorHAnsi" w:eastAsiaTheme="minorEastAsia" w:hAnsiTheme="minorHAnsi" w:cstheme="minorBidi"/>
              <w:noProof/>
              <w:kern w:val="2"/>
              <w14:ligatures w14:val="standardContextual"/>
            </w:rPr>
          </w:pPr>
          <w:ins w:id="1002" w:author="Author">
            <w:r w:rsidRPr="00B63C97">
              <w:rPr>
                <w:rStyle w:val="Hyperlink"/>
                <w:noProof/>
              </w:rPr>
              <w:fldChar w:fldCharType="begin"/>
            </w:r>
            <w:r w:rsidRPr="00B63C97">
              <w:rPr>
                <w:rStyle w:val="Hyperlink"/>
                <w:noProof/>
              </w:rPr>
              <w:instrText xml:space="preserve"> </w:instrText>
            </w:r>
            <w:r>
              <w:rPr>
                <w:noProof/>
              </w:rPr>
              <w:instrText>HYPERLINK \l "_Toc226707452"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GENERAL CONDITIONS</w:t>
            </w:r>
            <w:r>
              <w:rPr>
                <w:noProof/>
                <w:webHidden/>
              </w:rPr>
              <w:tab/>
            </w:r>
            <w:r>
              <w:rPr>
                <w:noProof/>
                <w:webHidden/>
              </w:rPr>
              <w:fldChar w:fldCharType="begin"/>
            </w:r>
            <w:r>
              <w:rPr>
                <w:noProof/>
                <w:webHidden/>
              </w:rPr>
              <w:instrText xml:space="preserve"> PAGEREF _Toc226707452 \h </w:instrText>
            </w:r>
          </w:ins>
          <w:r>
            <w:rPr>
              <w:noProof/>
              <w:webHidden/>
            </w:rPr>
          </w:r>
          <w:ins w:id="1003"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4A7812CB" w14:textId="08AFD828" w:rsidR="00025C76" w:rsidRDefault="00025C76">
          <w:pPr>
            <w:pStyle w:val="TOC3"/>
            <w:tabs>
              <w:tab w:val="right" w:pos="9350"/>
            </w:tabs>
            <w:rPr>
              <w:ins w:id="1004" w:author="Author"/>
              <w:rFonts w:asciiTheme="minorHAnsi" w:eastAsiaTheme="minorEastAsia" w:hAnsiTheme="minorHAnsi" w:cstheme="minorBidi"/>
              <w:noProof/>
              <w:kern w:val="2"/>
              <w14:ligatures w14:val="standardContextual"/>
            </w:rPr>
          </w:pPr>
          <w:ins w:id="1005" w:author="Author">
            <w:r w:rsidRPr="00B63C97">
              <w:rPr>
                <w:rStyle w:val="Hyperlink"/>
                <w:noProof/>
              </w:rPr>
              <w:fldChar w:fldCharType="begin"/>
            </w:r>
            <w:r w:rsidRPr="00B63C97">
              <w:rPr>
                <w:rStyle w:val="Hyperlink"/>
                <w:noProof/>
              </w:rPr>
              <w:instrText xml:space="preserve"> </w:instrText>
            </w:r>
            <w:r>
              <w:rPr>
                <w:noProof/>
              </w:rPr>
              <w:instrText>HYPERLINK \l "_Toc226707453"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 DISCHARGE VIOLATIONS</w:t>
            </w:r>
            <w:r>
              <w:rPr>
                <w:noProof/>
                <w:webHidden/>
              </w:rPr>
              <w:tab/>
            </w:r>
            <w:r>
              <w:rPr>
                <w:noProof/>
                <w:webHidden/>
              </w:rPr>
              <w:fldChar w:fldCharType="begin"/>
            </w:r>
            <w:r>
              <w:rPr>
                <w:noProof/>
                <w:webHidden/>
              </w:rPr>
              <w:instrText xml:space="preserve"> PAGEREF _Toc226707453 \h </w:instrText>
            </w:r>
          </w:ins>
          <w:r>
            <w:rPr>
              <w:noProof/>
              <w:webHidden/>
            </w:rPr>
          </w:r>
          <w:ins w:id="1006"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7B75CA43" w14:textId="06DFFCF8" w:rsidR="00025C76" w:rsidRDefault="00025C76">
          <w:pPr>
            <w:pStyle w:val="TOC3"/>
            <w:tabs>
              <w:tab w:val="right" w:pos="9350"/>
            </w:tabs>
            <w:rPr>
              <w:ins w:id="1007" w:author="Author"/>
              <w:rFonts w:asciiTheme="minorHAnsi" w:eastAsiaTheme="minorEastAsia" w:hAnsiTheme="minorHAnsi" w:cstheme="minorBidi"/>
              <w:noProof/>
              <w:kern w:val="2"/>
              <w14:ligatures w14:val="standardContextual"/>
            </w:rPr>
          </w:pPr>
          <w:ins w:id="1008" w:author="Author">
            <w:r w:rsidRPr="00B63C97">
              <w:rPr>
                <w:rStyle w:val="Hyperlink"/>
                <w:noProof/>
              </w:rPr>
              <w:fldChar w:fldCharType="begin"/>
            </w:r>
            <w:r w:rsidRPr="00B63C97">
              <w:rPr>
                <w:rStyle w:val="Hyperlink"/>
                <w:noProof/>
              </w:rPr>
              <w:instrText xml:space="preserve"> </w:instrText>
            </w:r>
            <w:r>
              <w:rPr>
                <w:noProof/>
              </w:rPr>
              <w:instrText>HYPERLINK \l "_Toc226707454"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G2. PROPER OPERATION AND MAINTENANCE</w:t>
            </w:r>
            <w:r>
              <w:rPr>
                <w:noProof/>
                <w:webHidden/>
              </w:rPr>
              <w:tab/>
            </w:r>
            <w:r>
              <w:rPr>
                <w:noProof/>
                <w:webHidden/>
              </w:rPr>
              <w:fldChar w:fldCharType="begin"/>
            </w:r>
            <w:r>
              <w:rPr>
                <w:noProof/>
                <w:webHidden/>
              </w:rPr>
              <w:instrText xml:space="preserve"> PAGEREF _Toc226707454 \h </w:instrText>
            </w:r>
          </w:ins>
          <w:r>
            <w:rPr>
              <w:noProof/>
              <w:webHidden/>
            </w:rPr>
          </w:r>
          <w:ins w:id="1009"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70DD6858" w14:textId="27677533" w:rsidR="00025C76" w:rsidRDefault="00025C76">
          <w:pPr>
            <w:pStyle w:val="TOC3"/>
            <w:tabs>
              <w:tab w:val="right" w:pos="9350"/>
            </w:tabs>
            <w:rPr>
              <w:ins w:id="1010" w:author="Author"/>
              <w:rFonts w:asciiTheme="minorHAnsi" w:eastAsiaTheme="minorEastAsia" w:hAnsiTheme="minorHAnsi" w:cstheme="minorBidi"/>
              <w:noProof/>
              <w:kern w:val="2"/>
              <w14:ligatures w14:val="standardContextual"/>
            </w:rPr>
          </w:pPr>
          <w:ins w:id="1011" w:author="Author">
            <w:r w:rsidRPr="00B63C97">
              <w:rPr>
                <w:rStyle w:val="Hyperlink"/>
                <w:noProof/>
              </w:rPr>
              <w:fldChar w:fldCharType="begin"/>
            </w:r>
            <w:r w:rsidRPr="00B63C97">
              <w:rPr>
                <w:rStyle w:val="Hyperlink"/>
                <w:noProof/>
              </w:rPr>
              <w:instrText xml:space="preserve"> </w:instrText>
            </w:r>
            <w:r>
              <w:rPr>
                <w:noProof/>
              </w:rPr>
              <w:instrText>HYPERLINK \l "_Toc226707455"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G3. RIGHT OF ENTRY</w:t>
            </w:r>
            <w:r>
              <w:rPr>
                <w:noProof/>
                <w:webHidden/>
              </w:rPr>
              <w:tab/>
            </w:r>
            <w:r>
              <w:rPr>
                <w:noProof/>
                <w:webHidden/>
              </w:rPr>
              <w:fldChar w:fldCharType="begin"/>
            </w:r>
            <w:r>
              <w:rPr>
                <w:noProof/>
                <w:webHidden/>
              </w:rPr>
              <w:instrText xml:space="preserve"> PAGEREF _Toc226707455 \h </w:instrText>
            </w:r>
          </w:ins>
          <w:r>
            <w:rPr>
              <w:noProof/>
              <w:webHidden/>
            </w:rPr>
          </w:r>
          <w:ins w:id="1012"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78F8E97B" w14:textId="15DFED39" w:rsidR="00025C76" w:rsidRDefault="00025C76">
          <w:pPr>
            <w:pStyle w:val="TOC3"/>
            <w:tabs>
              <w:tab w:val="right" w:pos="9350"/>
            </w:tabs>
            <w:rPr>
              <w:ins w:id="1013" w:author="Author"/>
              <w:rFonts w:asciiTheme="minorHAnsi" w:eastAsiaTheme="minorEastAsia" w:hAnsiTheme="minorHAnsi" w:cstheme="minorBidi"/>
              <w:noProof/>
              <w:kern w:val="2"/>
              <w14:ligatures w14:val="standardContextual"/>
            </w:rPr>
          </w:pPr>
          <w:ins w:id="1014" w:author="Author">
            <w:r w:rsidRPr="00B63C97">
              <w:rPr>
                <w:rStyle w:val="Hyperlink"/>
                <w:noProof/>
              </w:rPr>
              <w:fldChar w:fldCharType="begin"/>
            </w:r>
            <w:r w:rsidRPr="00B63C97">
              <w:rPr>
                <w:rStyle w:val="Hyperlink"/>
                <w:noProof/>
              </w:rPr>
              <w:instrText xml:space="preserve"> </w:instrText>
            </w:r>
            <w:r>
              <w:rPr>
                <w:noProof/>
              </w:rPr>
              <w:instrText>HYPERLINK \l "_Toc226707456"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G4. PERMIT COVERAGE REVOKED</w:t>
            </w:r>
            <w:r>
              <w:rPr>
                <w:noProof/>
                <w:webHidden/>
              </w:rPr>
              <w:tab/>
            </w:r>
            <w:r>
              <w:rPr>
                <w:noProof/>
                <w:webHidden/>
              </w:rPr>
              <w:fldChar w:fldCharType="begin"/>
            </w:r>
            <w:r>
              <w:rPr>
                <w:noProof/>
                <w:webHidden/>
              </w:rPr>
              <w:instrText xml:space="preserve"> PAGEREF _Toc226707456 \h </w:instrText>
            </w:r>
          </w:ins>
          <w:r>
            <w:rPr>
              <w:noProof/>
              <w:webHidden/>
            </w:rPr>
          </w:r>
          <w:ins w:id="1015" w:author="Author">
            <w:r>
              <w:rPr>
                <w:noProof/>
                <w:webHidden/>
              </w:rPr>
              <w:fldChar w:fldCharType="separate"/>
            </w:r>
            <w:r>
              <w:rPr>
                <w:noProof/>
                <w:webHidden/>
              </w:rPr>
              <w:t>55</w:t>
            </w:r>
            <w:r>
              <w:rPr>
                <w:noProof/>
                <w:webHidden/>
              </w:rPr>
              <w:fldChar w:fldCharType="end"/>
            </w:r>
            <w:r w:rsidRPr="00B63C97">
              <w:rPr>
                <w:rStyle w:val="Hyperlink"/>
                <w:noProof/>
              </w:rPr>
              <w:fldChar w:fldCharType="end"/>
            </w:r>
          </w:ins>
        </w:p>
        <w:p w14:paraId="00221B15" w14:textId="6E05527F" w:rsidR="00025C76" w:rsidRDefault="00025C76">
          <w:pPr>
            <w:pStyle w:val="TOC3"/>
            <w:tabs>
              <w:tab w:val="right" w:pos="9350"/>
            </w:tabs>
            <w:rPr>
              <w:ins w:id="1016" w:author="Author"/>
              <w:rFonts w:asciiTheme="minorHAnsi" w:eastAsiaTheme="minorEastAsia" w:hAnsiTheme="minorHAnsi" w:cstheme="minorBidi"/>
              <w:noProof/>
              <w:kern w:val="2"/>
              <w14:ligatures w14:val="standardContextual"/>
            </w:rPr>
          </w:pPr>
          <w:ins w:id="1017" w:author="Author">
            <w:r w:rsidRPr="00B63C97">
              <w:rPr>
                <w:rStyle w:val="Hyperlink"/>
                <w:noProof/>
              </w:rPr>
              <w:fldChar w:fldCharType="begin"/>
            </w:r>
            <w:r w:rsidRPr="00B63C97">
              <w:rPr>
                <w:rStyle w:val="Hyperlink"/>
                <w:noProof/>
              </w:rPr>
              <w:instrText xml:space="preserve"> </w:instrText>
            </w:r>
            <w:r>
              <w:rPr>
                <w:noProof/>
              </w:rPr>
              <w:instrText>HYPERLINK \l "_Toc226707457"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G5. GENERAL PERMIT MODIFICATION AND REVOCATION</w:t>
            </w:r>
            <w:r>
              <w:rPr>
                <w:noProof/>
                <w:webHidden/>
              </w:rPr>
              <w:tab/>
            </w:r>
            <w:r>
              <w:rPr>
                <w:noProof/>
                <w:webHidden/>
              </w:rPr>
              <w:fldChar w:fldCharType="begin"/>
            </w:r>
            <w:r>
              <w:rPr>
                <w:noProof/>
                <w:webHidden/>
              </w:rPr>
              <w:instrText xml:space="preserve"> PAGEREF _Toc226707457 \h </w:instrText>
            </w:r>
          </w:ins>
          <w:r>
            <w:rPr>
              <w:noProof/>
              <w:webHidden/>
            </w:rPr>
          </w:r>
          <w:ins w:id="1018" w:author="Author">
            <w:r>
              <w:rPr>
                <w:noProof/>
                <w:webHidden/>
              </w:rPr>
              <w:fldChar w:fldCharType="separate"/>
            </w:r>
            <w:r>
              <w:rPr>
                <w:noProof/>
                <w:webHidden/>
              </w:rPr>
              <w:t>56</w:t>
            </w:r>
            <w:r>
              <w:rPr>
                <w:noProof/>
                <w:webHidden/>
              </w:rPr>
              <w:fldChar w:fldCharType="end"/>
            </w:r>
            <w:r w:rsidRPr="00B63C97">
              <w:rPr>
                <w:rStyle w:val="Hyperlink"/>
                <w:noProof/>
              </w:rPr>
              <w:fldChar w:fldCharType="end"/>
            </w:r>
          </w:ins>
        </w:p>
        <w:p w14:paraId="3775B0CC" w14:textId="34EEE1FE" w:rsidR="00025C76" w:rsidRDefault="00025C76">
          <w:pPr>
            <w:pStyle w:val="TOC3"/>
            <w:tabs>
              <w:tab w:val="right" w:pos="9350"/>
            </w:tabs>
            <w:rPr>
              <w:ins w:id="1019" w:author="Author"/>
              <w:rFonts w:asciiTheme="minorHAnsi" w:eastAsiaTheme="minorEastAsia" w:hAnsiTheme="minorHAnsi" w:cstheme="minorBidi"/>
              <w:noProof/>
              <w:kern w:val="2"/>
              <w14:ligatures w14:val="standardContextual"/>
            </w:rPr>
          </w:pPr>
          <w:ins w:id="1020" w:author="Author">
            <w:r w:rsidRPr="00B63C97">
              <w:rPr>
                <w:rStyle w:val="Hyperlink"/>
                <w:noProof/>
              </w:rPr>
              <w:fldChar w:fldCharType="begin"/>
            </w:r>
            <w:r w:rsidRPr="00B63C97">
              <w:rPr>
                <w:rStyle w:val="Hyperlink"/>
                <w:noProof/>
              </w:rPr>
              <w:instrText xml:space="preserve"> </w:instrText>
            </w:r>
            <w:r>
              <w:rPr>
                <w:noProof/>
              </w:rPr>
              <w:instrText>HYPERLINK \l "_Toc226707458"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G6. REPORTING A CAUSE FOR MODIFICATION</w:t>
            </w:r>
            <w:r>
              <w:rPr>
                <w:noProof/>
                <w:webHidden/>
              </w:rPr>
              <w:tab/>
            </w:r>
            <w:r>
              <w:rPr>
                <w:noProof/>
                <w:webHidden/>
              </w:rPr>
              <w:fldChar w:fldCharType="begin"/>
            </w:r>
            <w:r>
              <w:rPr>
                <w:noProof/>
                <w:webHidden/>
              </w:rPr>
              <w:instrText xml:space="preserve"> PAGEREF _Toc226707458 \h </w:instrText>
            </w:r>
          </w:ins>
          <w:r>
            <w:rPr>
              <w:noProof/>
              <w:webHidden/>
            </w:rPr>
          </w:r>
          <w:ins w:id="1021" w:author="Author">
            <w:r>
              <w:rPr>
                <w:noProof/>
                <w:webHidden/>
              </w:rPr>
              <w:fldChar w:fldCharType="separate"/>
            </w:r>
            <w:r>
              <w:rPr>
                <w:noProof/>
                <w:webHidden/>
              </w:rPr>
              <w:t>56</w:t>
            </w:r>
            <w:r>
              <w:rPr>
                <w:noProof/>
                <w:webHidden/>
              </w:rPr>
              <w:fldChar w:fldCharType="end"/>
            </w:r>
            <w:r w:rsidRPr="00B63C97">
              <w:rPr>
                <w:rStyle w:val="Hyperlink"/>
                <w:noProof/>
              </w:rPr>
              <w:fldChar w:fldCharType="end"/>
            </w:r>
          </w:ins>
        </w:p>
        <w:p w14:paraId="390C567B" w14:textId="5262DE76" w:rsidR="00025C76" w:rsidRDefault="00025C76">
          <w:pPr>
            <w:pStyle w:val="TOC3"/>
            <w:tabs>
              <w:tab w:val="right" w:pos="9350"/>
            </w:tabs>
            <w:rPr>
              <w:ins w:id="1022" w:author="Author"/>
              <w:rFonts w:asciiTheme="minorHAnsi" w:eastAsiaTheme="minorEastAsia" w:hAnsiTheme="minorHAnsi" w:cstheme="minorBidi"/>
              <w:noProof/>
              <w:kern w:val="2"/>
              <w14:ligatures w14:val="standardContextual"/>
            </w:rPr>
          </w:pPr>
          <w:ins w:id="1023" w:author="Author">
            <w:r w:rsidRPr="00B63C97">
              <w:rPr>
                <w:rStyle w:val="Hyperlink"/>
                <w:noProof/>
              </w:rPr>
              <w:fldChar w:fldCharType="begin"/>
            </w:r>
            <w:r w:rsidRPr="00B63C97">
              <w:rPr>
                <w:rStyle w:val="Hyperlink"/>
                <w:noProof/>
              </w:rPr>
              <w:instrText xml:space="preserve"> </w:instrText>
            </w:r>
            <w:r>
              <w:rPr>
                <w:noProof/>
              </w:rPr>
              <w:instrText>HYPERLINK \l "_Toc226707459"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G7. TOXIC POLLUTANTS</w:t>
            </w:r>
            <w:r>
              <w:rPr>
                <w:noProof/>
                <w:webHidden/>
              </w:rPr>
              <w:tab/>
            </w:r>
            <w:r>
              <w:rPr>
                <w:noProof/>
                <w:webHidden/>
              </w:rPr>
              <w:fldChar w:fldCharType="begin"/>
            </w:r>
            <w:r>
              <w:rPr>
                <w:noProof/>
                <w:webHidden/>
              </w:rPr>
              <w:instrText xml:space="preserve"> PAGEREF _Toc226707459 \h </w:instrText>
            </w:r>
          </w:ins>
          <w:r>
            <w:rPr>
              <w:noProof/>
              <w:webHidden/>
            </w:rPr>
          </w:r>
          <w:ins w:id="1024"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295E82C7" w14:textId="4E6E367C" w:rsidR="00025C76" w:rsidRDefault="00025C76">
          <w:pPr>
            <w:pStyle w:val="TOC3"/>
            <w:tabs>
              <w:tab w:val="right" w:pos="9350"/>
            </w:tabs>
            <w:rPr>
              <w:ins w:id="1025" w:author="Author"/>
              <w:rFonts w:asciiTheme="minorHAnsi" w:eastAsiaTheme="minorEastAsia" w:hAnsiTheme="minorHAnsi" w:cstheme="minorBidi"/>
              <w:noProof/>
              <w:kern w:val="2"/>
              <w14:ligatures w14:val="standardContextual"/>
            </w:rPr>
          </w:pPr>
          <w:ins w:id="1026" w:author="Author">
            <w:r w:rsidRPr="00B63C97">
              <w:rPr>
                <w:rStyle w:val="Hyperlink"/>
                <w:noProof/>
              </w:rPr>
              <w:fldChar w:fldCharType="begin"/>
            </w:r>
            <w:r w:rsidRPr="00B63C97">
              <w:rPr>
                <w:rStyle w:val="Hyperlink"/>
                <w:noProof/>
              </w:rPr>
              <w:instrText xml:space="preserve"> </w:instrText>
            </w:r>
            <w:r>
              <w:rPr>
                <w:noProof/>
              </w:rPr>
              <w:instrText>HYPERLINK \l "_Toc226707460"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G8. OTHER REQUIREMENTS OF 40 CFR</w:t>
            </w:r>
            <w:r>
              <w:rPr>
                <w:noProof/>
                <w:webHidden/>
              </w:rPr>
              <w:tab/>
            </w:r>
            <w:r>
              <w:rPr>
                <w:noProof/>
                <w:webHidden/>
              </w:rPr>
              <w:fldChar w:fldCharType="begin"/>
            </w:r>
            <w:r>
              <w:rPr>
                <w:noProof/>
                <w:webHidden/>
              </w:rPr>
              <w:instrText xml:space="preserve"> PAGEREF _Toc226707460 \h </w:instrText>
            </w:r>
          </w:ins>
          <w:r>
            <w:rPr>
              <w:noProof/>
              <w:webHidden/>
            </w:rPr>
          </w:r>
          <w:ins w:id="1027"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29CBDAD2" w14:textId="5BD897B2" w:rsidR="00025C76" w:rsidRDefault="00025C76">
          <w:pPr>
            <w:pStyle w:val="TOC3"/>
            <w:tabs>
              <w:tab w:val="right" w:pos="9350"/>
            </w:tabs>
            <w:rPr>
              <w:ins w:id="1028" w:author="Author"/>
              <w:rFonts w:asciiTheme="minorHAnsi" w:eastAsiaTheme="minorEastAsia" w:hAnsiTheme="minorHAnsi" w:cstheme="minorBidi"/>
              <w:noProof/>
              <w:kern w:val="2"/>
              <w14:ligatures w14:val="standardContextual"/>
            </w:rPr>
          </w:pPr>
          <w:ins w:id="1029" w:author="Author">
            <w:r w:rsidRPr="00B63C97">
              <w:rPr>
                <w:rStyle w:val="Hyperlink"/>
                <w:noProof/>
              </w:rPr>
              <w:fldChar w:fldCharType="begin"/>
            </w:r>
            <w:r w:rsidRPr="00B63C97">
              <w:rPr>
                <w:rStyle w:val="Hyperlink"/>
                <w:noProof/>
              </w:rPr>
              <w:instrText xml:space="preserve"> </w:instrText>
            </w:r>
            <w:r>
              <w:rPr>
                <w:noProof/>
              </w:rPr>
              <w:instrText>HYPERLINK \l "_Toc226707461"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G9. COMPLIANCE WITH OTHER LAWS AND STATUTES</w:t>
            </w:r>
            <w:r>
              <w:rPr>
                <w:noProof/>
                <w:webHidden/>
              </w:rPr>
              <w:tab/>
            </w:r>
            <w:r>
              <w:rPr>
                <w:noProof/>
                <w:webHidden/>
              </w:rPr>
              <w:fldChar w:fldCharType="begin"/>
            </w:r>
            <w:r>
              <w:rPr>
                <w:noProof/>
                <w:webHidden/>
              </w:rPr>
              <w:instrText xml:space="preserve"> PAGEREF _Toc226707461 \h </w:instrText>
            </w:r>
          </w:ins>
          <w:r>
            <w:rPr>
              <w:noProof/>
              <w:webHidden/>
            </w:rPr>
          </w:r>
          <w:ins w:id="1030"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0C966B8E" w14:textId="076A3B30" w:rsidR="00025C76" w:rsidRDefault="00025C76">
          <w:pPr>
            <w:pStyle w:val="TOC3"/>
            <w:tabs>
              <w:tab w:val="right" w:pos="9350"/>
            </w:tabs>
            <w:rPr>
              <w:ins w:id="1031" w:author="Author"/>
              <w:rFonts w:asciiTheme="minorHAnsi" w:eastAsiaTheme="minorEastAsia" w:hAnsiTheme="minorHAnsi" w:cstheme="minorBidi"/>
              <w:noProof/>
              <w:kern w:val="2"/>
              <w14:ligatures w14:val="standardContextual"/>
            </w:rPr>
          </w:pPr>
          <w:ins w:id="1032" w:author="Author">
            <w:r w:rsidRPr="00B63C97">
              <w:rPr>
                <w:rStyle w:val="Hyperlink"/>
                <w:noProof/>
              </w:rPr>
              <w:fldChar w:fldCharType="begin"/>
            </w:r>
            <w:r w:rsidRPr="00B63C97">
              <w:rPr>
                <w:rStyle w:val="Hyperlink"/>
                <w:noProof/>
              </w:rPr>
              <w:instrText xml:space="preserve"> </w:instrText>
            </w:r>
            <w:r>
              <w:rPr>
                <w:noProof/>
              </w:rPr>
              <w:instrText>HYPERLINK \l "_Toc226707462"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G10. ADDITIONAL MONITORING</w:t>
            </w:r>
            <w:r>
              <w:rPr>
                <w:noProof/>
                <w:webHidden/>
              </w:rPr>
              <w:tab/>
            </w:r>
            <w:r>
              <w:rPr>
                <w:noProof/>
                <w:webHidden/>
              </w:rPr>
              <w:fldChar w:fldCharType="begin"/>
            </w:r>
            <w:r>
              <w:rPr>
                <w:noProof/>
                <w:webHidden/>
              </w:rPr>
              <w:instrText xml:space="preserve"> PAGEREF _Toc226707462 \h </w:instrText>
            </w:r>
          </w:ins>
          <w:r>
            <w:rPr>
              <w:noProof/>
              <w:webHidden/>
            </w:rPr>
          </w:r>
          <w:ins w:id="1033"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01A8E215" w14:textId="2CF0AA62" w:rsidR="00025C76" w:rsidRDefault="00025C76">
          <w:pPr>
            <w:pStyle w:val="TOC3"/>
            <w:tabs>
              <w:tab w:val="right" w:pos="9350"/>
            </w:tabs>
            <w:rPr>
              <w:ins w:id="1034" w:author="Author"/>
              <w:rFonts w:asciiTheme="minorHAnsi" w:eastAsiaTheme="minorEastAsia" w:hAnsiTheme="minorHAnsi" w:cstheme="minorBidi"/>
              <w:noProof/>
              <w:kern w:val="2"/>
              <w14:ligatures w14:val="standardContextual"/>
            </w:rPr>
          </w:pPr>
          <w:ins w:id="1035" w:author="Author">
            <w:r w:rsidRPr="00B63C97">
              <w:rPr>
                <w:rStyle w:val="Hyperlink"/>
                <w:noProof/>
              </w:rPr>
              <w:fldChar w:fldCharType="begin"/>
            </w:r>
            <w:r w:rsidRPr="00B63C97">
              <w:rPr>
                <w:rStyle w:val="Hyperlink"/>
                <w:noProof/>
              </w:rPr>
              <w:instrText xml:space="preserve"> </w:instrText>
            </w:r>
            <w:r>
              <w:rPr>
                <w:noProof/>
              </w:rPr>
              <w:instrText>HYPERLINK \l "_Toc226707463"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G11. PAYMENT OF FEES</w:t>
            </w:r>
            <w:r>
              <w:rPr>
                <w:noProof/>
                <w:webHidden/>
              </w:rPr>
              <w:tab/>
            </w:r>
            <w:r>
              <w:rPr>
                <w:noProof/>
                <w:webHidden/>
              </w:rPr>
              <w:fldChar w:fldCharType="begin"/>
            </w:r>
            <w:r>
              <w:rPr>
                <w:noProof/>
                <w:webHidden/>
              </w:rPr>
              <w:instrText xml:space="preserve"> PAGEREF _Toc226707463 \h </w:instrText>
            </w:r>
          </w:ins>
          <w:r>
            <w:rPr>
              <w:noProof/>
              <w:webHidden/>
            </w:rPr>
          </w:r>
          <w:ins w:id="1036"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46F5FBA5" w14:textId="56E0803D" w:rsidR="00025C76" w:rsidRDefault="00025C76">
          <w:pPr>
            <w:pStyle w:val="TOC3"/>
            <w:tabs>
              <w:tab w:val="right" w:pos="9350"/>
            </w:tabs>
            <w:rPr>
              <w:ins w:id="1037" w:author="Author"/>
              <w:rFonts w:asciiTheme="minorHAnsi" w:eastAsiaTheme="minorEastAsia" w:hAnsiTheme="minorHAnsi" w:cstheme="minorBidi"/>
              <w:noProof/>
              <w:kern w:val="2"/>
              <w14:ligatures w14:val="standardContextual"/>
            </w:rPr>
          </w:pPr>
          <w:ins w:id="1038" w:author="Author">
            <w:r w:rsidRPr="00B63C97">
              <w:rPr>
                <w:rStyle w:val="Hyperlink"/>
                <w:noProof/>
              </w:rPr>
              <w:fldChar w:fldCharType="begin"/>
            </w:r>
            <w:r w:rsidRPr="00B63C97">
              <w:rPr>
                <w:rStyle w:val="Hyperlink"/>
                <w:noProof/>
              </w:rPr>
              <w:instrText xml:space="preserve"> </w:instrText>
            </w:r>
            <w:r>
              <w:rPr>
                <w:noProof/>
              </w:rPr>
              <w:instrText>HYPERLINK \l "_Toc226707464"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G12. REQUESTS TO BE EXCLUDED FROM COVERAGE UNDER A GENERAL PERMIT</w:t>
            </w:r>
            <w:r>
              <w:rPr>
                <w:noProof/>
                <w:webHidden/>
              </w:rPr>
              <w:tab/>
            </w:r>
            <w:r>
              <w:rPr>
                <w:noProof/>
                <w:webHidden/>
              </w:rPr>
              <w:fldChar w:fldCharType="begin"/>
            </w:r>
            <w:r>
              <w:rPr>
                <w:noProof/>
                <w:webHidden/>
              </w:rPr>
              <w:instrText xml:space="preserve"> PAGEREF _Toc226707464 \h </w:instrText>
            </w:r>
          </w:ins>
          <w:r>
            <w:rPr>
              <w:noProof/>
              <w:webHidden/>
            </w:rPr>
          </w:r>
          <w:ins w:id="1039" w:author="Author">
            <w:r>
              <w:rPr>
                <w:noProof/>
                <w:webHidden/>
              </w:rPr>
              <w:fldChar w:fldCharType="separate"/>
            </w:r>
            <w:r>
              <w:rPr>
                <w:noProof/>
                <w:webHidden/>
              </w:rPr>
              <w:t>57</w:t>
            </w:r>
            <w:r>
              <w:rPr>
                <w:noProof/>
                <w:webHidden/>
              </w:rPr>
              <w:fldChar w:fldCharType="end"/>
            </w:r>
            <w:r w:rsidRPr="00B63C97">
              <w:rPr>
                <w:rStyle w:val="Hyperlink"/>
                <w:noProof/>
              </w:rPr>
              <w:fldChar w:fldCharType="end"/>
            </w:r>
          </w:ins>
        </w:p>
        <w:p w14:paraId="65C3D5BD" w14:textId="2CE9BBFF" w:rsidR="00025C76" w:rsidRDefault="00025C76">
          <w:pPr>
            <w:pStyle w:val="TOC3"/>
            <w:tabs>
              <w:tab w:val="right" w:pos="9350"/>
            </w:tabs>
            <w:rPr>
              <w:ins w:id="1040" w:author="Author"/>
              <w:rFonts w:asciiTheme="minorHAnsi" w:eastAsiaTheme="minorEastAsia" w:hAnsiTheme="minorHAnsi" w:cstheme="minorBidi"/>
              <w:noProof/>
              <w:kern w:val="2"/>
              <w14:ligatures w14:val="standardContextual"/>
            </w:rPr>
          </w:pPr>
          <w:ins w:id="1041" w:author="Author">
            <w:r w:rsidRPr="00B63C97">
              <w:rPr>
                <w:rStyle w:val="Hyperlink"/>
                <w:noProof/>
              </w:rPr>
              <w:fldChar w:fldCharType="begin"/>
            </w:r>
            <w:r w:rsidRPr="00B63C97">
              <w:rPr>
                <w:rStyle w:val="Hyperlink"/>
                <w:noProof/>
              </w:rPr>
              <w:instrText xml:space="preserve"> </w:instrText>
            </w:r>
            <w:r>
              <w:rPr>
                <w:noProof/>
              </w:rPr>
              <w:instrText>HYPERLINK \l "_Toc226707465"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G13. PENALTIES FOR VIOLATING PERMIT CONDITIONS</w:t>
            </w:r>
            <w:r>
              <w:rPr>
                <w:noProof/>
                <w:webHidden/>
              </w:rPr>
              <w:tab/>
            </w:r>
            <w:r>
              <w:rPr>
                <w:noProof/>
                <w:webHidden/>
              </w:rPr>
              <w:fldChar w:fldCharType="begin"/>
            </w:r>
            <w:r>
              <w:rPr>
                <w:noProof/>
                <w:webHidden/>
              </w:rPr>
              <w:instrText xml:space="preserve"> PAGEREF _Toc226707465 \h </w:instrText>
            </w:r>
          </w:ins>
          <w:r>
            <w:rPr>
              <w:noProof/>
              <w:webHidden/>
            </w:rPr>
          </w:r>
          <w:ins w:id="1042"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24EB8F13" w14:textId="689EBCFD" w:rsidR="00025C76" w:rsidRDefault="00025C76">
          <w:pPr>
            <w:pStyle w:val="TOC3"/>
            <w:tabs>
              <w:tab w:val="right" w:pos="9350"/>
            </w:tabs>
            <w:rPr>
              <w:ins w:id="1043" w:author="Author"/>
              <w:rFonts w:asciiTheme="minorHAnsi" w:eastAsiaTheme="minorEastAsia" w:hAnsiTheme="minorHAnsi" w:cstheme="minorBidi"/>
              <w:noProof/>
              <w:kern w:val="2"/>
              <w14:ligatures w14:val="standardContextual"/>
            </w:rPr>
          </w:pPr>
          <w:ins w:id="1044" w:author="Author">
            <w:r w:rsidRPr="00B63C97">
              <w:rPr>
                <w:rStyle w:val="Hyperlink"/>
                <w:noProof/>
              </w:rPr>
              <w:fldChar w:fldCharType="begin"/>
            </w:r>
            <w:r w:rsidRPr="00B63C97">
              <w:rPr>
                <w:rStyle w:val="Hyperlink"/>
                <w:noProof/>
              </w:rPr>
              <w:instrText xml:space="preserve"> </w:instrText>
            </w:r>
            <w:r>
              <w:rPr>
                <w:noProof/>
              </w:rPr>
              <w:instrText>HYPERLINK \l "_Toc226707466"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G14. SIGNATORY REQUIREMENTS</w:t>
            </w:r>
            <w:r>
              <w:rPr>
                <w:noProof/>
                <w:webHidden/>
              </w:rPr>
              <w:tab/>
            </w:r>
            <w:r>
              <w:rPr>
                <w:noProof/>
                <w:webHidden/>
              </w:rPr>
              <w:fldChar w:fldCharType="begin"/>
            </w:r>
            <w:r>
              <w:rPr>
                <w:noProof/>
                <w:webHidden/>
              </w:rPr>
              <w:instrText xml:space="preserve"> PAGEREF _Toc226707466 \h </w:instrText>
            </w:r>
          </w:ins>
          <w:r>
            <w:rPr>
              <w:noProof/>
              <w:webHidden/>
            </w:rPr>
          </w:r>
          <w:ins w:id="1045" w:author="Author">
            <w:r>
              <w:rPr>
                <w:noProof/>
                <w:webHidden/>
              </w:rPr>
              <w:fldChar w:fldCharType="separate"/>
            </w:r>
            <w:r>
              <w:rPr>
                <w:noProof/>
                <w:webHidden/>
              </w:rPr>
              <w:t>58</w:t>
            </w:r>
            <w:r>
              <w:rPr>
                <w:noProof/>
                <w:webHidden/>
              </w:rPr>
              <w:fldChar w:fldCharType="end"/>
            </w:r>
            <w:r w:rsidRPr="00B63C97">
              <w:rPr>
                <w:rStyle w:val="Hyperlink"/>
                <w:noProof/>
              </w:rPr>
              <w:fldChar w:fldCharType="end"/>
            </w:r>
          </w:ins>
        </w:p>
        <w:p w14:paraId="7BDC9674" w14:textId="24A888FC" w:rsidR="00025C76" w:rsidRDefault="00025C76">
          <w:pPr>
            <w:pStyle w:val="TOC3"/>
            <w:tabs>
              <w:tab w:val="right" w:pos="9350"/>
            </w:tabs>
            <w:rPr>
              <w:ins w:id="1046" w:author="Author"/>
              <w:rFonts w:asciiTheme="minorHAnsi" w:eastAsiaTheme="minorEastAsia" w:hAnsiTheme="minorHAnsi" w:cstheme="minorBidi"/>
              <w:noProof/>
              <w:kern w:val="2"/>
              <w14:ligatures w14:val="standardContextual"/>
            </w:rPr>
          </w:pPr>
          <w:ins w:id="1047" w:author="Author">
            <w:r w:rsidRPr="00B63C97">
              <w:rPr>
                <w:rStyle w:val="Hyperlink"/>
                <w:noProof/>
              </w:rPr>
              <w:fldChar w:fldCharType="begin"/>
            </w:r>
            <w:r w:rsidRPr="00B63C97">
              <w:rPr>
                <w:rStyle w:val="Hyperlink"/>
                <w:noProof/>
              </w:rPr>
              <w:instrText xml:space="preserve"> </w:instrText>
            </w:r>
            <w:r>
              <w:rPr>
                <w:noProof/>
              </w:rPr>
              <w:instrText>HYPERLINK \l "_Toc226707467"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G15. APPEALS</w:t>
            </w:r>
            <w:r>
              <w:rPr>
                <w:noProof/>
                <w:webHidden/>
              </w:rPr>
              <w:tab/>
            </w:r>
            <w:r>
              <w:rPr>
                <w:noProof/>
                <w:webHidden/>
              </w:rPr>
              <w:fldChar w:fldCharType="begin"/>
            </w:r>
            <w:r>
              <w:rPr>
                <w:noProof/>
                <w:webHidden/>
              </w:rPr>
              <w:instrText xml:space="preserve"> PAGEREF _Toc226707467 \h </w:instrText>
            </w:r>
          </w:ins>
          <w:r>
            <w:rPr>
              <w:noProof/>
              <w:webHidden/>
            </w:rPr>
          </w:r>
          <w:ins w:id="1048" w:author="Author">
            <w:r>
              <w:rPr>
                <w:noProof/>
                <w:webHidden/>
              </w:rPr>
              <w:fldChar w:fldCharType="separate"/>
            </w:r>
            <w:r>
              <w:rPr>
                <w:noProof/>
                <w:webHidden/>
              </w:rPr>
              <w:t>59</w:t>
            </w:r>
            <w:r>
              <w:rPr>
                <w:noProof/>
                <w:webHidden/>
              </w:rPr>
              <w:fldChar w:fldCharType="end"/>
            </w:r>
            <w:r w:rsidRPr="00B63C97">
              <w:rPr>
                <w:rStyle w:val="Hyperlink"/>
                <w:noProof/>
              </w:rPr>
              <w:fldChar w:fldCharType="end"/>
            </w:r>
          </w:ins>
        </w:p>
        <w:p w14:paraId="5884D614" w14:textId="2A6B10F4" w:rsidR="00025C76" w:rsidRDefault="00025C76">
          <w:pPr>
            <w:pStyle w:val="TOC3"/>
            <w:tabs>
              <w:tab w:val="right" w:pos="9350"/>
            </w:tabs>
            <w:rPr>
              <w:ins w:id="1049" w:author="Author"/>
              <w:rFonts w:asciiTheme="minorHAnsi" w:eastAsiaTheme="minorEastAsia" w:hAnsiTheme="minorHAnsi" w:cstheme="minorBidi"/>
              <w:noProof/>
              <w:kern w:val="2"/>
              <w14:ligatures w14:val="standardContextual"/>
            </w:rPr>
          </w:pPr>
          <w:ins w:id="1050" w:author="Author">
            <w:r w:rsidRPr="00B63C97">
              <w:rPr>
                <w:rStyle w:val="Hyperlink"/>
                <w:noProof/>
              </w:rPr>
              <w:fldChar w:fldCharType="begin"/>
            </w:r>
            <w:r w:rsidRPr="00B63C97">
              <w:rPr>
                <w:rStyle w:val="Hyperlink"/>
                <w:noProof/>
              </w:rPr>
              <w:instrText xml:space="preserve"> </w:instrText>
            </w:r>
            <w:r>
              <w:rPr>
                <w:noProof/>
              </w:rPr>
              <w:instrText>HYPERLINK \l "_Toc226707468"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G16. SEVERABILITY</w:t>
            </w:r>
            <w:r>
              <w:rPr>
                <w:noProof/>
                <w:webHidden/>
              </w:rPr>
              <w:tab/>
            </w:r>
            <w:r>
              <w:rPr>
                <w:noProof/>
                <w:webHidden/>
              </w:rPr>
              <w:fldChar w:fldCharType="begin"/>
            </w:r>
            <w:r>
              <w:rPr>
                <w:noProof/>
                <w:webHidden/>
              </w:rPr>
              <w:instrText xml:space="preserve"> PAGEREF _Toc226707468 \h </w:instrText>
            </w:r>
          </w:ins>
          <w:r>
            <w:rPr>
              <w:noProof/>
              <w:webHidden/>
            </w:rPr>
          </w:r>
          <w:ins w:id="1051" w:author="Author">
            <w:r>
              <w:rPr>
                <w:noProof/>
                <w:webHidden/>
              </w:rPr>
              <w:fldChar w:fldCharType="separate"/>
            </w:r>
            <w:r>
              <w:rPr>
                <w:noProof/>
                <w:webHidden/>
              </w:rPr>
              <w:t>59</w:t>
            </w:r>
            <w:r>
              <w:rPr>
                <w:noProof/>
                <w:webHidden/>
              </w:rPr>
              <w:fldChar w:fldCharType="end"/>
            </w:r>
            <w:r w:rsidRPr="00B63C97">
              <w:rPr>
                <w:rStyle w:val="Hyperlink"/>
                <w:noProof/>
              </w:rPr>
              <w:fldChar w:fldCharType="end"/>
            </w:r>
          </w:ins>
        </w:p>
        <w:p w14:paraId="7B159381" w14:textId="16028828" w:rsidR="00025C76" w:rsidRDefault="00025C76">
          <w:pPr>
            <w:pStyle w:val="TOC3"/>
            <w:tabs>
              <w:tab w:val="right" w:pos="9350"/>
            </w:tabs>
            <w:rPr>
              <w:ins w:id="1052" w:author="Author"/>
              <w:rFonts w:asciiTheme="minorHAnsi" w:eastAsiaTheme="minorEastAsia" w:hAnsiTheme="minorHAnsi" w:cstheme="minorBidi"/>
              <w:noProof/>
              <w:kern w:val="2"/>
              <w14:ligatures w14:val="standardContextual"/>
            </w:rPr>
          </w:pPr>
          <w:ins w:id="1053" w:author="Author">
            <w:r w:rsidRPr="00B63C97">
              <w:rPr>
                <w:rStyle w:val="Hyperlink"/>
                <w:noProof/>
              </w:rPr>
              <w:fldChar w:fldCharType="begin"/>
            </w:r>
            <w:r w:rsidRPr="00B63C97">
              <w:rPr>
                <w:rStyle w:val="Hyperlink"/>
                <w:noProof/>
              </w:rPr>
              <w:instrText xml:space="preserve"> </w:instrText>
            </w:r>
            <w:r>
              <w:rPr>
                <w:noProof/>
              </w:rPr>
              <w:instrText>HYPERLINK \l "_Toc226707469"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G17. DUTY TO REAPPLY</w:t>
            </w:r>
            <w:r>
              <w:rPr>
                <w:noProof/>
                <w:webHidden/>
              </w:rPr>
              <w:tab/>
            </w:r>
            <w:r>
              <w:rPr>
                <w:noProof/>
                <w:webHidden/>
              </w:rPr>
              <w:fldChar w:fldCharType="begin"/>
            </w:r>
            <w:r>
              <w:rPr>
                <w:noProof/>
                <w:webHidden/>
              </w:rPr>
              <w:instrText xml:space="preserve"> PAGEREF _Toc226707469 \h </w:instrText>
            </w:r>
          </w:ins>
          <w:r>
            <w:rPr>
              <w:noProof/>
              <w:webHidden/>
            </w:rPr>
          </w:r>
          <w:ins w:id="1054" w:author="Author">
            <w:r>
              <w:rPr>
                <w:noProof/>
                <w:webHidden/>
              </w:rPr>
              <w:fldChar w:fldCharType="separate"/>
            </w:r>
            <w:r>
              <w:rPr>
                <w:noProof/>
                <w:webHidden/>
              </w:rPr>
              <w:t>59</w:t>
            </w:r>
            <w:r>
              <w:rPr>
                <w:noProof/>
                <w:webHidden/>
              </w:rPr>
              <w:fldChar w:fldCharType="end"/>
            </w:r>
            <w:r w:rsidRPr="00B63C97">
              <w:rPr>
                <w:rStyle w:val="Hyperlink"/>
                <w:noProof/>
              </w:rPr>
              <w:fldChar w:fldCharType="end"/>
            </w:r>
          </w:ins>
        </w:p>
        <w:p w14:paraId="05C8BEB1" w14:textId="598B23A7" w:rsidR="00025C76" w:rsidRDefault="00025C76">
          <w:pPr>
            <w:pStyle w:val="TOC3"/>
            <w:tabs>
              <w:tab w:val="right" w:pos="9350"/>
            </w:tabs>
            <w:rPr>
              <w:ins w:id="1055" w:author="Author"/>
              <w:rFonts w:asciiTheme="minorHAnsi" w:eastAsiaTheme="minorEastAsia" w:hAnsiTheme="minorHAnsi" w:cstheme="minorBidi"/>
              <w:noProof/>
              <w:kern w:val="2"/>
              <w14:ligatures w14:val="standardContextual"/>
            </w:rPr>
          </w:pPr>
          <w:ins w:id="1056" w:author="Author">
            <w:r w:rsidRPr="00B63C97">
              <w:rPr>
                <w:rStyle w:val="Hyperlink"/>
                <w:noProof/>
              </w:rPr>
              <w:fldChar w:fldCharType="begin"/>
            </w:r>
            <w:r w:rsidRPr="00B63C97">
              <w:rPr>
                <w:rStyle w:val="Hyperlink"/>
                <w:noProof/>
              </w:rPr>
              <w:instrText xml:space="preserve"> </w:instrText>
            </w:r>
            <w:r>
              <w:rPr>
                <w:noProof/>
              </w:rPr>
              <w:instrText>HYPERLINK \l "_Toc226707470"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G18. MONITORING BEYOND PERMIT REQUIREMENTS</w:t>
            </w:r>
            <w:r>
              <w:rPr>
                <w:noProof/>
                <w:webHidden/>
              </w:rPr>
              <w:tab/>
            </w:r>
            <w:r>
              <w:rPr>
                <w:noProof/>
                <w:webHidden/>
              </w:rPr>
              <w:fldChar w:fldCharType="begin"/>
            </w:r>
            <w:r>
              <w:rPr>
                <w:noProof/>
                <w:webHidden/>
              </w:rPr>
              <w:instrText xml:space="preserve"> PAGEREF _Toc226707470 \h </w:instrText>
            </w:r>
          </w:ins>
          <w:r>
            <w:rPr>
              <w:noProof/>
              <w:webHidden/>
            </w:rPr>
          </w:r>
          <w:ins w:id="1057" w:author="Author">
            <w:r>
              <w:rPr>
                <w:noProof/>
                <w:webHidden/>
              </w:rPr>
              <w:fldChar w:fldCharType="separate"/>
            </w:r>
            <w:r>
              <w:rPr>
                <w:noProof/>
                <w:webHidden/>
              </w:rPr>
              <w:t>60</w:t>
            </w:r>
            <w:r>
              <w:rPr>
                <w:noProof/>
                <w:webHidden/>
              </w:rPr>
              <w:fldChar w:fldCharType="end"/>
            </w:r>
            <w:r w:rsidRPr="00B63C97">
              <w:rPr>
                <w:rStyle w:val="Hyperlink"/>
                <w:noProof/>
              </w:rPr>
              <w:fldChar w:fldCharType="end"/>
            </w:r>
          </w:ins>
        </w:p>
        <w:p w14:paraId="0148457A" w14:textId="3A2FB3CC" w:rsidR="00025C76" w:rsidRDefault="00025C76">
          <w:pPr>
            <w:pStyle w:val="TOC2"/>
            <w:tabs>
              <w:tab w:val="right" w:pos="9350"/>
            </w:tabs>
            <w:rPr>
              <w:ins w:id="1058" w:author="Author"/>
              <w:rFonts w:asciiTheme="minorHAnsi" w:eastAsiaTheme="minorEastAsia" w:hAnsiTheme="minorHAnsi" w:cstheme="minorBidi"/>
              <w:noProof/>
              <w:kern w:val="2"/>
              <w14:ligatures w14:val="standardContextual"/>
            </w:rPr>
          </w:pPr>
          <w:ins w:id="1059" w:author="Author">
            <w:r w:rsidRPr="00B63C97">
              <w:rPr>
                <w:rStyle w:val="Hyperlink"/>
                <w:noProof/>
              </w:rPr>
              <w:fldChar w:fldCharType="begin"/>
            </w:r>
            <w:r w:rsidRPr="00B63C97">
              <w:rPr>
                <w:rStyle w:val="Hyperlink"/>
                <w:noProof/>
              </w:rPr>
              <w:instrText xml:space="preserve"> </w:instrText>
            </w:r>
            <w:r>
              <w:rPr>
                <w:noProof/>
              </w:rPr>
              <w:instrText>HYPERLINK \l "_Toc226707471"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APPENDIX A: Definitions</w:t>
            </w:r>
            <w:r>
              <w:rPr>
                <w:noProof/>
                <w:webHidden/>
              </w:rPr>
              <w:tab/>
            </w:r>
            <w:r>
              <w:rPr>
                <w:noProof/>
                <w:webHidden/>
              </w:rPr>
              <w:fldChar w:fldCharType="begin"/>
            </w:r>
            <w:r>
              <w:rPr>
                <w:noProof/>
                <w:webHidden/>
              </w:rPr>
              <w:instrText xml:space="preserve"> PAGEREF _Toc226707471 \h </w:instrText>
            </w:r>
          </w:ins>
          <w:r>
            <w:rPr>
              <w:noProof/>
              <w:webHidden/>
            </w:rPr>
          </w:r>
          <w:ins w:id="1060" w:author="Author">
            <w:r>
              <w:rPr>
                <w:noProof/>
                <w:webHidden/>
              </w:rPr>
              <w:fldChar w:fldCharType="separate"/>
            </w:r>
            <w:r>
              <w:rPr>
                <w:noProof/>
                <w:webHidden/>
              </w:rPr>
              <w:t>61</w:t>
            </w:r>
            <w:r>
              <w:rPr>
                <w:noProof/>
                <w:webHidden/>
              </w:rPr>
              <w:fldChar w:fldCharType="end"/>
            </w:r>
            <w:r w:rsidRPr="00B63C97">
              <w:rPr>
                <w:rStyle w:val="Hyperlink"/>
                <w:noProof/>
              </w:rPr>
              <w:fldChar w:fldCharType="end"/>
            </w:r>
          </w:ins>
        </w:p>
        <w:p w14:paraId="4C9DFD23" w14:textId="5EB5EE7C" w:rsidR="00025C76" w:rsidRDefault="00025C76">
          <w:pPr>
            <w:pStyle w:val="TOC2"/>
            <w:tabs>
              <w:tab w:val="right" w:pos="9350"/>
            </w:tabs>
            <w:rPr>
              <w:ins w:id="1061" w:author="Author"/>
              <w:rFonts w:asciiTheme="minorHAnsi" w:eastAsiaTheme="minorEastAsia" w:hAnsiTheme="minorHAnsi" w:cstheme="minorBidi"/>
              <w:noProof/>
              <w:kern w:val="2"/>
              <w14:ligatures w14:val="standardContextual"/>
            </w:rPr>
          </w:pPr>
          <w:ins w:id="1062" w:author="Author">
            <w:r w:rsidRPr="00B63C97">
              <w:rPr>
                <w:rStyle w:val="Hyperlink"/>
                <w:noProof/>
              </w:rPr>
              <w:fldChar w:fldCharType="begin"/>
            </w:r>
            <w:r w:rsidRPr="00B63C97">
              <w:rPr>
                <w:rStyle w:val="Hyperlink"/>
                <w:noProof/>
              </w:rPr>
              <w:instrText xml:space="preserve"> </w:instrText>
            </w:r>
            <w:r>
              <w:rPr>
                <w:noProof/>
              </w:rPr>
              <w:instrText>HYPERLINK \l "_Toc226707472"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APPENDIX B: CAFO General Permit Annual Report Form</w:t>
            </w:r>
            <w:r>
              <w:rPr>
                <w:noProof/>
                <w:webHidden/>
              </w:rPr>
              <w:tab/>
            </w:r>
            <w:r>
              <w:rPr>
                <w:noProof/>
                <w:webHidden/>
              </w:rPr>
              <w:fldChar w:fldCharType="begin"/>
            </w:r>
            <w:r>
              <w:rPr>
                <w:noProof/>
                <w:webHidden/>
              </w:rPr>
              <w:instrText xml:space="preserve"> PAGEREF _Toc226707472 \h </w:instrText>
            </w:r>
          </w:ins>
          <w:r>
            <w:rPr>
              <w:noProof/>
              <w:webHidden/>
            </w:rPr>
          </w:r>
          <w:ins w:id="1063" w:author="Author">
            <w:r>
              <w:rPr>
                <w:noProof/>
                <w:webHidden/>
              </w:rPr>
              <w:fldChar w:fldCharType="separate"/>
            </w:r>
            <w:r>
              <w:rPr>
                <w:noProof/>
                <w:webHidden/>
              </w:rPr>
              <w:t>69</w:t>
            </w:r>
            <w:r>
              <w:rPr>
                <w:noProof/>
                <w:webHidden/>
              </w:rPr>
              <w:fldChar w:fldCharType="end"/>
            </w:r>
            <w:r w:rsidRPr="00B63C97">
              <w:rPr>
                <w:rStyle w:val="Hyperlink"/>
                <w:noProof/>
              </w:rPr>
              <w:fldChar w:fldCharType="end"/>
            </w:r>
          </w:ins>
        </w:p>
        <w:p w14:paraId="6404FACF" w14:textId="5FEEA4F6" w:rsidR="00025C76" w:rsidRDefault="00025C76">
          <w:pPr>
            <w:pStyle w:val="TOC3"/>
            <w:tabs>
              <w:tab w:val="right" w:pos="9350"/>
            </w:tabs>
            <w:rPr>
              <w:ins w:id="1064" w:author="Author"/>
              <w:rFonts w:asciiTheme="minorHAnsi" w:eastAsiaTheme="minorEastAsia" w:hAnsiTheme="minorHAnsi" w:cstheme="minorBidi"/>
              <w:noProof/>
              <w:kern w:val="2"/>
              <w14:ligatures w14:val="standardContextual"/>
            </w:rPr>
          </w:pPr>
          <w:ins w:id="1065" w:author="Author">
            <w:r w:rsidRPr="00B63C97">
              <w:rPr>
                <w:rStyle w:val="Hyperlink"/>
                <w:noProof/>
              </w:rPr>
              <w:fldChar w:fldCharType="begin"/>
            </w:r>
            <w:r w:rsidRPr="00B63C97">
              <w:rPr>
                <w:rStyle w:val="Hyperlink"/>
                <w:noProof/>
              </w:rPr>
              <w:instrText xml:space="preserve"> </w:instrText>
            </w:r>
            <w:r>
              <w:rPr>
                <w:noProof/>
              </w:rPr>
              <w:instrText>HYPERLINK \l "_Toc226707473"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Permittee Information</w:t>
            </w:r>
            <w:r>
              <w:rPr>
                <w:noProof/>
                <w:webHidden/>
              </w:rPr>
              <w:tab/>
            </w:r>
            <w:r>
              <w:rPr>
                <w:noProof/>
                <w:webHidden/>
              </w:rPr>
              <w:fldChar w:fldCharType="begin"/>
            </w:r>
            <w:r>
              <w:rPr>
                <w:noProof/>
                <w:webHidden/>
              </w:rPr>
              <w:instrText xml:space="preserve"> PAGEREF _Toc226707473 \h </w:instrText>
            </w:r>
          </w:ins>
          <w:r>
            <w:rPr>
              <w:noProof/>
              <w:webHidden/>
            </w:rPr>
          </w:r>
          <w:ins w:id="1066" w:author="Author">
            <w:r>
              <w:rPr>
                <w:noProof/>
                <w:webHidden/>
              </w:rPr>
              <w:fldChar w:fldCharType="separate"/>
            </w:r>
            <w:r>
              <w:rPr>
                <w:noProof/>
                <w:webHidden/>
              </w:rPr>
              <w:t>69</w:t>
            </w:r>
            <w:r>
              <w:rPr>
                <w:noProof/>
                <w:webHidden/>
              </w:rPr>
              <w:fldChar w:fldCharType="end"/>
            </w:r>
            <w:r w:rsidRPr="00B63C97">
              <w:rPr>
                <w:rStyle w:val="Hyperlink"/>
                <w:noProof/>
              </w:rPr>
              <w:fldChar w:fldCharType="end"/>
            </w:r>
          </w:ins>
        </w:p>
        <w:p w14:paraId="2E16CD5D" w14:textId="3EBA9425" w:rsidR="00025C76" w:rsidRDefault="00025C76">
          <w:pPr>
            <w:pStyle w:val="TOC3"/>
            <w:tabs>
              <w:tab w:val="right" w:pos="9350"/>
            </w:tabs>
            <w:rPr>
              <w:ins w:id="1067" w:author="Author"/>
              <w:rFonts w:asciiTheme="minorHAnsi" w:eastAsiaTheme="minorEastAsia" w:hAnsiTheme="minorHAnsi" w:cstheme="minorBidi"/>
              <w:noProof/>
              <w:kern w:val="2"/>
              <w14:ligatures w14:val="standardContextual"/>
            </w:rPr>
          </w:pPr>
          <w:ins w:id="1068" w:author="Author">
            <w:r w:rsidRPr="00B63C97">
              <w:rPr>
                <w:rStyle w:val="Hyperlink"/>
                <w:noProof/>
              </w:rPr>
              <w:fldChar w:fldCharType="begin"/>
            </w:r>
            <w:r w:rsidRPr="00B63C97">
              <w:rPr>
                <w:rStyle w:val="Hyperlink"/>
                <w:noProof/>
              </w:rPr>
              <w:instrText xml:space="preserve"> </w:instrText>
            </w:r>
            <w:r>
              <w:rPr>
                <w:noProof/>
              </w:rPr>
              <w:instrText>HYPERLINK \l "_Toc226707474"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Operator Information</w:t>
            </w:r>
            <w:r>
              <w:rPr>
                <w:noProof/>
                <w:webHidden/>
              </w:rPr>
              <w:tab/>
            </w:r>
            <w:r>
              <w:rPr>
                <w:noProof/>
                <w:webHidden/>
              </w:rPr>
              <w:fldChar w:fldCharType="begin"/>
            </w:r>
            <w:r>
              <w:rPr>
                <w:noProof/>
                <w:webHidden/>
              </w:rPr>
              <w:instrText xml:space="preserve"> PAGEREF _Toc226707474 \h </w:instrText>
            </w:r>
          </w:ins>
          <w:r>
            <w:rPr>
              <w:noProof/>
              <w:webHidden/>
            </w:rPr>
          </w:r>
          <w:ins w:id="1069" w:author="Author">
            <w:r>
              <w:rPr>
                <w:noProof/>
                <w:webHidden/>
              </w:rPr>
              <w:fldChar w:fldCharType="separate"/>
            </w:r>
            <w:r>
              <w:rPr>
                <w:noProof/>
                <w:webHidden/>
              </w:rPr>
              <w:t>69</w:t>
            </w:r>
            <w:r>
              <w:rPr>
                <w:noProof/>
                <w:webHidden/>
              </w:rPr>
              <w:fldChar w:fldCharType="end"/>
            </w:r>
            <w:r w:rsidRPr="00B63C97">
              <w:rPr>
                <w:rStyle w:val="Hyperlink"/>
                <w:noProof/>
              </w:rPr>
              <w:fldChar w:fldCharType="end"/>
            </w:r>
          </w:ins>
        </w:p>
        <w:p w14:paraId="3BD12D6C" w14:textId="174D036B" w:rsidR="00025C76" w:rsidRDefault="00025C76">
          <w:pPr>
            <w:pStyle w:val="TOC3"/>
            <w:tabs>
              <w:tab w:val="right" w:pos="9350"/>
            </w:tabs>
            <w:rPr>
              <w:ins w:id="1070" w:author="Author"/>
              <w:rFonts w:asciiTheme="minorHAnsi" w:eastAsiaTheme="minorEastAsia" w:hAnsiTheme="minorHAnsi" w:cstheme="minorBidi"/>
              <w:noProof/>
              <w:kern w:val="2"/>
              <w14:ligatures w14:val="standardContextual"/>
            </w:rPr>
          </w:pPr>
          <w:ins w:id="1071" w:author="Author">
            <w:r w:rsidRPr="00B63C97">
              <w:rPr>
                <w:rStyle w:val="Hyperlink"/>
                <w:noProof/>
              </w:rPr>
              <w:lastRenderedPageBreak/>
              <w:fldChar w:fldCharType="begin"/>
            </w:r>
            <w:r w:rsidRPr="00B63C97">
              <w:rPr>
                <w:rStyle w:val="Hyperlink"/>
                <w:noProof/>
              </w:rPr>
              <w:instrText xml:space="preserve"> </w:instrText>
            </w:r>
            <w:r>
              <w:rPr>
                <w:noProof/>
              </w:rPr>
              <w:instrText>HYPERLINK \l "_Toc226707475"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Facility Information</w:t>
            </w:r>
            <w:r>
              <w:rPr>
                <w:noProof/>
                <w:webHidden/>
              </w:rPr>
              <w:tab/>
            </w:r>
            <w:r>
              <w:rPr>
                <w:noProof/>
                <w:webHidden/>
              </w:rPr>
              <w:fldChar w:fldCharType="begin"/>
            </w:r>
            <w:r>
              <w:rPr>
                <w:noProof/>
                <w:webHidden/>
              </w:rPr>
              <w:instrText xml:space="preserve"> PAGEREF _Toc226707475 \h </w:instrText>
            </w:r>
          </w:ins>
          <w:r>
            <w:rPr>
              <w:noProof/>
              <w:webHidden/>
            </w:rPr>
          </w:r>
          <w:ins w:id="1072" w:author="Author">
            <w:r>
              <w:rPr>
                <w:noProof/>
                <w:webHidden/>
              </w:rPr>
              <w:fldChar w:fldCharType="separate"/>
            </w:r>
            <w:r>
              <w:rPr>
                <w:noProof/>
                <w:webHidden/>
              </w:rPr>
              <w:t>69</w:t>
            </w:r>
            <w:r>
              <w:rPr>
                <w:noProof/>
                <w:webHidden/>
              </w:rPr>
              <w:fldChar w:fldCharType="end"/>
            </w:r>
            <w:r w:rsidRPr="00B63C97">
              <w:rPr>
                <w:rStyle w:val="Hyperlink"/>
                <w:noProof/>
              </w:rPr>
              <w:fldChar w:fldCharType="end"/>
            </w:r>
          </w:ins>
        </w:p>
        <w:p w14:paraId="62C84A65" w14:textId="1CEA05F4" w:rsidR="00025C76" w:rsidRDefault="00025C76">
          <w:pPr>
            <w:pStyle w:val="TOC3"/>
            <w:tabs>
              <w:tab w:val="right" w:pos="9350"/>
            </w:tabs>
            <w:rPr>
              <w:ins w:id="1073" w:author="Author"/>
              <w:rFonts w:asciiTheme="minorHAnsi" w:eastAsiaTheme="minorEastAsia" w:hAnsiTheme="minorHAnsi" w:cstheme="minorBidi"/>
              <w:noProof/>
              <w:kern w:val="2"/>
              <w14:ligatures w14:val="standardContextual"/>
            </w:rPr>
          </w:pPr>
          <w:ins w:id="1074" w:author="Author">
            <w:r w:rsidRPr="00B63C97">
              <w:rPr>
                <w:rStyle w:val="Hyperlink"/>
                <w:noProof/>
              </w:rPr>
              <w:fldChar w:fldCharType="begin"/>
            </w:r>
            <w:r w:rsidRPr="00B63C97">
              <w:rPr>
                <w:rStyle w:val="Hyperlink"/>
                <w:noProof/>
              </w:rPr>
              <w:instrText xml:space="preserve"> </w:instrText>
            </w:r>
            <w:r>
              <w:rPr>
                <w:noProof/>
              </w:rPr>
              <w:instrText>HYPERLINK \l "_Toc226707476"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Discharge Information</w:t>
            </w:r>
            <w:r>
              <w:rPr>
                <w:noProof/>
                <w:webHidden/>
              </w:rPr>
              <w:tab/>
            </w:r>
            <w:r>
              <w:rPr>
                <w:noProof/>
                <w:webHidden/>
              </w:rPr>
              <w:fldChar w:fldCharType="begin"/>
            </w:r>
            <w:r>
              <w:rPr>
                <w:noProof/>
                <w:webHidden/>
              </w:rPr>
              <w:instrText xml:space="preserve"> PAGEREF _Toc226707476 \h </w:instrText>
            </w:r>
          </w:ins>
          <w:r>
            <w:rPr>
              <w:noProof/>
              <w:webHidden/>
            </w:rPr>
          </w:r>
          <w:ins w:id="1075" w:author="Author">
            <w:r>
              <w:rPr>
                <w:noProof/>
                <w:webHidden/>
              </w:rPr>
              <w:fldChar w:fldCharType="separate"/>
            </w:r>
            <w:r>
              <w:rPr>
                <w:noProof/>
                <w:webHidden/>
              </w:rPr>
              <w:t>70</w:t>
            </w:r>
            <w:r>
              <w:rPr>
                <w:noProof/>
                <w:webHidden/>
              </w:rPr>
              <w:fldChar w:fldCharType="end"/>
            </w:r>
            <w:r w:rsidRPr="00B63C97">
              <w:rPr>
                <w:rStyle w:val="Hyperlink"/>
                <w:noProof/>
              </w:rPr>
              <w:fldChar w:fldCharType="end"/>
            </w:r>
          </w:ins>
        </w:p>
        <w:p w14:paraId="38DAED71" w14:textId="032FDE0A" w:rsidR="00025C76" w:rsidRDefault="00025C76">
          <w:pPr>
            <w:pStyle w:val="TOC3"/>
            <w:tabs>
              <w:tab w:val="right" w:pos="9350"/>
            </w:tabs>
            <w:rPr>
              <w:ins w:id="1076" w:author="Author"/>
              <w:rFonts w:asciiTheme="minorHAnsi" w:eastAsiaTheme="minorEastAsia" w:hAnsiTheme="minorHAnsi" w:cstheme="minorBidi"/>
              <w:noProof/>
              <w:kern w:val="2"/>
              <w14:ligatures w14:val="standardContextual"/>
            </w:rPr>
          </w:pPr>
          <w:ins w:id="1077" w:author="Author">
            <w:r w:rsidRPr="00B63C97">
              <w:rPr>
                <w:rStyle w:val="Hyperlink"/>
                <w:noProof/>
              </w:rPr>
              <w:fldChar w:fldCharType="begin"/>
            </w:r>
            <w:r w:rsidRPr="00B63C97">
              <w:rPr>
                <w:rStyle w:val="Hyperlink"/>
                <w:noProof/>
              </w:rPr>
              <w:instrText xml:space="preserve"> </w:instrText>
            </w:r>
            <w:r>
              <w:rPr>
                <w:noProof/>
              </w:rPr>
              <w:instrText>HYPERLINK \l "_Toc226707477"</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Nutrient Source Content Analysis</w:t>
            </w:r>
            <w:r>
              <w:rPr>
                <w:noProof/>
                <w:webHidden/>
              </w:rPr>
              <w:tab/>
            </w:r>
            <w:r>
              <w:rPr>
                <w:noProof/>
                <w:webHidden/>
              </w:rPr>
              <w:fldChar w:fldCharType="begin"/>
            </w:r>
            <w:r>
              <w:rPr>
                <w:noProof/>
                <w:webHidden/>
              </w:rPr>
              <w:instrText xml:space="preserve"> PAGEREF _Toc226707477 \h </w:instrText>
            </w:r>
          </w:ins>
          <w:r>
            <w:rPr>
              <w:noProof/>
              <w:webHidden/>
            </w:rPr>
          </w:r>
          <w:ins w:id="1078" w:author="Author">
            <w:r>
              <w:rPr>
                <w:noProof/>
                <w:webHidden/>
              </w:rPr>
              <w:fldChar w:fldCharType="separate"/>
            </w:r>
            <w:r>
              <w:rPr>
                <w:noProof/>
                <w:webHidden/>
              </w:rPr>
              <w:t>71</w:t>
            </w:r>
            <w:r>
              <w:rPr>
                <w:noProof/>
                <w:webHidden/>
              </w:rPr>
              <w:fldChar w:fldCharType="end"/>
            </w:r>
            <w:r w:rsidRPr="00B63C97">
              <w:rPr>
                <w:rStyle w:val="Hyperlink"/>
                <w:noProof/>
              </w:rPr>
              <w:fldChar w:fldCharType="end"/>
            </w:r>
          </w:ins>
        </w:p>
        <w:p w14:paraId="41D3DF58" w14:textId="01E85423" w:rsidR="00025C76" w:rsidRDefault="00025C76">
          <w:pPr>
            <w:pStyle w:val="TOC3"/>
            <w:tabs>
              <w:tab w:val="right" w:pos="9350"/>
            </w:tabs>
            <w:rPr>
              <w:ins w:id="1079" w:author="Author"/>
              <w:rFonts w:asciiTheme="minorHAnsi" w:eastAsiaTheme="minorEastAsia" w:hAnsiTheme="minorHAnsi" w:cstheme="minorBidi"/>
              <w:noProof/>
              <w:kern w:val="2"/>
              <w14:ligatures w14:val="standardContextual"/>
            </w:rPr>
          </w:pPr>
          <w:ins w:id="1080" w:author="Author">
            <w:r w:rsidRPr="00B63C97">
              <w:rPr>
                <w:rStyle w:val="Hyperlink"/>
                <w:noProof/>
              </w:rPr>
              <w:fldChar w:fldCharType="begin"/>
            </w:r>
            <w:r w:rsidRPr="00B63C97">
              <w:rPr>
                <w:rStyle w:val="Hyperlink"/>
                <w:noProof/>
              </w:rPr>
              <w:instrText xml:space="preserve"> </w:instrText>
            </w:r>
            <w:r>
              <w:rPr>
                <w:noProof/>
              </w:rPr>
              <w:instrText>HYPERLINK \l "_Toc226707478"</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Field Application Information</w:t>
            </w:r>
            <w:r>
              <w:rPr>
                <w:noProof/>
                <w:webHidden/>
              </w:rPr>
              <w:tab/>
            </w:r>
            <w:r>
              <w:rPr>
                <w:noProof/>
                <w:webHidden/>
              </w:rPr>
              <w:fldChar w:fldCharType="begin"/>
            </w:r>
            <w:r>
              <w:rPr>
                <w:noProof/>
                <w:webHidden/>
              </w:rPr>
              <w:instrText xml:space="preserve"> PAGEREF _Toc226707478 \h </w:instrText>
            </w:r>
          </w:ins>
          <w:r>
            <w:rPr>
              <w:noProof/>
              <w:webHidden/>
            </w:rPr>
          </w:r>
          <w:ins w:id="1081" w:author="Author">
            <w:r>
              <w:rPr>
                <w:noProof/>
                <w:webHidden/>
              </w:rPr>
              <w:fldChar w:fldCharType="separate"/>
            </w:r>
            <w:r>
              <w:rPr>
                <w:noProof/>
                <w:webHidden/>
              </w:rPr>
              <w:t>72</w:t>
            </w:r>
            <w:r>
              <w:rPr>
                <w:noProof/>
                <w:webHidden/>
              </w:rPr>
              <w:fldChar w:fldCharType="end"/>
            </w:r>
            <w:r w:rsidRPr="00B63C97">
              <w:rPr>
                <w:rStyle w:val="Hyperlink"/>
                <w:noProof/>
              </w:rPr>
              <w:fldChar w:fldCharType="end"/>
            </w:r>
          </w:ins>
        </w:p>
        <w:p w14:paraId="782BFDE5" w14:textId="4D68B6A9" w:rsidR="00025C76" w:rsidRDefault="00025C76">
          <w:pPr>
            <w:pStyle w:val="TOC4"/>
            <w:tabs>
              <w:tab w:val="right" w:pos="9350"/>
            </w:tabs>
            <w:rPr>
              <w:ins w:id="1082" w:author="Author"/>
              <w:rFonts w:asciiTheme="minorHAnsi" w:eastAsiaTheme="minorEastAsia" w:hAnsiTheme="minorHAnsi" w:cstheme="minorBidi"/>
              <w:noProof/>
              <w:kern w:val="2"/>
              <w14:ligatures w14:val="standardContextual"/>
            </w:rPr>
          </w:pPr>
          <w:ins w:id="1083" w:author="Author">
            <w:r w:rsidRPr="00B63C97">
              <w:rPr>
                <w:rStyle w:val="Hyperlink"/>
                <w:noProof/>
              </w:rPr>
              <w:fldChar w:fldCharType="begin"/>
            </w:r>
            <w:r w:rsidRPr="00B63C97">
              <w:rPr>
                <w:rStyle w:val="Hyperlink"/>
                <w:noProof/>
              </w:rPr>
              <w:instrText xml:space="preserve"> </w:instrText>
            </w:r>
            <w:r>
              <w:rPr>
                <w:noProof/>
              </w:rPr>
              <w:instrText>HYPERLINK \l "_Toc226707479"</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Field Soil Sample Analysis</w:t>
            </w:r>
            <w:r>
              <w:rPr>
                <w:noProof/>
                <w:webHidden/>
              </w:rPr>
              <w:tab/>
            </w:r>
            <w:r>
              <w:rPr>
                <w:noProof/>
                <w:webHidden/>
              </w:rPr>
              <w:fldChar w:fldCharType="begin"/>
            </w:r>
            <w:r>
              <w:rPr>
                <w:noProof/>
                <w:webHidden/>
              </w:rPr>
              <w:instrText xml:space="preserve"> PAGEREF _Toc226707479 \h </w:instrText>
            </w:r>
          </w:ins>
          <w:r>
            <w:rPr>
              <w:noProof/>
              <w:webHidden/>
            </w:rPr>
          </w:r>
          <w:ins w:id="1084" w:author="Author">
            <w:r>
              <w:rPr>
                <w:noProof/>
                <w:webHidden/>
              </w:rPr>
              <w:fldChar w:fldCharType="separate"/>
            </w:r>
            <w:r>
              <w:rPr>
                <w:noProof/>
                <w:webHidden/>
              </w:rPr>
              <w:t>72</w:t>
            </w:r>
            <w:r>
              <w:rPr>
                <w:noProof/>
                <w:webHidden/>
              </w:rPr>
              <w:fldChar w:fldCharType="end"/>
            </w:r>
            <w:r w:rsidRPr="00B63C97">
              <w:rPr>
                <w:rStyle w:val="Hyperlink"/>
                <w:noProof/>
              </w:rPr>
              <w:fldChar w:fldCharType="end"/>
            </w:r>
          </w:ins>
        </w:p>
        <w:p w14:paraId="4AB82C9B" w14:textId="05CC0538" w:rsidR="00025C76" w:rsidRDefault="00025C76">
          <w:pPr>
            <w:pStyle w:val="TOC4"/>
            <w:tabs>
              <w:tab w:val="right" w:pos="9350"/>
            </w:tabs>
            <w:rPr>
              <w:ins w:id="1085" w:author="Author"/>
              <w:rFonts w:asciiTheme="minorHAnsi" w:eastAsiaTheme="minorEastAsia" w:hAnsiTheme="minorHAnsi" w:cstheme="minorBidi"/>
              <w:noProof/>
              <w:kern w:val="2"/>
              <w14:ligatures w14:val="standardContextual"/>
            </w:rPr>
          </w:pPr>
          <w:ins w:id="1086" w:author="Author">
            <w:r w:rsidRPr="00B63C97">
              <w:rPr>
                <w:rStyle w:val="Hyperlink"/>
                <w:noProof/>
              </w:rPr>
              <w:fldChar w:fldCharType="begin"/>
            </w:r>
            <w:r w:rsidRPr="00B63C97">
              <w:rPr>
                <w:rStyle w:val="Hyperlink"/>
                <w:noProof/>
              </w:rPr>
              <w:instrText xml:space="preserve"> </w:instrText>
            </w:r>
            <w:r>
              <w:rPr>
                <w:noProof/>
              </w:rPr>
              <w:instrText>HYPERLINK \l "_Toc226707480"</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Nutrient Sources Applied to Field</w:t>
            </w:r>
            <w:r>
              <w:rPr>
                <w:noProof/>
                <w:webHidden/>
              </w:rPr>
              <w:tab/>
            </w:r>
            <w:r>
              <w:rPr>
                <w:noProof/>
                <w:webHidden/>
              </w:rPr>
              <w:fldChar w:fldCharType="begin"/>
            </w:r>
            <w:r>
              <w:rPr>
                <w:noProof/>
                <w:webHidden/>
              </w:rPr>
              <w:instrText xml:space="preserve"> PAGEREF _Toc226707480 \h </w:instrText>
            </w:r>
          </w:ins>
          <w:r>
            <w:rPr>
              <w:noProof/>
              <w:webHidden/>
            </w:rPr>
          </w:r>
          <w:ins w:id="1087" w:author="Author">
            <w:r>
              <w:rPr>
                <w:noProof/>
                <w:webHidden/>
              </w:rPr>
              <w:fldChar w:fldCharType="separate"/>
            </w:r>
            <w:r>
              <w:rPr>
                <w:noProof/>
                <w:webHidden/>
              </w:rPr>
              <w:t>73</w:t>
            </w:r>
            <w:r>
              <w:rPr>
                <w:noProof/>
                <w:webHidden/>
              </w:rPr>
              <w:fldChar w:fldCharType="end"/>
            </w:r>
            <w:r w:rsidRPr="00B63C97">
              <w:rPr>
                <w:rStyle w:val="Hyperlink"/>
                <w:noProof/>
              </w:rPr>
              <w:fldChar w:fldCharType="end"/>
            </w:r>
          </w:ins>
        </w:p>
        <w:p w14:paraId="16941E3D" w14:textId="79858474" w:rsidR="00025C76" w:rsidRDefault="00025C76">
          <w:pPr>
            <w:pStyle w:val="TOC4"/>
            <w:tabs>
              <w:tab w:val="right" w:pos="9350"/>
            </w:tabs>
            <w:rPr>
              <w:ins w:id="1088" w:author="Author"/>
              <w:rFonts w:asciiTheme="minorHAnsi" w:eastAsiaTheme="minorEastAsia" w:hAnsiTheme="minorHAnsi" w:cstheme="minorBidi"/>
              <w:noProof/>
              <w:kern w:val="2"/>
              <w14:ligatures w14:val="standardContextual"/>
            </w:rPr>
          </w:pPr>
          <w:ins w:id="1089" w:author="Author">
            <w:r w:rsidRPr="00B63C97">
              <w:rPr>
                <w:rStyle w:val="Hyperlink"/>
                <w:noProof/>
              </w:rPr>
              <w:fldChar w:fldCharType="begin"/>
            </w:r>
            <w:r w:rsidRPr="00B63C97">
              <w:rPr>
                <w:rStyle w:val="Hyperlink"/>
                <w:noProof/>
              </w:rPr>
              <w:instrText xml:space="preserve"> </w:instrText>
            </w:r>
            <w:r>
              <w:rPr>
                <w:noProof/>
              </w:rPr>
              <w:instrText>HYPERLINK \l "_Toc226707481"</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Adaptive Management Risk Level</w:t>
            </w:r>
            <w:r>
              <w:rPr>
                <w:noProof/>
                <w:webHidden/>
              </w:rPr>
              <w:tab/>
            </w:r>
            <w:r>
              <w:rPr>
                <w:noProof/>
                <w:webHidden/>
              </w:rPr>
              <w:fldChar w:fldCharType="begin"/>
            </w:r>
            <w:r>
              <w:rPr>
                <w:noProof/>
                <w:webHidden/>
              </w:rPr>
              <w:instrText xml:space="preserve"> PAGEREF _Toc226707481 \h </w:instrText>
            </w:r>
          </w:ins>
          <w:r>
            <w:rPr>
              <w:noProof/>
              <w:webHidden/>
            </w:rPr>
          </w:r>
          <w:ins w:id="1090" w:author="Author">
            <w:r>
              <w:rPr>
                <w:noProof/>
                <w:webHidden/>
              </w:rPr>
              <w:fldChar w:fldCharType="separate"/>
            </w:r>
            <w:r>
              <w:rPr>
                <w:noProof/>
                <w:webHidden/>
              </w:rPr>
              <w:t>73</w:t>
            </w:r>
            <w:r>
              <w:rPr>
                <w:noProof/>
                <w:webHidden/>
              </w:rPr>
              <w:fldChar w:fldCharType="end"/>
            </w:r>
            <w:r w:rsidRPr="00B63C97">
              <w:rPr>
                <w:rStyle w:val="Hyperlink"/>
                <w:noProof/>
              </w:rPr>
              <w:fldChar w:fldCharType="end"/>
            </w:r>
          </w:ins>
        </w:p>
        <w:p w14:paraId="4B58BB2A" w14:textId="6C3DEAA6" w:rsidR="00025C76" w:rsidRDefault="00025C76">
          <w:pPr>
            <w:pStyle w:val="TOC3"/>
            <w:tabs>
              <w:tab w:val="right" w:pos="9350"/>
            </w:tabs>
            <w:rPr>
              <w:ins w:id="1091" w:author="Author"/>
              <w:rFonts w:asciiTheme="minorHAnsi" w:eastAsiaTheme="minorEastAsia" w:hAnsiTheme="minorHAnsi" w:cstheme="minorBidi"/>
              <w:noProof/>
              <w:kern w:val="2"/>
              <w14:ligatures w14:val="standardContextual"/>
            </w:rPr>
          </w:pPr>
          <w:ins w:id="1092" w:author="Author">
            <w:r w:rsidRPr="00B63C97">
              <w:rPr>
                <w:rStyle w:val="Hyperlink"/>
                <w:noProof/>
              </w:rPr>
              <w:fldChar w:fldCharType="begin"/>
            </w:r>
            <w:r w:rsidRPr="00B63C97">
              <w:rPr>
                <w:rStyle w:val="Hyperlink"/>
                <w:noProof/>
              </w:rPr>
              <w:instrText xml:space="preserve"> </w:instrText>
            </w:r>
            <w:r>
              <w:rPr>
                <w:noProof/>
              </w:rPr>
              <w:instrText>HYPERLINK \l "_Toc226707482"</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Field Nutrient Budgets</w:t>
            </w:r>
            <w:r>
              <w:rPr>
                <w:noProof/>
                <w:webHidden/>
              </w:rPr>
              <w:tab/>
            </w:r>
            <w:r>
              <w:rPr>
                <w:noProof/>
                <w:webHidden/>
              </w:rPr>
              <w:fldChar w:fldCharType="begin"/>
            </w:r>
            <w:r>
              <w:rPr>
                <w:noProof/>
                <w:webHidden/>
              </w:rPr>
              <w:instrText xml:space="preserve"> PAGEREF _Toc226707482 \h </w:instrText>
            </w:r>
          </w:ins>
          <w:r>
            <w:rPr>
              <w:noProof/>
              <w:webHidden/>
            </w:rPr>
          </w:r>
          <w:ins w:id="1093" w:author="Author">
            <w:r>
              <w:rPr>
                <w:noProof/>
                <w:webHidden/>
              </w:rPr>
              <w:fldChar w:fldCharType="separate"/>
            </w:r>
            <w:r>
              <w:rPr>
                <w:noProof/>
                <w:webHidden/>
              </w:rPr>
              <w:t>74</w:t>
            </w:r>
            <w:r>
              <w:rPr>
                <w:noProof/>
                <w:webHidden/>
              </w:rPr>
              <w:fldChar w:fldCharType="end"/>
            </w:r>
            <w:r w:rsidRPr="00B63C97">
              <w:rPr>
                <w:rStyle w:val="Hyperlink"/>
                <w:noProof/>
              </w:rPr>
              <w:fldChar w:fldCharType="end"/>
            </w:r>
          </w:ins>
        </w:p>
        <w:p w14:paraId="26110C28" w14:textId="5E8D120A" w:rsidR="00025C76" w:rsidRDefault="00025C76">
          <w:pPr>
            <w:pStyle w:val="TOC3"/>
            <w:tabs>
              <w:tab w:val="right" w:pos="9350"/>
            </w:tabs>
            <w:rPr>
              <w:ins w:id="1094" w:author="Author"/>
              <w:rFonts w:asciiTheme="minorHAnsi" w:eastAsiaTheme="minorEastAsia" w:hAnsiTheme="minorHAnsi" w:cstheme="minorBidi"/>
              <w:noProof/>
              <w:kern w:val="2"/>
              <w14:ligatures w14:val="standardContextual"/>
            </w:rPr>
          </w:pPr>
          <w:ins w:id="1095" w:author="Author">
            <w:r w:rsidRPr="00B63C97">
              <w:rPr>
                <w:rStyle w:val="Hyperlink"/>
                <w:noProof/>
              </w:rPr>
              <w:fldChar w:fldCharType="begin"/>
            </w:r>
            <w:r w:rsidRPr="00B63C97">
              <w:rPr>
                <w:rStyle w:val="Hyperlink"/>
                <w:noProof/>
              </w:rPr>
              <w:instrText xml:space="preserve"> </w:instrText>
            </w:r>
            <w:r>
              <w:rPr>
                <w:noProof/>
              </w:rPr>
              <w:instrText>HYPERLINK \l "_Toc226707483"</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Certification</w:t>
            </w:r>
            <w:r>
              <w:rPr>
                <w:noProof/>
                <w:webHidden/>
              </w:rPr>
              <w:tab/>
            </w:r>
            <w:r>
              <w:rPr>
                <w:noProof/>
                <w:webHidden/>
              </w:rPr>
              <w:fldChar w:fldCharType="begin"/>
            </w:r>
            <w:r>
              <w:rPr>
                <w:noProof/>
                <w:webHidden/>
              </w:rPr>
              <w:instrText xml:space="preserve"> PAGEREF _Toc226707483 \h </w:instrText>
            </w:r>
          </w:ins>
          <w:r>
            <w:rPr>
              <w:noProof/>
              <w:webHidden/>
            </w:rPr>
          </w:r>
          <w:ins w:id="1096" w:author="Author">
            <w:r>
              <w:rPr>
                <w:noProof/>
                <w:webHidden/>
              </w:rPr>
              <w:fldChar w:fldCharType="separate"/>
            </w:r>
            <w:r>
              <w:rPr>
                <w:noProof/>
                <w:webHidden/>
              </w:rPr>
              <w:t>74</w:t>
            </w:r>
            <w:r>
              <w:rPr>
                <w:noProof/>
                <w:webHidden/>
              </w:rPr>
              <w:fldChar w:fldCharType="end"/>
            </w:r>
            <w:r w:rsidRPr="00B63C97">
              <w:rPr>
                <w:rStyle w:val="Hyperlink"/>
                <w:noProof/>
              </w:rPr>
              <w:fldChar w:fldCharType="end"/>
            </w:r>
          </w:ins>
        </w:p>
        <w:p w14:paraId="770C2276" w14:textId="645E6AAF" w:rsidR="00025C76" w:rsidRDefault="00025C76">
          <w:pPr>
            <w:pStyle w:val="TOC3"/>
            <w:tabs>
              <w:tab w:val="right" w:pos="9350"/>
            </w:tabs>
            <w:rPr>
              <w:ins w:id="1097" w:author="Author"/>
              <w:rFonts w:asciiTheme="minorHAnsi" w:eastAsiaTheme="minorEastAsia" w:hAnsiTheme="minorHAnsi" w:cstheme="minorBidi"/>
              <w:noProof/>
              <w:kern w:val="2"/>
              <w14:ligatures w14:val="standardContextual"/>
            </w:rPr>
          </w:pPr>
          <w:ins w:id="1098" w:author="Author">
            <w:r w:rsidRPr="00B63C97">
              <w:rPr>
                <w:rStyle w:val="Hyperlink"/>
                <w:noProof/>
              </w:rPr>
              <w:fldChar w:fldCharType="begin"/>
            </w:r>
            <w:r w:rsidRPr="00B63C97">
              <w:rPr>
                <w:rStyle w:val="Hyperlink"/>
                <w:noProof/>
              </w:rPr>
              <w:instrText xml:space="preserve"> </w:instrText>
            </w:r>
            <w:r>
              <w:rPr>
                <w:noProof/>
              </w:rPr>
              <w:instrText>HYPERLINK \l "_Toc226707484"</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Paper Submittal Instructions</w:t>
            </w:r>
            <w:r>
              <w:rPr>
                <w:noProof/>
                <w:webHidden/>
              </w:rPr>
              <w:tab/>
            </w:r>
            <w:r>
              <w:rPr>
                <w:noProof/>
                <w:webHidden/>
              </w:rPr>
              <w:fldChar w:fldCharType="begin"/>
            </w:r>
            <w:r>
              <w:rPr>
                <w:noProof/>
                <w:webHidden/>
              </w:rPr>
              <w:instrText xml:space="preserve"> PAGEREF _Toc226707484 \h </w:instrText>
            </w:r>
          </w:ins>
          <w:r>
            <w:rPr>
              <w:noProof/>
              <w:webHidden/>
            </w:rPr>
          </w:r>
          <w:ins w:id="1099" w:author="Author">
            <w:r>
              <w:rPr>
                <w:noProof/>
                <w:webHidden/>
              </w:rPr>
              <w:fldChar w:fldCharType="separate"/>
            </w:r>
            <w:r>
              <w:rPr>
                <w:noProof/>
                <w:webHidden/>
              </w:rPr>
              <w:t>74</w:t>
            </w:r>
            <w:r>
              <w:rPr>
                <w:noProof/>
                <w:webHidden/>
              </w:rPr>
              <w:fldChar w:fldCharType="end"/>
            </w:r>
            <w:r w:rsidRPr="00B63C97">
              <w:rPr>
                <w:rStyle w:val="Hyperlink"/>
                <w:noProof/>
              </w:rPr>
              <w:fldChar w:fldCharType="end"/>
            </w:r>
          </w:ins>
        </w:p>
        <w:p w14:paraId="2792F118" w14:textId="6021970C" w:rsidR="00025C76" w:rsidRDefault="00025C76">
          <w:pPr>
            <w:pStyle w:val="TOC3"/>
            <w:tabs>
              <w:tab w:val="right" w:pos="9350"/>
            </w:tabs>
            <w:rPr>
              <w:ins w:id="1100" w:author="Author"/>
              <w:rFonts w:asciiTheme="minorHAnsi" w:eastAsiaTheme="minorEastAsia" w:hAnsiTheme="minorHAnsi" w:cstheme="minorBidi"/>
              <w:noProof/>
              <w:kern w:val="2"/>
              <w14:ligatures w14:val="standardContextual"/>
            </w:rPr>
          </w:pPr>
          <w:ins w:id="1101" w:author="Author">
            <w:r w:rsidRPr="00B63C97">
              <w:rPr>
                <w:rStyle w:val="Hyperlink"/>
                <w:noProof/>
              </w:rPr>
              <w:fldChar w:fldCharType="begin"/>
            </w:r>
            <w:r w:rsidRPr="00B63C97">
              <w:rPr>
                <w:rStyle w:val="Hyperlink"/>
                <w:noProof/>
              </w:rPr>
              <w:instrText xml:space="preserve"> </w:instrText>
            </w:r>
            <w:r>
              <w:rPr>
                <w:noProof/>
              </w:rPr>
              <w:instrText>HYPERLINK \l "_Toc226707485"</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Questions</w:t>
            </w:r>
            <w:r>
              <w:rPr>
                <w:noProof/>
                <w:webHidden/>
              </w:rPr>
              <w:tab/>
            </w:r>
            <w:r>
              <w:rPr>
                <w:noProof/>
                <w:webHidden/>
              </w:rPr>
              <w:fldChar w:fldCharType="begin"/>
            </w:r>
            <w:r>
              <w:rPr>
                <w:noProof/>
                <w:webHidden/>
              </w:rPr>
              <w:instrText xml:space="preserve"> PAGEREF _Toc226707485 \h </w:instrText>
            </w:r>
          </w:ins>
          <w:r>
            <w:rPr>
              <w:noProof/>
              <w:webHidden/>
            </w:rPr>
          </w:r>
          <w:ins w:id="1102" w:author="Author">
            <w:r>
              <w:rPr>
                <w:noProof/>
                <w:webHidden/>
              </w:rPr>
              <w:fldChar w:fldCharType="separate"/>
            </w:r>
            <w:r>
              <w:rPr>
                <w:noProof/>
                <w:webHidden/>
              </w:rPr>
              <w:t>74</w:t>
            </w:r>
            <w:r>
              <w:rPr>
                <w:noProof/>
                <w:webHidden/>
              </w:rPr>
              <w:fldChar w:fldCharType="end"/>
            </w:r>
            <w:r w:rsidRPr="00B63C97">
              <w:rPr>
                <w:rStyle w:val="Hyperlink"/>
                <w:noProof/>
              </w:rPr>
              <w:fldChar w:fldCharType="end"/>
            </w:r>
          </w:ins>
        </w:p>
        <w:p w14:paraId="4B37F2AB" w14:textId="0BA8F5EB" w:rsidR="00025C76" w:rsidRDefault="00025C76">
          <w:pPr>
            <w:pStyle w:val="TOC2"/>
            <w:tabs>
              <w:tab w:val="right" w:pos="9350"/>
            </w:tabs>
            <w:rPr>
              <w:ins w:id="1103" w:author="Author"/>
              <w:rFonts w:asciiTheme="minorHAnsi" w:eastAsiaTheme="minorEastAsia" w:hAnsiTheme="minorHAnsi" w:cstheme="minorBidi"/>
              <w:noProof/>
              <w:kern w:val="2"/>
              <w14:ligatures w14:val="standardContextual"/>
            </w:rPr>
          </w:pPr>
          <w:ins w:id="1104" w:author="Author">
            <w:r w:rsidRPr="00B63C97">
              <w:rPr>
                <w:rStyle w:val="Hyperlink"/>
                <w:noProof/>
              </w:rPr>
              <w:fldChar w:fldCharType="begin"/>
            </w:r>
            <w:r w:rsidRPr="00B63C97">
              <w:rPr>
                <w:rStyle w:val="Hyperlink"/>
                <w:noProof/>
              </w:rPr>
              <w:instrText xml:space="preserve"> </w:instrText>
            </w:r>
            <w:r>
              <w:rPr>
                <w:noProof/>
              </w:rPr>
              <w:instrText>HYPERLINK \l "_Toc226707486"</w:instrText>
            </w:r>
            <w:r w:rsidRPr="00B63C97">
              <w:rPr>
                <w:rStyle w:val="Hyperlink"/>
                <w:noProof/>
              </w:rPr>
              <w:instrText xml:space="preserve"> </w:instrText>
            </w:r>
            <w:r w:rsidRPr="00B63C97">
              <w:rPr>
                <w:rStyle w:val="Hyperlink"/>
                <w:noProof/>
              </w:rPr>
            </w:r>
            <w:r w:rsidRPr="00B63C97">
              <w:rPr>
                <w:rStyle w:val="Hyperlink"/>
                <w:noProof/>
              </w:rPr>
              <w:fldChar w:fldCharType="separate"/>
            </w:r>
            <w:r w:rsidRPr="00B63C97">
              <w:rPr>
                <w:rStyle w:val="Hyperlink"/>
                <w:noProof/>
              </w:rPr>
              <w:t>APPENDIX C: Nitrate Priority Areas</w:t>
            </w:r>
            <w:r>
              <w:rPr>
                <w:noProof/>
                <w:webHidden/>
              </w:rPr>
              <w:tab/>
            </w:r>
            <w:r>
              <w:rPr>
                <w:noProof/>
                <w:webHidden/>
              </w:rPr>
              <w:fldChar w:fldCharType="begin"/>
            </w:r>
            <w:r>
              <w:rPr>
                <w:noProof/>
                <w:webHidden/>
              </w:rPr>
              <w:instrText xml:space="preserve"> PAGEREF _Toc226707486 \h </w:instrText>
            </w:r>
          </w:ins>
          <w:r>
            <w:rPr>
              <w:noProof/>
              <w:webHidden/>
            </w:rPr>
          </w:r>
          <w:ins w:id="1105" w:author="Author">
            <w:r>
              <w:rPr>
                <w:noProof/>
                <w:webHidden/>
              </w:rPr>
              <w:fldChar w:fldCharType="separate"/>
            </w:r>
            <w:r>
              <w:rPr>
                <w:noProof/>
                <w:webHidden/>
              </w:rPr>
              <w:t>76</w:t>
            </w:r>
            <w:r>
              <w:rPr>
                <w:noProof/>
                <w:webHidden/>
              </w:rPr>
              <w:fldChar w:fldCharType="end"/>
            </w:r>
            <w:r w:rsidRPr="00B63C97">
              <w:rPr>
                <w:rStyle w:val="Hyperlink"/>
                <w:noProof/>
              </w:rPr>
              <w:fldChar w:fldCharType="end"/>
            </w:r>
          </w:ins>
        </w:p>
        <w:p w14:paraId="3CED9E6B" w14:textId="69CD041E" w:rsidR="00126C29" w:rsidRDefault="00DE4D91">
          <w:pPr>
            <w:pBdr>
              <w:top w:val="nil"/>
              <w:left w:val="nil"/>
              <w:bottom w:val="nil"/>
              <w:right w:val="nil"/>
              <w:between w:val="nil"/>
            </w:pBdr>
            <w:tabs>
              <w:tab w:val="right" w:pos="9350"/>
            </w:tabs>
            <w:spacing w:after="0"/>
            <w:rPr>
              <w:color w:val="000000"/>
              <w:sz w:val="22"/>
              <w:szCs w:val="22"/>
            </w:rPr>
          </w:pPr>
          <w:r>
            <w:fldChar w:fldCharType="end"/>
          </w:r>
        </w:p>
      </w:sdtContent>
    </w:sdt>
    <w:p w14:paraId="02E34C76" w14:textId="4D4F4DF7" w:rsidR="00126C29" w:rsidDel="00702E4F" w:rsidRDefault="00DE4D91">
      <w:pPr>
        <w:pStyle w:val="Heading2"/>
        <w:ind w:firstLine="360"/>
        <w:rPr>
          <w:moveFrom w:id="1106" w:author="Author" w16du:dateUtc="2026-04-10T16:43:00Z"/>
        </w:rPr>
      </w:pPr>
      <w:moveFromRangeStart w:id="1107" w:author="Author" w:name="move226706642"/>
      <w:moveFrom w:id="1108" w:author="Author" w16du:dateUtc="2026-04-10T16:43:00Z">
        <w:r w:rsidDel="00702E4F">
          <w:t>ADA ACCESSIBILITY</w:t>
        </w:r>
      </w:moveFrom>
    </w:p>
    <w:p w14:paraId="64F8F952" w14:textId="33EA987E" w:rsidR="00126C29" w:rsidDel="00702E4F" w:rsidRDefault="00DE4D91">
      <w:pPr>
        <w:pBdr>
          <w:top w:val="nil"/>
          <w:left w:val="nil"/>
          <w:bottom w:val="nil"/>
          <w:right w:val="nil"/>
          <w:between w:val="nil"/>
        </w:pBdr>
        <w:spacing w:line="259" w:lineRule="auto"/>
        <w:rPr>
          <w:moveFrom w:id="1109" w:author="Author" w16du:dateUtc="2026-04-10T16:43:00Z"/>
          <w:color w:val="000000"/>
        </w:rPr>
      </w:pPr>
      <w:moveFrom w:id="1110" w:author="Author" w16du:dateUtc="2026-04-10T16:43:00Z">
        <w:r w:rsidDel="00702E4F">
          <w:rPr>
            <w:color w:val="000000"/>
          </w:rPr>
          <w:t xml:space="preserve">To request ADA Accommodation, contact Water Quality Reception at 360-407-6600 or visit </w:t>
        </w:r>
        <w:r w:rsidDel="00702E4F">
          <w:fldChar w:fldCharType="begin"/>
        </w:r>
        <w:r w:rsidDel="00702E4F">
          <w:instrText>HYPERLINK "https://ecology.wa.gov/cafo" \h</w:instrText>
        </w:r>
        <w:r w:rsidDel="00702E4F">
          <w:fldChar w:fldCharType="separate"/>
        </w:r>
        <w:r w:rsidDel="00702E4F">
          <w:rPr>
            <w:color w:val="0000FF"/>
            <w:u w:val="single"/>
          </w:rPr>
          <w:t>Ecology's ADA Accessibility web page</w:t>
        </w:r>
        <w:r w:rsidDel="00702E4F">
          <w:fldChar w:fldCharType="end"/>
        </w:r>
        <w:r w:rsidDel="00702E4F">
          <w:rPr>
            <w:color w:val="000000"/>
            <w:vertAlign w:val="superscript"/>
          </w:rPr>
          <w:footnoteReference w:id="3"/>
        </w:r>
        <w:r w:rsidDel="00702E4F">
          <w:rPr>
            <w:color w:val="000000"/>
          </w:rPr>
          <w:t>. For Relay Services or TTY call 711 or 877-833-6341.</w:t>
        </w:r>
      </w:moveFrom>
    </w:p>
    <w:p w14:paraId="3E81B04F" w14:textId="170C822F" w:rsidR="00126C29" w:rsidRPr="009A0B74" w:rsidRDefault="00DE4D91">
      <w:pPr>
        <w:rPr>
          <w:lang w:val="es-ES"/>
        </w:rPr>
      </w:pPr>
      <w:moveFrom w:id="1113" w:author="Author" w16du:dateUtc="2026-04-10T16:43:00Z">
        <w:r w:rsidDel="00702E4F">
          <w:t xml:space="preserve">For document translation services, call Water Quality Reception at 360-407-6600. </w:t>
        </w:r>
        <w:r w:rsidRPr="009A0B74" w:rsidDel="00702E4F">
          <w:rPr>
            <w:lang w:val="es-ES"/>
          </w:rPr>
          <w:t>Por publicaciones en espanol, por favor llame Water Quality Reception al 360-407-6600.</w:t>
        </w:r>
      </w:moveFrom>
      <w:moveFromRangeEnd w:id="1107"/>
      <w:r w:rsidRPr="009A0B74">
        <w:rPr>
          <w:lang w:val="es-ES"/>
        </w:rPr>
        <w:br w:type="page"/>
      </w:r>
    </w:p>
    <w:p w14:paraId="1055984D" w14:textId="77777777" w:rsidR="00126C29" w:rsidRDefault="00DE4D91">
      <w:pPr>
        <w:pStyle w:val="Heading2"/>
        <w:ind w:firstLine="360"/>
      </w:pPr>
      <w:bookmarkStart w:id="1114" w:name="_Toc226707119"/>
      <w:bookmarkStart w:id="1115" w:name="_Toc226707165"/>
      <w:bookmarkStart w:id="1116" w:name="_Toc226707328"/>
      <w:r>
        <w:lastRenderedPageBreak/>
        <w:t>SUMMARY OF PERMIT SUBMITTALS</w:t>
      </w:r>
      <w:bookmarkEnd w:id="1114"/>
      <w:bookmarkEnd w:id="1115"/>
      <w:bookmarkEnd w:id="1116"/>
    </w:p>
    <w:p w14:paraId="3EC06E08" w14:textId="77777777" w:rsidR="00126C29" w:rsidRDefault="00DE4D91">
      <w:r>
        <w:t xml:space="preserve">Refer to the Special and General Conditions for details on permit report and submittal requirements. The text of this permit contains words and phrases in </w:t>
      </w:r>
      <w:r>
        <w:rPr>
          <w:b/>
          <w:i/>
        </w:rPr>
        <w:t>bold and italics</w:t>
      </w:r>
      <w:r>
        <w:t>. These words and phrases are the first usage in the permit and are defined in Appendix A.</w:t>
      </w:r>
    </w:p>
    <w:p w14:paraId="7749FB40" w14:textId="62E04490"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1 Summary of Permit Reports and Submittals</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255"/>
        <w:gridCol w:w="1980"/>
        <w:gridCol w:w="2700"/>
        <w:gridCol w:w="1440"/>
        <w:gridCol w:w="1975"/>
      </w:tblGrid>
      <w:tr w:rsidR="00126C29" w14:paraId="35A928F2" w14:textId="77777777" w:rsidTr="7FEDBCD5">
        <w:trPr>
          <w:cantSplit/>
          <w:trHeight w:val="552"/>
          <w:tblHeader/>
        </w:trPr>
        <w:tc>
          <w:tcPr>
            <w:tcW w:w="1255" w:type="dxa"/>
          </w:tcPr>
          <w:p w14:paraId="6C38B7FD"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Permit</w:t>
            </w:r>
          </w:p>
          <w:p w14:paraId="56F75AEC"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Section</w:t>
            </w:r>
          </w:p>
        </w:tc>
        <w:tc>
          <w:tcPr>
            <w:tcW w:w="1980" w:type="dxa"/>
          </w:tcPr>
          <w:p w14:paraId="6A67ECDE"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Forms &amp; Reports</w:t>
            </w:r>
          </w:p>
        </w:tc>
        <w:tc>
          <w:tcPr>
            <w:tcW w:w="2700" w:type="dxa"/>
          </w:tcPr>
          <w:p w14:paraId="2FF6F863"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Description</w:t>
            </w:r>
          </w:p>
        </w:tc>
        <w:tc>
          <w:tcPr>
            <w:tcW w:w="1440" w:type="dxa"/>
          </w:tcPr>
          <w:p w14:paraId="30A3AB7B"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Frequency</w:t>
            </w:r>
          </w:p>
        </w:tc>
        <w:tc>
          <w:tcPr>
            <w:tcW w:w="1975" w:type="dxa"/>
          </w:tcPr>
          <w:p w14:paraId="11F66C65"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First Due Date</w:t>
            </w:r>
          </w:p>
        </w:tc>
      </w:tr>
      <w:tr w:rsidR="00126C29" w14:paraId="2513ED67" w14:textId="77777777" w:rsidTr="7FEDBCD5">
        <w:trPr>
          <w:trHeight w:val="552"/>
        </w:trPr>
        <w:tc>
          <w:tcPr>
            <w:tcW w:w="1255" w:type="dxa"/>
          </w:tcPr>
          <w:p w14:paraId="3594A5F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S2.A</w:t>
            </w:r>
          </w:p>
        </w:tc>
        <w:tc>
          <w:tcPr>
            <w:tcW w:w="1980" w:type="dxa"/>
          </w:tcPr>
          <w:p w14:paraId="22B04E6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Permit Application (i.e. Notice of Intent, NOI)</w:t>
            </w:r>
          </w:p>
        </w:tc>
        <w:tc>
          <w:tcPr>
            <w:tcW w:w="2700" w:type="dxa"/>
          </w:tcPr>
          <w:p w14:paraId="60BC6C1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Applying for permit coverage and submitting initial MPPP</w:t>
            </w:r>
          </w:p>
        </w:tc>
        <w:tc>
          <w:tcPr>
            <w:tcW w:w="1440" w:type="dxa"/>
          </w:tcPr>
          <w:p w14:paraId="378B30F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w:t>
            </w:r>
          </w:p>
        </w:tc>
        <w:tc>
          <w:tcPr>
            <w:tcW w:w="1975" w:type="dxa"/>
          </w:tcPr>
          <w:p w14:paraId="71E2CE5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37756BBD" w14:textId="77777777" w:rsidTr="7FEDBCD5">
        <w:trPr>
          <w:trHeight w:val="552"/>
        </w:trPr>
        <w:tc>
          <w:tcPr>
            <w:tcW w:w="1255" w:type="dxa"/>
          </w:tcPr>
          <w:p w14:paraId="088748A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S2.D</w:t>
            </w:r>
          </w:p>
        </w:tc>
        <w:tc>
          <w:tcPr>
            <w:tcW w:w="1980" w:type="dxa"/>
          </w:tcPr>
          <w:p w14:paraId="48FA3BE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Transfer form</w:t>
            </w:r>
          </w:p>
        </w:tc>
        <w:tc>
          <w:tcPr>
            <w:tcW w:w="2700" w:type="dxa"/>
          </w:tcPr>
          <w:p w14:paraId="42D7F61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Transfer Permit Coverage To a</w:t>
            </w:r>
          </w:p>
          <w:p w14:paraId="7208918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New Owner or Operator</w:t>
            </w:r>
          </w:p>
        </w:tc>
        <w:tc>
          <w:tcPr>
            <w:tcW w:w="1440" w:type="dxa"/>
          </w:tcPr>
          <w:p w14:paraId="4DC45C6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0119022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Prior to transfer</w:t>
            </w:r>
          </w:p>
        </w:tc>
      </w:tr>
      <w:tr w:rsidR="00126C29" w14:paraId="44C69AEE" w14:textId="77777777" w:rsidTr="7FEDBCD5">
        <w:trPr>
          <w:trHeight w:val="552"/>
        </w:trPr>
        <w:tc>
          <w:tcPr>
            <w:tcW w:w="1255" w:type="dxa"/>
          </w:tcPr>
          <w:p w14:paraId="2EB3010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S2.E</w:t>
            </w:r>
          </w:p>
        </w:tc>
        <w:tc>
          <w:tcPr>
            <w:tcW w:w="1980" w:type="dxa"/>
          </w:tcPr>
          <w:p w14:paraId="243A9CB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Termination request form</w:t>
            </w:r>
          </w:p>
        </w:tc>
        <w:tc>
          <w:tcPr>
            <w:tcW w:w="2700" w:type="dxa"/>
          </w:tcPr>
          <w:p w14:paraId="779BF7E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Applying for cancellation of permit coverage</w:t>
            </w:r>
          </w:p>
        </w:tc>
        <w:tc>
          <w:tcPr>
            <w:tcW w:w="1440" w:type="dxa"/>
          </w:tcPr>
          <w:p w14:paraId="3581E1F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52C759A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4712634C" w14:textId="77777777" w:rsidTr="7FEDBCD5">
        <w:trPr>
          <w:trHeight w:val="552"/>
        </w:trPr>
        <w:tc>
          <w:tcPr>
            <w:tcW w:w="1255" w:type="dxa"/>
          </w:tcPr>
          <w:p w14:paraId="123278B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S4.A.5</w:t>
            </w:r>
          </w:p>
        </w:tc>
        <w:tc>
          <w:tcPr>
            <w:tcW w:w="1980" w:type="dxa"/>
          </w:tcPr>
          <w:p w14:paraId="354D358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Update the MPPP</w:t>
            </w:r>
          </w:p>
        </w:tc>
        <w:tc>
          <w:tcPr>
            <w:tcW w:w="2700" w:type="dxa"/>
          </w:tcPr>
          <w:p w14:paraId="6E0A84D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Update the MPPP</w:t>
            </w:r>
          </w:p>
        </w:tc>
        <w:tc>
          <w:tcPr>
            <w:tcW w:w="1440" w:type="dxa"/>
          </w:tcPr>
          <w:p w14:paraId="2496B99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455ACA5E" w14:textId="710C3F9D" w:rsidR="00126C29" w:rsidRPr="00E1369C" w:rsidRDefault="78C053CF">
            <w:pPr>
              <w:pBdr>
                <w:top w:val="nil"/>
                <w:left w:val="nil"/>
                <w:bottom w:val="nil"/>
                <w:right w:val="nil"/>
                <w:between w:val="nil"/>
              </w:pBdr>
              <w:spacing w:after="0"/>
              <w:rPr>
                <w:rFonts w:ascii="Arial" w:eastAsia="Arial" w:hAnsi="Arial" w:cs="Arial"/>
                <w:color w:val="000000"/>
                <w:sz w:val="22"/>
                <w:szCs w:val="22"/>
              </w:rPr>
            </w:pPr>
            <w:ins w:id="1117" w:author="Author">
              <w:r w:rsidRPr="2EE601A5">
                <w:rPr>
                  <w:rFonts w:ascii="Arial" w:eastAsia="Arial" w:hAnsi="Arial" w:cs="Arial"/>
                  <w:color w:val="000000" w:themeColor="text1"/>
                  <w:sz w:val="22"/>
                  <w:szCs w:val="22"/>
                </w:rPr>
                <w:t>14</w:t>
              </w:r>
            </w:ins>
            <w:del w:id="1118" w:author="Author">
              <w:r w:rsidR="00DE4D91" w:rsidRPr="003943DD">
                <w:rPr>
                  <w:rFonts w:ascii="Arial" w:eastAsia="Arial" w:hAnsi="Arial" w:cs="Arial"/>
                  <w:color w:val="000000" w:themeColor="text1"/>
                  <w:sz w:val="22"/>
                  <w:szCs w:val="22"/>
                </w:rPr>
                <w:delText>30</w:delText>
              </w:r>
            </w:del>
            <w:r w:rsidR="00DE4D91" w:rsidRPr="003943DD">
              <w:rPr>
                <w:rFonts w:ascii="Arial" w:eastAsia="Arial" w:hAnsi="Arial" w:cs="Arial"/>
                <w:color w:val="000000" w:themeColor="text1"/>
                <w:sz w:val="22"/>
                <w:szCs w:val="22"/>
              </w:rPr>
              <w:t xml:space="preserve"> days from a change or </w:t>
            </w:r>
            <w:ins w:id="1119" w:author="Author">
              <w:r w:rsidR="1FD14954" w:rsidRPr="003943DD">
                <w:rPr>
                  <w:rFonts w:ascii="Arial" w:eastAsia="Arial" w:hAnsi="Arial" w:cs="Arial"/>
                  <w:color w:val="000000" w:themeColor="text1"/>
                  <w:sz w:val="22"/>
                  <w:szCs w:val="22"/>
                </w:rPr>
                <w:t>7</w:t>
              </w:r>
            </w:ins>
            <w:del w:id="1120" w:author="Author">
              <w:r w:rsidR="00DE4D91" w:rsidRPr="003943DD">
                <w:rPr>
                  <w:rFonts w:ascii="Arial" w:eastAsia="Arial" w:hAnsi="Arial" w:cs="Arial"/>
                  <w:color w:val="000000" w:themeColor="text1"/>
                  <w:sz w:val="22"/>
                  <w:szCs w:val="22"/>
                </w:rPr>
                <w:delText>14</w:delText>
              </w:r>
            </w:del>
            <w:r w:rsidR="00DE4D91" w:rsidRPr="003943DD">
              <w:rPr>
                <w:rFonts w:ascii="Arial" w:eastAsia="Arial" w:hAnsi="Arial" w:cs="Arial"/>
                <w:color w:val="000000" w:themeColor="text1"/>
                <w:sz w:val="22"/>
                <w:szCs w:val="22"/>
              </w:rPr>
              <w:t xml:space="preserve"> days from a notification of deficiency</w:t>
            </w:r>
          </w:p>
        </w:tc>
      </w:tr>
      <w:tr w:rsidR="00126C29" w14:paraId="436ABD73" w14:textId="77777777" w:rsidTr="7FEDBCD5">
        <w:trPr>
          <w:trHeight w:val="552"/>
        </w:trPr>
        <w:tc>
          <w:tcPr>
            <w:tcW w:w="1255" w:type="dxa"/>
          </w:tcPr>
          <w:p w14:paraId="27782AB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S4.K.5.a</w:t>
            </w:r>
          </w:p>
        </w:tc>
        <w:tc>
          <w:tcPr>
            <w:tcW w:w="1980" w:type="dxa"/>
          </w:tcPr>
          <w:p w14:paraId="480B4243" w14:textId="77777777" w:rsidR="00126C29" w:rsidRDefault="00DE4D91">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Email to Ecology</w:t>
            </w:r>
          </w:p>
        </w:tc>
        <w:tc>
          <w:tcPr>
            <w:tcW w:w="2700" w:type="dxa"/>
          </w:tcPr>
          <w:p w14:paraId="72F9DC6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Prior to making any emergency land applications </w:t>
            </w:r>
          </w:p>
        </w:tc>
        <w:tc>
          <w:tcPr>
            <w:tcW w:w="1440" w:type="dxa"/>
          </w:tcPr>
          <w:p w14:paraId="76885F7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68C407C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526A5FEE" w14:textId="77777777" w:rsidTr="7FEDBCD5">
        <w:trPr>
          <w:trHeight w:val="552"/>
        </w:trPr>
        <w:tc>
          <w:tcPr>
            <w:tcW w:w="1255" w:type="dxa"/>
          </w:tcPr>
          <w:p w14:paraId="70F2B70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S4.K.5.d</w:t>
            </w:r>
          </w:p>
        </w:tc>
        <w:tc>
          <w:tcPr>
            <w:tcW w:w="1980" w:type="dxa"/>
          </w:tcPr>
          <w:p w14:paraId="2A65322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Email to Ecology</w:t>
            </w:r>
          </w:p>
        </w:tc>
        <w:tc>
          <w:tcPr>
            <w:tcW w:w="2700" w:type="dxa"/>
          </w:tcPr>
          <w:p w14:paraId="0741160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After making any emergency land applications</w:t>
            </w:r>
          </w:p>
        </w:tc>
        <w:tc>
          <w:tcPr>
            <w:tcW w:w="1440" w:type="dxa"/>
          </w:tcPr>
          <w:p w14:paraId="66F7A01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44C4F15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Within 24 hours of the emergency land application</w:t>
            </w:r>
          </w:p>
        </w:tc>
      </w:tr>
      <w:tr w:rsidR="00126C29" w14:paraId="2919B1B2" w14:textId="77777777" w:rsidTr="7FEDBCD5">
        <w:trPr>
          <w:trHeight w:val="552"/>
        </w:trPr>
        <w:tc>
          <w:tcPr>
            <w:tcW w:w="1255" w:type="dxa"/>
          </w:tcPr>
          <w:p w14:paraId="55EF0D7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S4.K.5.e</w:t>
            </w:r>
          </w:p>
        </w:tc>
        <w:tc>
          <w:tcPr>
            <w:tcW w:w="1980" w:type="dxa"/>
          </w:tcPr>
          <w:p w14:paraId="4EE39C0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Compliance Plan</w:t>
            </w:r>
          </w:p>
        </w:tc>
        <w:tc>
          <w:tcPr>
            <w:tcW w:w="2700" w:type="dxa"/>
          </w:tcPr>
          <w:p w14:paraId="0CE60C5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Compliance Plan following emergency land applications</w:t>
            </w:r>
          </w:p>
        </w:tc>
        <w:tc>
          <w:tcPr>
            <w:tcW w:w="1440" w:type="dxa"/>
          </w:tcPr>
          <w:p w14:paraId="707538B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5C0E3BD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sidRPr="00544005">
              <w:rPr>
                <w:rFonts w:ascii="Arial" w:eastAsia="Arial" w:hAnsi="Arial" w:cs="Arial"/>
                <w:color w:val="000000"/>
                <w:sz w:val="22"/>
                <w:szCs w:val="22"/>
              </w:rPr>
              <w:t>Within 6 months of the emergency land application</w:t>
            </w:r>
          </w:p>
        </w:tc>
      </w:tr>
      <w:tr w:rsidR="00126C29" w14:paraId="33B414A7" w14:textId="77777777" w:rsidTr="7FEDBCD5">
        <w:trPr>
          <w:trHeight w:val="552"/>
        </w:trPr>
        <w:tc>
          <w:tcPr>
            <w:tcW w:w="1255" w:type="dxa"/>
          </w:tcPr>
          <w:p w14:paraId="59C2BB4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S4.K.5.f</w:t>
            </w:r>
          </w:p>
        </w:tc>
        <w:tc>
          <w:tcPr>
            <w:tcW w:w="1980" w:type="dxa"/>
          </w:tcPr>
          <w:p w14:paraId="1E98574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Time extension request</w:t>
            </w:r>
          </w:p>
        </w:tc>
        <w:tc>
          <w:tcPr>
            <w:tcW w:w="2700" w:type="dxa"/>
          </w:tcPr>
          <w:p w14:paraId="555A3F7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Extend deadline for compliance plans for emergency land applications</w:t>
            </w:r>
          </w:p>
        </w:tc>
        <w:tc>
          <w:tcPr>
            <w:tcW w:w="1440" w:type="dxa"/>
          </w:tcPr>
          <w:p w14:paraId="0241F3A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372C25D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5DE98A89" w14:textId="77777777" w:rsidTr="7FEDBCD5">
        <w:trPr>
          <w:trHeight w:val="552"/>
        </w:trPr>
        <w:tc>
          <w:tcPr>
            <w:tcW w:w="1255" w:type="dxa"/>
          </w:tcPr>
          <w:p w14:paraId="1E8924F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S4.L</w:t>
            </w:r>
          </w:p>
        </w:tc>
        <w:tc>
          <w:tcPr>
            <w:tcW w:w="1980" w:type="dxa"/>
          </w:tcPr>
          <w:p w14:paraId="0E5BA02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Nutrient Budgets for Very High Risk Fields</w:t>
            </w:r>
          </w:p>
        </w:tc>
        <w:tc>
          <w:tcPr>
            <w:tcW w:w="2700" w:type="dxa"/>
          </w:tcPr>
          <w:p w14:paraId="6C1AAC4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Proposing a nutrient budget for the upcoming growing season </w:t>
            </w:r>
          </w:p>
        </w:tc>
        <w:tc>
          <w:tcPr>
            <w:tcW w:w="1440" w:type="dxa"/>
          </w:tcPr>
          <w:p w14:paraId="5650635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6500773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Ecology must provide written approval prior to application</w:t>
            </w:r>
          </w:p>
        </w:tc>
      </w:tr>
      <w:tr w:rsidR="00126C29" w14:paraId="766F61E3" w14:textId="77777777" w:rsidTr="7FEDBCD5">
        <w:trPr>
          <w:trHeight w:val="552"/>
        </w:trPr>
        <w:tc>
          <w:tcPr>
            <w:tcW w:w="1255" w:type="dxa"/>
          </w:tcPr>
          <w:p w14:paraId="63748DA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S5.D.1.a; </w:t>
            </w:r>
          </w:p>
        </w:tc>
        <w:tc>
          <w:tcPr>
            <w:tcW w:w="1980" w:type="dxa"/>
          </w:tcPr>
          <w:p w14:paraId="096AF80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Groundwater Monitoring Work Plan</w:t>
            </w:r>
          </w:p>
        </w:tc>
        <w:tc>
          <w:tcPr>
            <w:tcW w:w="2700" w:type="dxa"/>
          </w:tcPr>
          <w:p w14:paraId="67B97BB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Monitoring Plan for Medium and Large CAFOs located in Nitrate Priority Areas</w:t>
            </w:r>
          </w:p>
        </w:tc>
        <w:tc>
          <w:tcPr>
            <w:tcW w:w="1440" w:type="dxa"/>
          </w:tcPr>
          <w:p w14:paraId="51CBA8D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 As necessary</w:t>
            </w:r>
          </w:p>
        </w:tc>
        <w:tc>
          <w:tcPr>
            <w:tcW w:w="1975" w:type="dxa"/>
          </w:tcPr>
          <w:p w14:paraId="0D18408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sidRPr="00544005">
              <w:rPr>
                <w:rFonts w:ascii="Arial" w:eastAsia="Arial" w:hAnsi="Arial" w:cs="Arial"/>
                <w:color w:val="000000"/>
                <w:sz w:val="22"/>
                <w:szCs w:val="22"/>
              </w:rPr>
              <w:t>Within 6 months of receiving permit coverage</w:t>
            </w:r>
          </w:p>
        </w:tc>
      </w:tr>
      <w:tr w:rsidR="00126C29" w14:paraId="09EF94C9" w14:textId="77777777" w:rsidTr="7FEDBCD5">
        <w:trPr>
          <w:trHeight w:val="552"/>
        </w:trPr>
        <w:tc>
          <w:tcPr>
            <w:tcW w:w="1255" w:type="dxa"/>
          </w:tcPr>
          <w:p w14:paraId="2A0B372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S5.D.2.a</w:t>
            </w:r>
          </w:p>
        </w:tc>
        <w:tc>
          <w:tcPr>
            <w:tcW w:w="1980" w:type="dxa"/>
          </w:tcPr>
          <w:p w14:paraId="0B50A0F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Groundwater Monitoring Work Plan</w:t>
            </w:r>
          </w:p>
        </w:tc>
        <w:tc>
          <w:tcPr>
            <w:tcW w:w="2700" w:type="dxa"/>
          </w:tcPr>
          <w:p w14:paraId="2F3C525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Groundwater evaluation study plan for Small CAFOs and all CAFOs located outside of Nitrate </w:t>
            </w:r>
            <w:r>
              <w:rPr>
                <w:rFonts w:ascii="Arial" w:eastAsia="Arial" w:hAnsi="Arial" w:cs="Arial"/>
                <w:color w:val="000000"/>
                <w:sz w:val="22"/>
                <w:szCs w:val="22"/>
              </w:rPr>
              <w:lastRenderedPageBreak/>
              <w:t>Priority Areas meeting certain conditions</w:t>
            </w:r>
          </w:p>
        </w:tc>
        <w:tc>
          <w:tcPr>
            <w:tcW w:w="1440" w:type="dxa"/>
          </w:tcPr>
          <w:p w14:paraId="382EA97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lastRenderedPageBreak/>
              <w:t>As necessary</w:t>
            </w:r>
          </w:p>
        </w:tc>
        <w:tc>
          <w:tcPr>
            <w:tcW w:w="1975" w:type="dxa"/>
          </w:tcPr>
          <w:p w14:paraId="712740D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Within 6 months of receiving Ecology’s determination</w:t>
            </w:r>
          </w:p>
        </w:tc>
      </w:tr>
      <w:tr w:rsidR="00126C29" w14:paraId="147ADF74" w14:textId="77777777" w:rsidTr="7FEDBCD5">
        <w:trPr>
          <w:trHeight w:val="552"/>
        </w:trPr>
        <w:tc>
          <w:tcPr>
            <w:tcW w:w="1255" w:type="dxa"/>
          </w:tcPr>
          <w:p w14:paraId="472B8F4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S5.D.2.c</w:t>
            </w:r>
          </w:p>
        </w:tc>
        <w:tc>
          <w:tcPr>
            <w:tcW w:w="1980" w:type="dxa"/>
          </w:tcPr>
          <w:p w14:paraId="6D25643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Groundwater Evaluation Study Results</w:t>
            </w:r>
          </w:p>
        </w:tc>
        <w:tc>
          <w:tcPr>
            <w:tcW w:w="2700" w:type="dxa"/>
          </w:tcPr>
          <w:p w14:paraId="4E82C41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Results of groundwater evaluation study for CAFOs meeting certain conditions</w:t>
            </w:r>
          </w:p>
        </w:tc>
        <w:tc>
          <w:tcPr>
            <w:tcW w:w="1440" w:type="dxa"/>
          </w:tcPr>
          <w:p w14:paraId="09A950B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3F8961D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4F1F7832" w14:textId="77777777" w:rsidTr="7FEDBCD5">
        <w:trPr>
          <w:trHeight w:val="552"/>
        </w:trPr>
        <w:tc>
          <w:tcPr>
            <w:tcW w:w="1255" w:type="dxa"/>
          </w:tcPr>
          <w:p w14:paraId="48DB2C0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S5.D.1.c; S5.D.2.e</w:t>
            </w:r>
          </w:p>
        </w:tc>
        <w:tc>
          <w:tcPr>
            <w:tcW w:w="1980" w:type="dxa"/>
          </w:tcPr>
          <w:p w14:paraId="1B34B59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Begin Groundwater Monitoring Notification</w:t>
            </w:r>
          </w:p>
        </w:tc>
        <w:tc>
          <w:tcPr>
            <w:tcW w:w="2700" w:type="dxa"/>
          </w:tcPr>
          <w:p w14:paraId="5026A89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CAFOs required to monitor groundwater water</w:t>
            </w:r>
          </w:p>
        </w:tc>
        <w:tc>
          <w:tcPr>
            <w:tcW w:w="1440" w:type="dxa"/>
          </w:tcPr>
          <w:p w14:paraId="761F4B3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 As necessary</w:t>
            </w:r>
          </w:p>
        </w:tc>
        <w:tc>
          <w:tcPr>
            <w:tcW w:w="1975" w:type="dxa"/>
          </w:tcPr>
          <w:p w14:paraId="2994DE4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 days before first monitoring report</w:t>
            </w:r>
          </w:p>
        </w:tc>
      </w:tr>
      <w:tr w:rsidR="00126C29" w14:paraId="14A1A18B" w14:textId="77777777" w:rsidTr="7FEDBCD5">
        <w:trPr>
          <w:trHeight w:val="552"/>
        </w:trPr>
        <w:tc>
          <w:tcPr>
            <w:tcW w:w="1255" w:type="dxa"/>
          </w:tcPr>
          <w:p w14:paraId="0552F76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S5.E</w:t>
            </w:r>
          </w:p>
        </w:tc>
        <w:tc>
          <w:tcPr>
            <w:tcW w:w="1980" w:type="dxa"/>
          </w:tcPr>
          <w:p w14:paraId="5AEABB3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Phone Call to Ecology</w:t>
            </w:r>
          </w:p>
        </w:tc>
        <w:tc>
          <w:tcPr>
            <w:tcW w:w="2700" w:type="dxa"/>
          </w:tcPr>
          <w:p w14:paraId="7A1DADD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Reporting surface water discharge</w:t>
            </w:r>
          </w:p>
        </w:tc>
        <w:tc>
          <w:tcPr>
            <w:tcW w:w="1440" w:type="dxa"/>
          </w:tcPr>
          <w:p w14:paraId="5FA2B7B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006DF02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32281909" w14:textId="77777777" w:rsidTr="7FEDBCD5">
        <w:trPr>
          <w:trHeight w:val="552"/>
        </w:trPr>
        <w:tc>
          <w:tcPr>
            <w:tcW w:w="1255" w:type="dxa"/>
          </w:tcPr>
          <w:p w14:paraId="17BF018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S5.E</w:t>
            </w:r>
          </w:p>
        </w:tc>
        <w:tc>
          <w:tcPr>
            <w:tcW w:w="1980" w:type="dxa"/>
          </w:tcPr>
          <w:p w14:paraId="15AA679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Reporting Results from a Surface Water Discharge</w:t>
            </w:r>
          </w:p>
        </w:tc>
        <w:tc>
          <w:tcPr>
            <w:tcW w:w="2700" w:type="dxa"/>
          </w:tcPr>
          <w:p w14:paraId="45547E8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Laboratory results of water quality samples collected after a discharge</w:t>
            </w:r>
          </w:p>
        </w:tc>
        <w:tc>
          <w:tcPr>
            <w:tcW w:w="1440" w:type="dxa"/>
          </w:tcPr>
          <w:p w14:paraId="5587F15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5B42F11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r>
      <w:tr w:rsidR="00126C29" w14:paraId="423961BA" w14:textId="77777777" w:rsidTr="7FEDBCD5">
        <w:trPr>
          <w:trHeight w:val="552"/>
        </w:trPr>
        <w:tc>
          <w:tcPr>
            <w:tcW w:w="1255" w:type="dxa"/>
          </w:tcPr>
          <w:p w14:paraId="475536A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S6</w:t>
            </w:r>
          </w:p>
        </w:tc>
        <w:tc>
          <w:tcPr>
            <w:tcW w:w="1980" w:type="dxa"/>
          </w:tcPr>
          <w:p w14:paraId="2B1E69F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Ecology Request for Permit Records</w:t>
            </w:r>
          </w:p>
        </w:tc>
        <w:tc>
          <w:tcPr>
            <w:tcW w:w="2700" w:type="dxa"/>
          </w:tcPr>
          <w:p w14:paraId="48D4765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Providing items such as updated MPPP or land application records</w:t>
            </w:r>
          </w:p>
        </w:tc>
        <w:tc>
          <w:tcPr>
            <w:tcW w:w="1440" w:type="dxa"/>
          </w:tcPr>
          <w:p w14:paraId="19CC84E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56136C9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Within 14 days of Ecology’s written request</w:t>
            </w:r>
          </w:p>
        </w:tc>
      </w:tr>
      <w:tr w:rsidR="00126C29" w14:paraId="1475507A" w14:textId="77777777" w:rsidTr="7FEDBCD5">
        <w:trPr>
          <w:trHeight w:val="552"/>
        </w:trPr>
        <w:tc>
          <w:tcPr>
            <w:tcW w:w="1255" w:type="dxa"/>
          </w:tcPr>
          <w:p w14:paraId="2E66EEF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S7.C</w:t>
            </w:r>
          </w:p>
        </w:tc>
        <w:tc>
          <w:tcPr>
            <w:tcW w:w="1980" w:type="dxa"/>
          </w:tcPr>
          <w:p w14:paraId="3DEB589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Storage Structure Assessment</w:t>
            </w:r>
          </w:p>
        </w:tc>
        <w:tc>
          <w:tcPr>
            <w:tcW w:w="2700" w:type="dxa"/>
          </w:tcPr>
          <w:p w14:paraId="08B3972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Compliance reports for each solid and liquid storage structure</w:t>
            </w:r>
          </w:p>
        </w:tc>
        <w:tc>
          <w:tcPr>
            <w:tcW w:w="1440" w:type="dxa"/>
          </w:tcPr>
          <w:p w14:paraId="6CBA0F9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w:t>
            </w:r>
          </w:p>
        </w:tc>
        <w:tc>
          <w:tcPr>
            <w:tcW w:w="1975" w:type="dxa"/>
          </w:tcPr>
          <w:p w14:paraId="38F46FE4" w14:textId="608512C0" w:rsidR="00126C29" w:rsidRPr="003943DD" w:rsidRDefault="00DE4D91">
            <w:pPr>
              <w:pBdr>
                <w:top w:val="nil"/>
                <w:left w:val="nil"/>
                <w:bottom w:val="nil"/>
                <w:right w:val="nil"/>
                <w:between w:val="nil"/>
              </w:pBdr>
              <w:spacing w:after="0"/>
              <w:rPr>
                <w:rFonts w:ascii="Arial" w:eastAsia="Arial" w:hAnsi="Arial" w:cs="Arial"/>
                <w:color w:val="000000"/>
                <w:sz w:val="22"/>
                <w:szCs w:val="22"/>
              </w:rPr>
            </w:pPr>
            <w:r w:rsidRPr="00544005">
              <w:rPr>
                <w:rFonts w:ascii="Arial" w:eastAsia="Arial" w:hAnsi="Arial" w:cs="Arial"/>
                <w:color w:val="000000"/>
                <w:sz w:val="22"/>
                <w:szCs w:val="22"/>
              </w:rPr>
              <w:t xml:space="preserve">Within </w:t>
            </w:r>
            <w:ins w:id="1121" w:author="Author">
              <w:r w:rsidR="00270594" w:rsidRPr="003943DD">
                <w:rPr>
                  <w:rFonts w:ascii="Arial" w:eastAsia="Arial" w:hAnsi="Arial" w:cs="Arial"/>
                  <w:color w:val="000000"/>
                  <w:sz w:val="22"/>
                  <w:szCs w:val="22"/>
                </w:rPr>
                <w:t>1</w:t>
              </w:r>
            </w:ins>
            <w:del w:id="1122" w:author="Author">
              <w:r w:rsidRPr="00544005" w:rsidDel="00270594">
                <w:rPr>
                  <w:rFonts w:ascii="Arial" w:eastAsia="Arial" w:hAnsi="Arial" w:cs="Arial"/>
                  <w:color w:val="000000"/>
                  <w:sz w:val="22"/>
                  <w:szCs w:val="22"/>
                </w:rPr>
                <w:delText>2</w:delText>
              </w:r>
            </w:del>
            <w:r w:rsidRPr="00544005">
              <w:rPr>
                <w:rFonts w:ascii="Arial" w:eastAsia="Arial" w:hAnsi="Arial" w:cs="Arial"/>
                <w:color w:val="000000"/>
                <w:sz w:val="22"/>
                <w:szCs w:val="22"/>
              </w:rPr>
              <w:t xml:space="preserve"> years of permit coverage</w:t>
            </w:r>
          </w:p>
        </w:tc>
      </w:tr>
      <w:tr w:rsidR="00126C29" w14:paraId="1C281315" w14:textId="77777777" w:rsidTr="7FEDBCD5">
        <w:trPr>
          <w:trHeight w:val="552"/>
        </w:trPr>
        <w:tc>
          <w:tcPr>
            <w:tcW w:w="1255" w:type="dxa"/>
          </w:tcPr>
          <w:p w14:paraId="739D193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S7.C</w:t>
            </w:r>
          </w:p>
        </w:tc>
        <w:tc>
          <w:tcPr>
            <w:tcW w:w="1980" w:type="dxa"/>
          </w:tcPr>
          <w:p w14:paraId="6CDCEBA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Storage Structure Repair and Improvement Plan</w:t>
            </w:r>
          </w:p>
        </w:tc>
        <w:tc>
          <w:tcPr>
            <w:tcW w:w="2700" w:type="dxa"/>
          </w:tcPr>
          <w:p w14:paraId="7248768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Plan for repairs and improvements to waste storage structures</w:t>
            </w:r>
          </w:p>
        </w:tc>
        <w:tc>
          <w:tcPr>
            <w:tcW w:w="1440" w:type="dxa"/>
          </w:tcPr>
          <w:p w14:paraId="60F8CAD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 As necessary</w:t>
            </w:r>
          </w:p>
        </w:tc>
        <w:tc>
          <w:tcPr>
            <w:tcW w:w="1975" w:type="dxa"/>
          </w:tcPr>
          <w:p w14:paraId="4389E522" w14:textId="5034B29E" w:rsidR="00126C29" w:rsidRDefault="00DE4D91">
            <w:pPr>
              <w:pBdr>
                <w:top w:val="nil"/>
                <w:left w:val="nil"/>
                <w:bottom w:val="nil"/>
                <w:right w:val="nil"/>
                <w:between w:val="nil"/>
              </w:pBdr>
              <w:spacing w:after="0"/>
              <w:rPr>
                <w:rFonts w:ascii="Arial" w:eastAsia="Arial" w:hAnsi="Arial" w:cs="Arial"/>
                <w:color w:val="000000"/>
                <w:sz w:val="22"/>
                <w:szCs w:val="22"/>
              </w:rPr>
            </w:pPr>
            <w:del w:id="1123" w:author="Author">
              <w:r w:rsidDel="00270594">
                <w:rPr>
                  <w:rFonts w:ascii="Arial" w:eastAsia="Arial" w:hAnsi="Arial" w:cs="Arial"/>
                  <w:color w:val="000000"/>
                  <w:sz w:val="22"/>
                  <w:szCs w:val="22"/>
                </w:rPr>
                <w:delText>6</w:delText>
              </w:r>
            </w:del>
            <w:ins w:id="1124" w:author="Author">
              <w:r w:rsidR="00270594">
                <w:rPr>
                  <w:rFonts w:ascii="Arial" w:eastAsia="Arial" w:hAnsi="Arial" w:cs="Arial"/>
                  <w:color w:val="000000"/>
                  <w:sz w:val="22"/>
                  <w:szCs w:val="22"/>
                </w:rPr>
                <w:t>3</w:t>
              </w:r>
            </w:ins>
            <w:r>
              <w:rPr>
                <w:rFonts w:ascii="Arial" w:eastAsia="Arial" w:hAnsi="Arial" w:cs="Arial"/>
                <w:color w:val="000000"/>
                <w:sz w:val="22"/>
                <w:szCs w:val="22"/>
              </w:rPr>
              <w:t xml:space="preserve"> months after initial storage assessment</w:t>
            </w:r>
          </w:p>
        </w:tc>
      </w:tr>
      <w:tr w:rsidR="00126C29" w14:paraId="7E5DE6D2" w14:textId="77777777" w:rsidTr="7FEDBCD5">
        <w:trPr>
          <w:trHeight w:val="552"/>
        </w:trPr>
        <w:tc>
          <w:tcPr>
            <w:tcW w:w="1255" w:type="dxa"/>
          </w:tcPr>
          <w:p w14:paraId="4870DC4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S7.D</w:t>
            </w:r>
          </w:p>
        </w:tc>
        <w:tc>
          <w:tcPr>
            <w:tcW w:w="1980" w:type="dxa"/>
          </w:tcPr>
          <w:p w14:paraId="2CBF6CD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Annual Report</w:t>
            </w:r>
          </w:p>
        </w:tc>
        <w:tc>
          <w:tcPr>
            <w:tcW w:w="2700" w:type="dxa"/>
          </w:tcPr>
          <w:p w14:paraId="46BFD7F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Report of production numbers, monitoring results, and land applications</w:t>
            </w:r>
          </w:p>
        </w:tc>
        <w:tc>
          <w:tcPr>
            <w:tcW w:w="1440" w:type="dxa"/>
          </w:tcPr>
          <w:p w14:paraId="48CCE05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Annually</w:t>
            </w:r>
          </w:p>
        </w:tc>
        <w:tc>
          <w:tcPr>
            <w:tcW w:w="1975" w:type="dxa"/>
          </w:tcPr>
          <w:p w14:paraId="76C8547B" w14:textId="17B005CC"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February 1, 202</w:t>
            </w:r>
            <w:ins w:id="1125" w:author="Author">
              <w:r w:rsidR="00900811">
                <w:rPr>
                  <w:rFonts w:ascii="Arial" w:eastAsia="Arial" w:hAnsi="Arial" w:cs="Arial"/>
                  <w:color w:val="000000"/>
                  <w:sz w:val="22"/>
                  <w:szCs w:val="22"/>
                </w:rPr>
                <w:t>7</w:t>
              </w:r>
            </w:ins>
            <w:del w:id="1126" w:author="Author">
              <w:r w:rsidDel="00900811">
                <w:rPr>
                  <w:rFonts w:ascii="Arial" w:eastAsia="Arial" w:hAnsi="Arial" w:cs="Arial"/>
                  <w:color w:val="000000"/>
                  <w:sz w:val="22"/>
                  <w:szCs w:val="22"/>
                </w:rPr>
                <w:delText>4</w:delText>
              </w:r>
            </w:del>
          </w:p>
        </w:tc>
      </w:tr>
      <w:tr w:rsidR="00126C29" w14:paraId="1EF40502" w14:textId="77777777" w:rsidTr="7FEDBCD5">
        <w:trPr>
          <w:trHeight w:val="552"/>
        </w:trPr>
        <w:tc>
          <w:tcPr>
            <w:tcW w:w="1255" w:type="dxa"/>
          </w:tcPr>
          <w:p w14:paraId="736CF51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S7.E</w:t>
            </w:r>
          </w:p>
        </w:tc>
        <w:tc>
          <w:tcPr>
            <w:tcW w:w="1980" w:type="dxa"/>
          </w:tcPr>
          <w:p w14:paraId="3603FF8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Reporting Permit Violations</w:t>
            </w:r>
          </w:p>
        </w:tc>
        <w:tc>
          <w:tcPr>
            <w:tcW w:w="2700" w:type="dxa"/>
          </w:tcPr>
          <w:p w14:paraId="526E951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Verbal and written notifications of permit violations</w:t>
            </w:r>
          </w:p>
        </w:tc>
        <w:tc>
          <w:tcPr>
            <w:tcW w:w="1440" w:type="dxa"/>
          </w:tcPr>
          <w:p w14:paraId="775B66C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Each noncompliance</w:t>
            </w:r>
          </w:p>
        </w:tc>
        <w:tc>
          <w:tcPr>
            <w:tcW w:w="1975" w:type="dxa"/>
          </w:tcPr>
          <w:p w14:paraId="0882DA0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Within 24 hours and in 5 days</w:t>
            </w:r>
          </w:p>
        </w:tc>
      </w:tr>
      <w:tr w:rsidR="00126C29" w14:paraId="4A447197" w14:textId="77777777" w:rsidTr="7FEDBCD5">
        <w:trPr>
          <w:trHeight w:val="552"/>
        </w:trPr>
        <w:tc>
          <w:tcPr>
            <w:tcW w:w="1255" w:type="dxa"/>
          </w:tcPr>
          <w:p w14:paraId="1270E0D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S7.F</w:t>
            </w:r>
          </w:p>
        </w:tc>
        <w:tc>
          <w:tcPr>
            <w:tcW w:w="1980" w:type="dxa"/>
          </w:tcPr>
          <w:p w14:paraId="0F6F4E8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Spills Reporting</w:t>
            </w:r>
          </w:p>
        </w:tc>
        <w:tc>
          <w:tcPr>
            <w:tcW w:w="2700" w:type="dxa"/>
          </w:tcPr>
          <w:p w14:paraId="3C24A5D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Verbal report of spills oil or hazardous materials</w:t>
            </w:r>
          </w:p>
        </w:tc>
        <w:tc>
          <w:tcPr>
            <w:tcW w:w="1440" w:type="dxa"/>
          </w:tcPr>
          <w:p w14:paraId="64FB6BF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Each noncompliance</w:t>
            </w:r>
          </w:p>
        </w:tc>
        <w:tc>
          <w:tcPr>
            <w:tcW w:w="1975" w:type="dxa"/>
          </w:tcPr>
          <w:p w14:paraId="1C6ADA4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Within 24 hours</w:t>
            </w:r>
          </w:p>
        </w:tc>
      </w:tr>
      <w:tr w:rsidR="00126C29" w14:paraId="7B484F2C" w14:textId="77777777" w:rsidTr="7FEDBCD5">
        <w:trPr>
          <w:trHeight w:val="552"/>
        </w:trPr>
        <w:tc>
          <w:tcPr>
            <w:tcW w:w="1255" w:type="dxa"/>
          </w:tcPr>
          <w:p w14:paraId="3EC6969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G6</w:t>
            </w:r>
          </w:p>
        </w:tc>
        <w:tc>
          <w:tcPr>
            <w:tcW w:w="1980" w:type="dxa"/>
          </w:tcPr>
          <w:p w14:paraId="638C8F9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Permit Modification</w:t>
            </w:r>
          </w:p>
        </w:tc>
        <w:tc>
          <w:tcPr>
            <w:tcW w:w="2700" w:type="dxa"/>
          </w:tcPr>
          <w:p w14:paraId="226DD1E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Significant change in production or process</w:t>
            </w:r>
          </w:p>
        </w:tc>
        <w:tc>
          <w:tcPr>
            <w:tcW w:w="1440" w:type="dxa"/>
          </w:tcPr>
          <w:p w14:paraId="6A194A6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As necessary</w:t>
            </w:r>
          </w:p>
        </w:tc>
        <w:tc>
          <w:tcPr>
            <w:tcW w:w="1975" w:type="dxa"/>
          </w:tcPr>
          <w:p w14:paraId="67491F7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Prior to change</w:t>
            </w:r>
          </w:p>
        </w:tc>
      </w:tr>
      <w:tr w:rsidR="00126C29" w14:paraId="38504FFF" w14:textId="77777777" w:rsidTr="7FEDBCD5">
        <w:trPr>
          <w:trHeight w:val="552"/>
        </w:trPr>
        <w:tc>
          <w:tcPr>
            <w:tcW w:w="1255" w:type="dxa"/>
          </w:tcPr>
          <w:p w14:paraId="2012475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G17</w:t>
            </w:r>
          </w:p>
        </w:tc>
        <w:tc>
          <w:tcPr>
            <w:tcW w:w="1980" w:type="dxa"/>
          </w:tcPr>
          <w:p w14:paraId="7848A8B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Permit Application</w:t>
            </w:r>
          </w:p>
        </w:tc>
        <w:tc>
          <w:tcPr>
            <w:tcW w:w="2700" w:type="dxa"/>
          </w:tcPr>
          <w:p w14:paraId="167CED2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Renewal of permit coverage</w:t>
            </w:r>
          </w:p>
        </w:tc>
        <w:tc>
          <w:tcPr>
            <w:tcW w:w="1440" w:type="dxa"/>
          </w:tcPr>
          <w:p w14:paraId="51A2395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One-time</w:t>
            </w:r>
          </w:p>
        </w:tc>
        <w:tc>
          <w:tcPr>
            <w:tcW w:w="1975" w:type="dxa"/>
          </w:tcPr>
          <w:p w14:paraId="577ED8C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180 days before expiration date of this general permit</w:t>
            </w:r>
          </w:p>
        </w:tc>
      </w:tr>
    </w:tbl>
    <w:p w14:paraId="7C19B875" w14:textId="77777777" w:rsidR="00126C29" w:rsidRDefault="00126C29">
      <w:pPr>
        <w:pStyle w:val="Heading2"/>
        <w:ind w:firstLine="360"/>
        <w:jc w:val="left"/>
        <w:sectPr w:rsidR="00126C29">
          <w:headerReference w:type="default" r:id="rId12"/>
          <w:footerReference w:type="default" r:id="rId13"/>
          <w:footerReference w:type="first" r:id="rId14"/>
          <w:pgSz w:w="12240" w:h="15840"/>
          <w:pgMar w:top="1440" w:right="1440" w:bottom="1440" w:left="1440" w:header="720" w:footer="720" w:gutter="0"/>
          <w:pgNumType w:start="3"/>
          <w:cols w:space="720"/>
        </w:sectPr>
      </w:pPr>
    </w:p>
    <w:p w14:paraId="01C66402" w14:textId="77777777" w:rsidR="00126C29" w:rsidRDefault="00DE4D91">
      <w:pPr>
        <w:pStyle w:val="Heading2"/>
        <w:ind w:firstLine="360"/>
      </w:pPr>
      <w:bookmarkStart w:id="1127" w:name="_Toc226707120"/>
      <w:bookmarkStart w:id="1128" w:name="_Toc226707166"/>
      <w:bookmarkStart w:id="1129" w:name="_Toc226707329"/>
      <w:r>
        <w:lastRenderedPageBreak/>
        <w:t>SPECIAL CONDITIONS</w:t>
      </w:r>
      <w:bookmarkEnd w:id="1127"/>
      <w:bookmarkEnd w:id="1128"/>
      <w:bookmarkEnd w:id="1129"/>
    </w:p>
    <w:p w14:paraId="32F74BD0" w14:textId="77777777" w:rsidR="00126C29" w:rsidRDefault="00DE4D91">
      <w:pPr>
        <w:pStyle w:val="Heading3"/>
      </w:pPr>
      <w:bookmarkStart w:id="1130" w:name="_Toc226707121"/>
      <w:bookmarkStart w:id="1131" w:name="_Toc226707167"/>
      <w:bookmarkStart w:id="1132" w:name="_Toc226707330"/>
      <w:r>
        <w:t>S1. PERMIT COVERAGE</w:t>
      </w:r>
      <w:bookmarkEnd w:id="1130"/>
      <w:bookmarkEnd w:id="1131"/>
      <w:bookmarkEnd w:id="1132"/>
    </w:p>
    <w:p w14:paraId="54242F0C" w14:textId="77777777" w:rsidR="00126C29" w:rsidRDefault="00DE4D91">
      <w:pPr>
        <w:pStyle w:val="Heading4"/>
        <w:ind w:firstLine="360"/>
      </w:pPr>
      <w:bookmarkStart w:id="1133" w:name="_17dp8vu" w:colFirst="0" w:colLast="0"/>
      <w:bookmarkStart w:id="1134" w:name="_Toc226707168"/>
      <w:bookmarkStart w:id="1135" w:name="_Toc226707331"/>
      <w:bookmarkEnd w:id="1133"/>
      <w:r>
        <w:t>S1.A. Facilities Required to Seek Coverage under This General Permit</w:t>
      </w:r>
      <w:bookmarkEnd w:id="1134"/>
      <w:bookmarkEnd w:id="1135"/>
    </w:p>
    <w:p w14:paraId="0B2DD0F4" w14:textId="69C2A714" w:rsidR="00126C29" w:rsidRDefault="00DE4D91">
      <w:pPr>
        <w:pBdr>
          <w:top w:val="nil"/>
          <w:left w:val="nil"/>
          <w:bottom w:val="nil"/>
          <w:right w:val="nil"/>
          <w:between w:val="nil"/>
        </w:pBdr>
        <w:ind w:left="907"/>
        <w:rPr>
          <w:color w:val="000000"/>
        </w:rPr>
      </w:pPr>
      <w:r>
        <w:rPr>
          <w:color w:val="000000"/>
        </w:rPr>
        <w:t xml:space="preserve">This </w:t>
      </w:r>
      <w:r>
        <w:rPr>
          <w:b/>
          <w:i/>
          <w:color w:val="000000"/>
        </w:rPr>
        <w:t>permit</w:t>
      </w:r>
      <w:r>
        <w:rPr>
          <w:color w:val="000000"/>
        </w:rPr>
        <w:t xml:space="preserve"> applies to lots or facilities (other than aquatic animal production facilities) defined as concentrated animal feeding operations (CAFOs) in 40 CFR 122.23.</w:t>
      </w:r>
      <w:ins w:id="1136" w:author="Author">
        <w:r w:rsidR="002D47FC">
          <w:rPr>
            <w:color w:val="000000"/>
          </w:rPr>
          <w:t xml:space="preserve"> </w:t>
        </w:r>
        <w:r w:rsidR="00BF636A">
          <w:rPr>
            <w:color w:val="000000"/>
          </w:rPr>
          <w:t xml:space="preserve">These </w:t>
        </w:r>
        <w:r w:rsidR="00F87A23">
          <w:rPr>
            <w:color w:val="000000"/>
          </w:rPr>
          <w:t>CAFOs</w:t>
        </w:r>
        <w:r w:rsidR="002D47FC">
          <w:rPr>
            <w:color w:val="000000"/>
          </w:rPr>
          <w:t xml:space="preserve"> </w:t>
        </w:r>
        <w:r w:rsidR="00783CEA">
          <w:rPr>
            <w:color w:val="000000"/>
          </w:rPr>
          <w:t>are presumed to</w:t>
        </w:r>
        <w:r w:rsidR="002D47FC" w:rsidRPr="00BC1907">
          <w:rPr>
            <w:b/>
            <w:bCs/>
            <w:i/>
            <w:iCs/>
            <w:color w:val="000000"/>
          </w:rPr>
          <w:t xml:space="preserve"> </w:t>
        </w:r>
        <w:r w:rsidR="002D47FC" w:rsidRPr="00783CEA">
          <w:rPr>
            <w:color w:val="000000"/>
          </w:rPr>
          <w:t>discharge</w:t>
        </w:r>
        <w:r w:rsidR="002D47FC" w:rsidRPr="00BC1907">
          <w:rPr>
            <w:b/>
            <w:bCs/>
            <w:i/>
            <w:iCs/>
            <w:color w:val="000000"/>
          </w:rPr>
          <w:t xml:space="preserve"> </w:t>
        </w:r>
        <w:r w:rsidR="002D47FC">
          <w:rPr>
            <w:color w:val="000000"/>
          </w:rPr>
          <w:t>to surface water, or to surface and groundwater</w:t>
        </w:r>
        <w:r w:rsidR="000051AB">
          <w:rPr>
            <w:color w:val="000000"/>
          </w:rPr>
          <w:t>,</w:t>
        </w:r>
        <w:r w:rsidR="000F37D7">
          <w:rPr>
            <w:color w:val="000000"/>
          </w:rPr>
          <w:t xml:space="preserve"> and require coverage under this permit</w:t>
        </w:r>
        <w:r w:rsidR="002D47FC">
          <w:rPr>
            <w:color w:val="000000"/>
          </w:rPr>
          <w:t>.</w:t>
        </w:r>
      </w:ins>
      <w:r>
        <w:rPr>
          <w:color w:val="000000"/>
        </w:rPr>
        <w:t xml:space="preserve"> The permit requires the owner or operator of a CAFO to apply for coverage under this permit</w:t>
      </w:r>
      <w:ins w:id="1137" w:author="Author">
        <w:r w:rsidR="00C9024D">
          <w:rPr>
            <w:color w:val="000000"/>
          </w:rPr>
          <w:t>.</w:t>
        </w:r>
      </w:ins>
      <w:del w:id="1138" w:author="Author">
        <w:r w:rsidDel="00C9024D">
          <w:rPr>
            <w:color w:val="000000"/>
          </w:rPr>
          <w:delText xml:space="preserve"> if all of the following conditions are met:</w:delText>
        </w:r>
      </w:del>
    </w:p>
    <w:p w14:paraId="77B5E233" w14:textId="01BDC8E2" w:rsidR="00126C29" w:rsidDel="006E2A88" w:rsidRDefault="00DE4D91">
      <w:pPr>
        <w:numPr>
          <w:ilvl w:val="0"/>
          <w:numId w:val="39"/>
        </w:numPr>
        <w:pBdr>
          <w:top w:val="nil"/>
          <w:left w:val="nil"/>
          <w:bottom w:val="nil"/>
          <w:right w:val="nil"/>
          <w:between w:val="nil"/>
        </w:pBdr>
        <w:rPr>
          <w:del w:id="1139" w:author="Author"/>
        </w:rPr>
      </w:pPr>
      <w:del w:id="1140" w:author="Author">
        <w:r w:rsidDel="006E2A88">
          <w:rPr>
            <w:color w:val="000000"/>
          </w:rPr>
          <w:delText xml:space="preserve">The facility has a </w:delText>
        </w:r>
        <w:r w:rsidDel="006E2A88">
          <w:rPr>
            <w:b/>
            <w:i/>
            <w:color w:val="000000"/>
          </w:rPr>
          <w:delText>discharge</w:delText>
        </w:r>
        <w:r w:rsidDel="006E2A88">
          <w:rPr>
            <w:color w:val="000000"/>
          </w:rPr>
          <w:delText xml:space="preserve"> to surface water, or </w:delText>
        </w:r>
        <w:r w:rsidRPr="00E1369C" w:rsidDel="006E2A88">
          <w:rPr>
            <w:color w:val="000000"/>
          </w:rPr>
          <w:delText xml:space="preserve">to surface and </w:delText>
        </w:r>
        <w:r w:rsidRPr="00E1369C" w:rsidDel="006E2A88">
          <w:rPr>
            <w:b/>
            <w:i/>
            <w:color w:val="000000"/>
          </w:rPr>
          <w:delText>groundwater</w:delText>
        </w:r>
        <w:r w:rsidDel="006E2A88">
          <w:rPr>
            <w:color w:val="000000"/>
          </w:rPr>
          <w:delText>.</w:delText>
        </w:r>
        <w:r w:rsidDel="006E2A88">
          <w:rPr>
            <w:color w:val="000000"/>
            <w:vertAlign w:val="superscript"/>
          </w:rPr>
          <w:footnoteReference w:id="4"/>
        </w:r>
      </w:del>
    </w:p>
    <w:p w14:paraId="17B3BC43" w14:textId="13D2F209" w:rsidR="00126C29" w:rsidDel="006E2A88" w:rsidRDefault="00DE4D91">
      <w:pPr>
        <w:numPr>
          <w:ilvl w:val="0"/>
          <w:numId w:val="39"/>
        </w:numPr>
        <w:pBdr>
          <w:top w:val="nil"/>
          <w:left w:val="nil"/>
          <w:bottom w:val="nil"/>
          <w:right w:val="nil"/>
          <w:between w:val="nil"/>
        </w:pBdr>
        <w:rPr>
          <w:del w:id="1146" w:author="Author"/>
        </w:rPr>
      </w:pPr>
      <w:del w:id="1147" w:author="Author">
        <w:r w:rsidDel="006E2A88">
          <w:rPr>
            <w:color w:val="000000"/>
          </w:rPr>
          <w:delText>Animals are or will be stabled or confined and fed or maintained for a total of 45 days or more in any 12-month period.</w:delText>
        </w:r>
        <w:r w:rsidDel="006E2A88">
          <w:rPr>
            <w:color w:val="000000"/>
            <w:vertAlign w:val="superscript"/>
          </w:rPr>
          <w:footnoteReference w:id="5"/>
        </w:r>
      </w:del>
    </w:p>
    <w:p w14:paraId="654A0205" w14:textId="617821FF" w:rsidR="00126C29" w:rsidDel="006E2A88" w:rsidRDefault="00DE4D91">
      <w:pPr>
        <w:numPr>
          <w:ilvl w:val="0"/>
          <w:numId w:val="39"/>
        </w:numPr>
        <w:pBdr>
          <w:top w:val="nil"/>
          <w:left w:val="nil"/>
          <w:bottom w:val="nil"/>
          <w:right w:val="nil"/>
          <w:between w:val="nil"/>
        </w:pBdr>
        <w:rPr>
          <w:del w:id="1153" w:author="Author"/>
        </w:rPr>
      </w:pPr>
      <w:del w:id="1154" w:author="Author">
        <w:r w:rsidDel="006E2A88">
          <w:rPr>
            <w:color w:val="000000"/>
          </w:rPr>
          <w:delText>Crops, vegetation, forage growth, or post-harvest residues are not sustained in the normal growing season over any portion of the lot or facility where the animals are confined.</w:delText>
        </w:r>
      </w:del>
    </w:p>
    <w:p w14:paraId="633C760C" w14:textId="14A1F6F7" w:rsidR="00126C29" w:rsidDel="006E74C2" w:rsidRDefault="00DE4D91">
      <w:pPr>
        <w:numPr>
          <w:ilvl w:val="0"/>
          <w:numId w:val="39"/>
        </w:numPr>
        <w:pBdr>
          <w:top w:val="nil"/>
          <w:left w:val="nil"/>
          <w:bottom w:val="nil"/>
          <w:right w:val="nil"/>
          <w:between w:val="nil"/>
        </w:pBdr>
        <w:rPr>
          <w:del w:id="1155" w:author="Author"/>
        </w:rPr>
      </w:pPr>
      <w:del w:id="1156" w:author="Author">
        <w:r w:rsidRPr="0285D42D" w:rsidDel="006E74C2">
          <w:rPr>
            <w:color w:val="000000" w:themeColor="text1"/>
          </w:rPr>
          <w:delText xml:space="preserve">The facility is either a medium or large CAFO as defined in Table 2, </w:delText>
        </w:r>
        <w:r w:rsidRPr="0285D42D" w:rsidDel="00F324B8">
          <w:rPr>
            <w:color w:val="000000" w:themeColor="text1"/>
          </w:rPr>
          <w:delText xml:space="preserve"> Ecology has designated the facility a significant contributor of </w:delText>
        </w:r>
        <w:r w:rsidRPr="0285D42D" w:rsidDel="00F324B8">
          <w:rPr>
            <w:b/>
            <w:i/>
            <w:color w:val="000000" w:themeColor="text1"/>
          </w:rPr>
          <w:delText>pollutants</w:delText>
        </w:r>
        <w:r w:rsidRPr="0285D42D" w:rsidDel="00F324B8">
          <w:rPr>
            <w:color w:val="000000" w:themeColor="text1"/>
          </w:rPr>
          <w:delText xml:space="preserve"> to </w:delText>
        </w:r>
        <w:r w:rsidRPr="0285D42D" w:rsidDel="00F324B8">
          <w:rPr>
            <w:b/>
            <w:i/>
            <w:color w:val="000000" w:themeColor="text1"/>
          </w:rPr>
          <w:delText>waters of the state</w:delText>
        </w:r>
        <w:r w:rsidRPr="0285D42D" w:rsidDel="00F324B8">
          <w:rPr>
            <w:color w:val="000000" w:themeColor="text1"/>
          </w:rPr>
          <w:delText xml:space="preserve"> in accordance with the procedures in S1.A.1 below.</w:delText>
        </w:r>
        <w:bookmarkStart w:id="1157" w:name="_Toc226707169"/>
        <w:bookmarkStart w:id="1158" w:name="_Toc226707332"/>
        <w:bookmarkEnd w:id="1157"/>
        <w:bookmarkEnd w:id="1158"/>
      </w:del>
    </w:p>
    <w:p w14:paraId="21898A58" w14:textId="1ADBFF51" w:rsidR="00126C29" w:rsidDel="00F87A23" w:rsidRDefault="00DE4D91">
      <w:pPr>
        <w:pStyle w:val="Heading5"/>
        <w:numPr>
          <w:ilvl w:val="0"/>
          <w:numId w:val="8"/>
        </w:numPr>
        <w:rPr>
          <w:del w:id="1159" w:author="Author"/>
        </w:rPr>
      </w:pPr>
      <w:bookmarkStart w:id="1160" w:name="_3rdcrjn" w:colFirst="0" w:colLast="0"/>
      <w:bookmarkStart w:id="1161" w:name="_Toc226707170"/>
      <w:bookmarkStart w:id="1162" w:name="_Toc226707333"/>
      <w:bookmarkEnd w:id="1160"/>
      <w:del w:id="1163" w:author="Author">
        <w:r w:rsidDel="00F87A23">
          <w:delText>How Ecology Determines Significant Contributors of Pollutants</w:delText>
        </w:r>
        <w:bookmarkEnd w:id="1161"/>
        <w:bookmarkEnd w:id="1162"/>
      </w:del>
    </w:p>
    <w:p w14:paraId="348D1F98" w14:textId="6D458726" w:rsidR="00126C29" w:rsidDel="00D63DB1" w:rsidRDefault="00DE4D91">
      <w:pPr>
        <w:pBdr>
          <w:top w:val="nil"/>
          <w:left w:val="nil"/>
          <w:bottom w:val="nil"/>
          <w:right w:val="nil"/>
          <w:between w:val="nil"/>
        </w:pBdr>
        <w:ind w:left="1260"/>
        <w:rPr>
          <w:ins w:id="1164" w:author="Author"/>
          <w:del w:id="1165" w:author="Author"/>
          <w:color w:val="000000"/>
        </w:rPr>
      </w:pPr>
      <w:del w:id="1166" w:author="Author">
        <w:r w:rsidDel="00D63DB1">
          <w:rPr>
            <w:color w:val="000000"/>
          </w:rPr>
          <w:delText>Facilities that meet all of</w:delText>
        </w:r>
      </w:del>
      <w:ins w:id="1167" w:author="Author">
        <w:del w:id="1168" w:author="Author">
          <w:r w:rsidR="005F2A30" w:rsidDel="00D63DB1">
            <w:rPr>
              <w:color w:val="000000"/>
            </w:rPr>
            <w:delText>all</w:delText>
          </w:r>
        </w:del>
      </w:ins>
      <w:del w:id="1169" w:author="Author">
        <w:r w:rsidDel="00D63DB1">
          <w:rPr>
            <w:color w:val="000000"/>
          </w:rPr>
          <w:delText xml:space="preserve"> the above conditions, but do not meet the definition of a medium or large CAFO may be designated a small CAFO if Ecology determines the facility is a significant contributor of pollutants under 40 CFR 122.23(c).</w:delText>
        </w:r>
      </w:del>
    </w:p>
    <w:p w14:paraId="484291ED" w14:textId="72C4D74F" w:rsidR="00F324B8" w:rsidDel="000832DB" w:rsidRDefault="00F324B8">
      <w:pPr>
        <w:pBdr>
          <w:top w:val="nil"/>
          <w:left w:val="nil"/>
          <w:bottom w:val="nil"/>
          <w:right w:val="nil"/>
          <w:between w:val="nil"/>
        </w:pBdr>
        <w:ind w:left="1260"/>
        <w:rPr>
          <w:moveFrom w:id="1170" w:author="Author" w16du:dateUtc="2026-04-10T18:46:00Z"/>
          <w:color w:val="000000"/>
        </w:rPr>
      </w:pPr>
      <w:moveFromRangeStart w:id="1171" w:author="Author" w:name="move226714018"/>
      <w:moveFrom w:id="1172" w:author="Author" w16du:dateUtc="2026-04-10T18:46:00Z">
        <w:ins w:id="1173" w:author="Author">
          <w:r w:rsidDel="000832DB">
            <w:rPr>
              <w:color w:val="000000"/>
            </w:rPr>
            <w:t xml:space="preserve">Significant is defined as “a reasonable likelihood of more than a moderate adverse impact on environmental quality.” </w:t>
          </w:r>
          <w:r w:rsidRPr="00FA6E42" w:rsidDel="000832DB">
            <w:t>WAC 197-11-794 (1)</w:t>
          </w:r>
          <w:r w:rsidDel="000832DB">
            <w:t xml:space="preserve">. </w:t>
          </w:r>
        </w:ins>
      </w:moveFrom>
    </w:p>
    <w:moveFromRangeEnd w:id="1171"/>
    <w:p w14:paraId="2501EAF4" w14:textId="110B73CE" w:rsidR="00126C29" w:rsidDel="00D63DB1" w:rsidRDefault="00DE4D91">
      <w:pPr>
        <w:pBdr>
          <w:top w:val="nil"/>
          <w:left w:val="nil"/>
          <w:bottom w:val="nil"/>
          <w:right w:val="nil"/>
          <w:between w:val="nil"/>
        </w:pBdr>
        <w:ind w:left="1260"/>
        <w:rPr>
          <w:del w:id="1174" w:author="Author"/>
          <w:color w:val="000000"/>
        </w:rPr>
      </w:pPr>
      <w:del w:id="1175" w:author="Author">
        <w:r w:rsidRPr="0DCA1A6B" w:rsidDel="00D63DB1">
          <w:rPr>
            <w:color w:val="000000" w:themeColor="text1"/>
          </w:rPr>
          <w:delText>If Ecology has designated the CAFO to be a significant contributor of pollutants to surface wate</w:delText>
        </w:r>
      </w:del>
      <w:ins w:id="1176" w:author="Author">
        <w:r w:rsidR="004A1516">
          <w:rPr>
            <w:color w:val="000000" w:themeColor="text1"/>
          </w:rPr>
          <w:t>s</w:t>
        </w:r>
      </w:ins>
      <w:del w:id="1177" w:author="Author">
        <w:r w:rsidRPr="0DCA1A6B" w:rsidDel="00D63DB1">
          <w:rPr>
            <w:color w:val="000000" w:themeColor="text1"/>
          </w:rPr>
          <w:delText>r, the owner or operator of a small CAFO must apply for coverage under this permit.</w:delText>
        </w:r>
      </w:del>
    </w:p>
    <w:p w14:paraId="559F5939" w14:textId="77777777" w:rsidR="00126C29" w:rsidRDefault="00DE4D91">
      <w:pPr>
        <w:pStyle w:val="Heading5"/>
        <w:numPr>
          <w:ilvl w:val="0"/>
          <w:numId w:val="8"/>
        </w:numPr>
      </w:pPr>
      <w:bookmarkStart w:id="1178" w:name="_Toc226707171"/>
      <w:bookmarkStart w:id="1179" w:name="_Toc226707334"/>
      <w:r>
        <w:t>Multiple Facilities with common ownership</w:t>
      </w:r>
      <w:bookmarkEnd w:id="1178"/>
      <w:bookmarkEnd w:id="1179"/>
    </w:p>
    <w:p w14:paraId="3774178D" w14:textId="34809FA1" w:rsidR="00460870" w:rsidRDefault="00DE4D91" w:rsidP="00460870">
      <w:pPr>
        <w:pBdr>
          <w:top w:val="nil"/>
          <w:left w:val="nil"/>
          <w:bottom w:val="nil"/>
          <w:right w:val="nil"/>
          <w:between w:val="nil"/>
        </w:pBdr>
        <w:ind w:left="1260"/>
        <w:rPr>
          <w:ins w:id="1180" w:author="Author"/>
          <w:color w:val="000000"/>
        </w:rPr>
      </w:pPr>
      <w:r>
        <w:rPr>
          <w:color w:val="000000"/>
        </w:rPr>
        <w:t xml:space="preserve">Two or more CAFOs under common ownership are considered a single CAFO for the purposes of permitting if they adjoin each other or if they use a common area </w:t>
      </w:r>
      <w:r>
        <w:rPr>
          <w:color w:val="000000"/>
        </w:rPr>
        <w:lastRenderedPageBreak/>
        <w:t xml:space="preserve">or system for handling </w:t>
      </w:r>
      <w:r>
        <w:rPr>
          <w:b/>
          <w:i/>
          <w:color w:val="000000"/>
        </w:rPr>
        <w:t>manure</w:t>
      </w:r>
      <w:r>
        <w:rPr>
          <w:color w:val="000000"/>
        </w:rPr>
        <w:t>,</w:t>
      </w:r>
      <w:r>
        <w:rPr>
          <w:b/>
          <w:i/>
          <w:color w:val="000000"/>
        </w:rPr>
        <w:t xml:space="preserve"> litter</w:t>
      </w:r>
      <w:r>
        <w:rPr>
          <w:color w:val="000000"/>
        </w:rPr>
        <w:t>,</w:t>
      </w:r>
      <w:r>
        <w:rPr>
          <w:b/>
          <w:i/>
          <w:color w:val="000000"/>
        </w:rPr>
        <w:t xml:space="preserve"> process wastewater</w:t>
      </w:r>
      <w:r>
        <w:rPr>
          <w:color w:val="000000"/>
        </w:rPr>
        <w:t xml:space="preserve">, and </w:t>
      </w:r>
      <w:r>
        <w:rPr>
          <w:b/>
          <w:i/>
          <w:color w:val="000000"/>
        </w:rPr>
        <w:t>other organic by-products</w:t>
      </w:r>
      <w:r>
        <w:rPr>
          <w:color w:val="000000"/>
        </w:rPr>
        <w:t>.</w:t>
      </w:r>
    </w:p>
    <w:p w14:paraId="7BB850AA" w14:textId="798EA17C" w:rsidR="00460870" w:rsidRDefault="00460870" w:rsidP="00460870">
      <w:pPr>
        <w:pStyle w:val="Heading5"/>
        <w:numPr>
          <w:ilvl w:val="0"/>
          <w:numId w:val="8"/>
        </w:numPr>
        <w:rPr>
          <w:ins w:id="1181" w:author="Author"/>
        </w:rPr>
      </w:pPr>
      <w:bookmarkStart w:id="1182" w:name="_Toc226707172"/>
      <w:bookmarkStart w:id="1183" w:name="_Toc226707335"/>
      <w:ins w:id="1184" w:author="Author">
        <w:r>
          <w:t>Permit tiers</w:t>
        </w:r>
        <w:bookmarkEnd w:id="1182"/>
        <w:bookmarkEnd w:id="1183"/>
      </w:ins>
    </w:p>
    <w:p w14:paraId="49F1A8BF" w14:textId="10732D83" w:rsidR="009B3769" w:rsidRPr="00BC1907" w:rsidRDefault="009B3769" w:rsidP="00BC1907">
      <w:pPr>
        <w:pBdr>
          <w:top w:val="nil"/>
          <w:left w:val="nil"/>
          <w:bottom w:val="nil"/>
          <w:right w:val="nil"/>
          <w:between w:val="nil"/>
        </w:pBdr>
        <w:ind w:left="907" w:firstLine="360"/>
        <w:rPr>
          <w:ins w:id="1185" w:author="Author"/>
          <w:color w:val="000000" w:themeColor="text1"/>
        </w:rPr>
      </w:pPr>
      <w:ins w:id="1186" w:author="Author">
        <w:r w:rsidRPr="00BC1907">
          <w:rPr>
            <w:color w:val="000000" w:themeColor="text1"/>
          </w:rPr>
          <w:t>If the facility is a small CAFO (i.e., is not medium or large CAFO), it must follow all requirements of this permit except S3.</w:t>
        </w:r>
      </w:ins>
    </w:p>
    <w:p w14:paraId="760E7E40" w14:textId="3E331D23" w:rsidR="000832DB" w:rsidRPr="00BC1907" w:rsidRDefault="00460870" w:rsidP="000F37D7">
      <w:pPr>
        <w:pStyle w:val="ListParagraph"/>
        <w:pBdr>
          <w:top w:val="nil"/>
          <w:left w:val="nil"/>
          <w:bottom w:val="nil"/>
          <w:right w:val="nil"/>
          <w:between w:val="nil"/>
        </w:pBdr>
        <w:ind w:left="1267"/>
        <w:rPr>
          <w:ins w:id="1187" w:author="Author"/>
          <w:color w:val="000000"/>
        </w:rPr>
      </w:pPr>
      <w:ins w:id="1188" w:author="Author">
        <w:r>
          <w:rPr>
            <w:color w:val="000000"/>
          </w:rPr>
          <w:t>If t</w:t>
        </w:r>
        <w:r w:rsidRPr="00F8289B">
          <w:rPr>
            <w:color w:val="000000"/>
          </w:rPr>
          <w:t xml:space="preserve">he facility is either a medium or large CAFO as defined in Table 2, or </w:t>
        </w:r>
        <w:r w:rsidR="000832DB">
          <w:rPr>
            <w:color w:val="000000"/>
          </w:rPr>
          <w:t xml:space="preserve">the </w:t>
        </w:r>
        <w:del w:id="1189" w:author="Author">
          <w:r w:rsidRPr="00F8289B" w:rsidDel="000832DB">
            <w:rPr>
              <w:color w:val="000000"/>
            </w:rPr>
            <w:delText>Ecology has designated the facilit</w:delText>
          </w:r>
          <w:r w:rsidRPr="00F8289B" w:rsidDel="00D24618">
            <w:rPr>
              <w:color w:val="000000"/>
            </w:rPr>
            <w:delText>y</w:delText>
          </w:r>
        </w:del>
        <w:r w:rsidR="00D24618" w:rsidRPr="00F8289B">
          <w:rPr>
            <w:color w:val="000000"/>
          </w:rPr>
          <w:t xml:space="preserve">facility </w:t>
        </w:r>
        <w:r w:rsidR="000832DB">
          <w:rPr>
            <w:color w:val="000000"/>
          </w:rPr>
          <w:t>i</w:t>
        </w:r>
        <w:del w:id="1190" w:author="Author">
          <w:r w:rsidR="00D24618" w:rsidRPr="00F8289B" w:rsidDel="000832DB">
            <w:rPr>
              <w:color w:val="000000"/>
            </w:rPr>
            <w:delText>a</w:delText>
          </w:r>
        </w:del>
        <w:r w:rsidR="00D24618" w:rsidRPr="00F8289B">
          <w:rPr>
            <w:color w:val="000000"/>
          </w:rPr>
          <w:t>s</w:t>
        </w:r>
        <w:r w:rsidRPr="00F8289B">
          <w:rPr>
            <w:color w:val="000000"/>
          </w:rPr>
          <w:t xml:space="preserve"> a </w:t>
        </w:r>
        <w:r w:rsidRPr="00BC1907">
          <w:rPr>
            <w:b/>
            <w:bCs/>
            <w:i/>
            <w:iCs/>
            <w:color w:val="000000"/>
          </w:rPr>
          <w:t>significant contributor</w:t>
        </w:r>
        <w:r w:rsidRPr="00F8289B">
          <w:rPr>
            <w:color w:val="000000"/>
          </w:rPr>
          <w:t xml:space="preserve"> of </w:t>
        </w:r>
        <w:r w:rsidRPr="00F8289B">
          <w:rPr>
            <w:b/>
            <w:i/>
            <w:color w:val="000000"/>
          </w:rPr>
          <w:t>pollutants</w:t>
        </w:r>
        <w:r w:rsidRPr="00F8289B">
          <w:rPr>
            <w:color w:val="000000"/>
          </w:rPr>
          <w:t xml:space="preserve"> to </w:t>
        </w:r>
        <w:r w:rsidRPr="00F8289B">
          <w:rPr>
            <w:b/>
            <w:i/>
            <w:color w:val="000000"/>
          </w:rPr>
          <w:t>waters of the state</w:t>
        </w:r>
        <w:r w:rsidRPr="00F8289B">
          <w:rPr>
            <w:color w:val="000000"/>
          </w:rPr>
          <w:t xml:space="preserve"> in accordance with the procedures in S1.A.1 </w:t>
        </w:r>
        <w:r>
          <w:rPr>
            <w:color w:val="000000"/>
          </w:rPr>
          <w:t xml:space="preserve">above, it must follow all requirements in this permit. </w:t>
        </w:r>
      </w:ins>
    </w:p>
    <w:p w14:paraId="0F81EF27" w14:textId="77777777" w:rsidR="000832DB" w:rsidDel="000F37D7" w:rsidRDefault="000832DB" w:rsidP="000832DB">
      <w:pPr>
        <w:pBdr>
          <w:top w:val="nil"/>
          <w:left w:val="nil"/>
          <w:bottom w:val="nil"/>
          <w:right w:val="nil"/>
          <w:between w:val="nil"/>
        </w:pBdr>
        <w:ind w:left="1260"/>
        <w:rPr>
          <w:del w:id="1191" w:author="Author"/>
          <w:moveTo w:id="1192" w:author="Author" w16du:dateUtc="2026-04-10T18:46:00Z"/>
          <w:color w:val="000000"/>
        </w:rPr>
      </w:pPr>
      <w:moveToRangeStart w:id="1193" w:author="Author" w:name="move226714018"/>
      <w:moveTo w:id="1194" w:author="Author" w16du:dateUtc="2026-04-10T18:46:00Z">
        <w:r>
          <w:rPr>
            <w:color w:val="000000"/>
          </w:rPr>
          <w:t xml:space="preserve">Significant is defined as “a reasonable likelihood of more than a moderate adverse impact on environmental quality.” </w:t>
        </w:r>
        <w:r w:rsidRPr="00FA6E42">
          <w:t>WAC 197-11-794 (1)</w:t>
        </w:r>
        <w:r>
          <w:t xml:space="preserve">. </w:t>
        </w:r>
      </w:moveTo>
    </w:p>
    <w:moveToRangeEnd w:id="1193"/>
    <w:p w14:paraId="5FE1C7C4" w14:textId="77777777" w:rsidR="00460870" w:rsidRPr="00BC1907" w:rsidRDefault="00460870" w:rsidP="00BC1907">
      <w:pPr>
        <w:pBdr>
          <w:top w:val="nil"/>
          <w:left w:val="nil"/>
          <w:bottom w:val="nil"/>
          <w:right w:val="nil"/>
          <w:between w:val="nil"/>
        </w:pBdr>
        <w:ind w:left="1260"/>
        <w:rPr>
          <w:ins w:id="1195" w:author="Author"/>
          <w:color w:val="000000"/>
        </w:rPr>
      </w:pPr>
    </w:p>
    <w:p w14:paraId="464CCFB8" w14:textId="04CBB4DF" w:rsidR="00460870" w:rsidDel="009B3769" w:rsidRDefault="1586677B" w:rsidP="4C62BAA4">
      <w:pPr>
        <w:pStyle w:val="ListParagraph"/>
        <w:pBdr>
          <w:top w:val="nil"/>
          <w:left w:val="nil"/>
          <w:bottom w:val="nil"/>
          <w:right w:val="nil"/>
          <w:between w:val="nil"/>
        </w:pBdr>
        <w:ind w:left="1267"/>
        <w:rPr>
          <w:ins w:id="1196" w:author="Author"/>
          <w:del w:id="1197" w:author="Author"/>
          <w:color w:val="000000" w:themeColor="text1"/>
        </w:rPr>
      </w:pPr>
      <w:ins w:id="1198" w:author="Author">
        <w:del w:id="1199" w:author="Author">
          <w:r w:rsidRPr="4C62BAA4" w:rsidDel="009B3769">
            <w:rPr>
              <w:color w:val="000000" w:themeColor="text1"/>
            </w:rPr>
            <w:delText xml:space="preserve">If the facility is a small CAFO (i.e., is not medium or large </w:delText>
          </w:r>
          <w:r w:rsidRPr="4C62BAA4" w:rsidDel="008F48BD">
            <w:rPr>
              <w:color w:val="000000" w:themeColor="text1"/>
            </w:rPr>
            <w:delText>nor a significant contributor of pollutants to waters of the state</w:delText>
          </w:r>
          <w:r w:rsidRPr="4C62BAA4" w:rsidDel="009B3769">
            <w:rPr>
              <w:color w:val="000000" w:themeColor="text1"/>
            </w:rPr>
            <w:delText>, it must follow all requirements of this permit except S</w:delText>
          </w:r>
        </w:del>
      </w:ins>
      <w:del w:id="1200" w:author="Author">
        <w:r w:rsidRPr="4C62BAA4" w:rsidDel="00107046">
          <w:rPr>
            <w:color w:val="000000" w:themeColor="text1"/>
          </w:rPr>
          <w:delText>3</w:delText>
        </w:r>
        <w:r w:rsidR="12A24912" w:rsidRPr="4C62BAA4" w:rsidDel="009B3769">
          <w:rPr>
            <w:color w:val="000000" w:themeColor="text1"/>
          </w:rPr>
          <w:delText>.</w:delText>
        </w:r>
      </w:del>
    </w:p>
    <w:p w14:paraId="0BC99040" w14:textId="7EFE953E" w:rsidR="00460870" w:rsidRDefault="00460870" w:rsidP="00AD5934">
      <w:pPr>
        <w:pStyle w:val="Heading5"/>
        <w:numPr>
          <w:ilvl w:val="0"/>
          <w:numId w:val="8"/>
        </w:numPr>
        <w:rPr>
          <w:ins w:id="1201" w:author="Author"/>
        </w:rPr>
      </w:pPr>
      <w:bookmarkStart w:id="1202" w:name="_Toc226707173"/>
      <w:bookmarkStart w:id="1203" w:name="_Toc226707336"/>
      <w:ins w:id="1204" w:author="Author">
        <w:r>
          <w:t>Facilities that become Medium or Large</w:t>
        </w:r>
        <w:bookmarkEnd w:id="1202"/>
        <w:bookmarkEnd w:id="1203"/>
      </w:ins>
    </w:p>
    <w:p w14:paraId="4EAFA8E3" w14:textId="77777777" w:rsidR="00460870" w:rsidRDefault="00460870" w:rsidP="00460870">
      <w:pPr>
        <w:pBdr>
          <w:top w:val="nil"/>
          <w:left w:val="nil"/>
          <w:bottom w:val="nil"/>
          <w:right w:val="nil"/>
          <w:between w:val="nil"/>
        </w:pBdr>
        <w:ind w:left="1260"/>
        <w:rPr>
          <w:ins w:id="1205" w:author="Author"/>
          <w:color w:val="000000"/>
        </w:rPr>
      </w:pPr>
      <w:ins w:id="1206" w:author="Author">
        <w:r>
          <w:rPr>
            <w:color w:val="000000"/>
          </w:rPr>
          <w:t>If a facility is not a medium or large CAFO as defined in Table 2 at the effective date of this permit but later meets the triggers included in Table 2, it must give notice to Ecology of an amended coverage pursuant to S.2A.2 below, within 45 days of becoming a medium or large CAFO.</w:t>
        </w:r>
      </w:ins>
    </w:p>
    <w:p w14:paraId="5D2EBD97" w14:textId="5C918989" w:rsidR="00126C29" w:rsidRDefault="00DE4D91" w:rsidP="00460870">
      <w:pPr>
        <w:pBdr>
          <w:top w:val="nil"/>
          <w:left w:val="nil"/>
          <w:bottom w:val="nil"/>
          <w:right w:val="nil"/>
          <w:between w:val="nil"/>
        </w:pBdr>
        <w:ind w:left="1260"/>
        <w:rPr>
          <w:color w:val="000000"/>
        </w:rPr>
      </w:pPr>
      <w:r>
        <w:br w:type="page"/>
      </w:r>
    </w:p>
    <w:p w14:paraId="652C3A8C"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2 Size of CAFO by Animal Type</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3323"/>
        <w:gridCol w:w="3014"/>
        <w:gridCol w:w="3013"/>
      </w:tblGrid>
      <w:tr w:rsidR="00126C29" w14:paraId="60A0684D" w14:textId="77777777" w:rsidTr="00126C29">
        <w:trPr>
          <w:cantSplit/>
          <w:tblHeader/>
        </w:trPr>
        <w:tc>
          <w:tcPr>
            <w:tcW w:w="3323" w:type="dxa"/>
          </w:tcPr>
          <w:p w14:paraId="6CCEEDE4"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Animal Type</w:t>
            </w:r>
          </w:p>
        </w:tc>
        <w:tc>
          <w:tcPr>
            <w:tcW w:w="3014" w:type="dxa"/>
          </w:tcPr>
          <w:p w14:paraId="59892648" w14:textId="66213DC5" w:rsidR="00126C29" w:rsidRDefault="00DE4D91" w:rsidP="00537E24">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Number of Animals in Medium CAFO</w:t>
            </w:r>
            <w:del w:id="1207" w:author="Author">
              <w:r w:rsidDel="00537E24">
                <w:rPr>
                  <w:rFonts w:ascii="Arial" w:eastAsia="Arial" w:hAnsi="Arial" w:cs="Arial"/>
                  <w:sz w:val="22"/>
                  <w:szCs w:val="22"/>
                  <w:vertAlign w:val="superscript"/>
                </w:rPr>
                <w:delText>c</w:delText>
              </w:r>
            </w:del>
          </w:p>
        </w:tc>
        <w:tc>
          <w:tcPr>
            <w:tcW w:w="3013" w:type="dxa"/>
          </w:tcPr>
          <w:p w14:paraId="7D8E8C11" w14:textId="59C7F074" w:rsidR="00126C29" w:rsidRDefault="00DE4D91" w:rsidP="00537E24">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Number of Animals in Large CAFO</w:t>
            </w:r>
            <w:del w:id="1208" w:author="Author">
              <w:r w:rsidDel="00537E24">
                <w:rPr>
                  <w:rFonts w:ascii="Arial" w:eastAsia="Arial" w:hAnsi="Arial" w:cs="Arial"/>
                  <w:sz w:val="22"/>
                  <w:szCs w:val="22"/>
                  <w:vertAlign w:val="superscript"/>
                </w:rPr>
                <w:delText>d</w:delText>
              </w:r>
            </w:del>
          </w:p>
        </w:tc>
      </w:tr>
      <w:tr w:rsidR="00126C29" w14:paraId="61E05600" w14:textId="77777777" w:rsidTr="00126C29">
        <w:tc>
          <w:tcPr>
            <w:tcW w:w="3323" w:type="dxa"/>
          </w:tcPr>
          <w:p w14:paraId="04CE4331" w14:textId="62A611BE" w:rsidR="00126C29" w:rsidRDefault="00DE4D91">
            <w:pPr>
              <w:pBdr>
                <w:top w:val="nil"/>
                <w:left w:val="nil"/>
                <w:bottom w:val="nil"/>
                <w:right w:val="nil"/>
                <w:between w:val="nil"/>
              </w:pBdr>
              <w:spacing w:after="0"/>
              <w:rPr>
                <w:rFonts w:ascii="Arial" w:eastAsia="Arial" w:hAnsi="Arial" w:cs="Arial"/>
                <w:color w:val="000000"/>
                <w:sz w:val="22"/>
                <w:szCs w:val="22"/>
              </w:rPr>
            </w:pPr>
            <w:del w:id="1209" w:author="Author">
              <w:r w:rsidDel="00460870">
                <w:rPr>
                  <w:rFonts w:ascii="Arial" w:eastAsia="Arial" w:hAnsi="Arial" w:cs="Arial"/>
                  <w:color w:val="000000"/>
                  <w:sz w:val="22"/>
                  <w:szCs w:val="22"/>
                </w:rPr>
                <w:delText xml:space="preserve">Mature </w:delText>
              </w:r>
            </w:del>
            <w:r>
              <w:rPr>
                <w:rFonts w:ascii="Arial" w:eastAsia="Arial" w:hAnsi="Arial" w:cs="Arial"/>
                <w:color w:val="000000"/>
                <w:sz w:val="22"/>
                <w:szCs w:val="22"/>
              </w:rPr>
              <w:t>Dairy Cows</w:t>
            </w:r>
            <w:r>
              <w:rPr>
                <w:rFonts w:ascii="Arial" w:eastAsia="Arial" w:hAnsi="Arial" w:cs="Arial"/>
                <w:color w:val="000000"/>
                <w:sz w:val="22"/>
                <w:szCs w:val="22"/>
                <w:vertAlign w:val="superscript"/>
              </w:rPr>
              <w:t>a</w:t>
            </w:r>
          </w:p>
        </w:tc>
        <w:tc>
          <w:tcPr>
            <w:tcW w:w="3014" w:type="dxa"/>
          </w:tcPr>
          <w:p w14:paraId="77F473E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200-699 </w:t>
            </w:r>
          </w:p>
        </w:tc>
        <w:tc>
          <w:tcPr>
            <w:tcW w:w="3013" w:type="dxa"/>
          </w:tcPr>
          <w:p w14:paraId="780E911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700 or more</w:t>
            </w:r>
          </w:p>
        </w:tc>
      </w:tr>
      <w:tr w:rsidR="00126C29" w14:paraId="1B66DD20" w14:textId="77777777" w:rsidTr="00126C29">
        <w:tc>
          <w:tcPr>
            <w:tcW w:w="3323" w:type="dxa"/>
          </w:tcPr>
          <w:p w14:paraId="76501E9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Veal Calves</w:t>
            </w:r>
          </w:p>
        </w:tc>
        <w:tc>
          <w:tcPr>
            <w:tcW w:w="3014" w:type="dxa"/>
          </w:tcPr>
          <w:p w14:paraId="7AB2192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300-999</w:t>
            </w:r>
          </w:p>
        </w:tc>
        <w:tc>
          <w:tcPr>
            <w:tcW w:w="3013" w:type="dxa"/>
          </w:tcPr>
          <w:p w14:paraId="1D7B39D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1,000 or more</w:t>
            </w:r>
          </w:p>
        </w:tc>
      </w:tr>
      <w:tr w:rsidR="00126C29" w14:paraId="0A811D7F" w14:textId="77777777" w:rsidTr="00126C29">
        <w:tc>
          <w:tcPr>
            <w:tcW w:w="3323" w:type="dxa"/>
          </w:tcPr>
          <w:p w14:paraId="543DDD4E" w14:textId="7831367C"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Other Cattle</w:t>
            </w:r>
            <w:ins w:id="1210" w:author="Author">
              <w:r w:rsidR="00460870">
                <w:rPr>
                  <w:rFonts w:ascii="Arial" w:eastAsia="Arial" w:hAnsi="Arial" w:cs="Arial"/>
                  <w:color w:val="000000"/>
                  <w:sz w:val="22"/>
                  <w:szCs w:val="22"/>
                </w:rPr>
                <w:t xml:space="preserve"> </w:t>
              </w:r>
              <w:del w:id="1211" w:author="Author">
                <w:r w:rsidR="00460870" w:rsidDel="00C667A8">
                  <w:rPr>
                    <w:rFonts w:ascii="Arial" w:eastAsia="Arial" w:hAnsi="Arial" w:cs="Arial"/>
                    <w:color w:val="000000"/>
                    <w:sz w:val="22"/>
                    <w:szCs w:val="22"/>
                  </w:rPr>
                  <w:delText>and dairy cows</w:delText>
                </w:r>
              </w:del>
            </w:ins>
            <w:r>
              <w:rPr>
                <w:rFonts w:ascii="Arial" w:eastAsia="Arial" w:hAnsi="Arial" w:cs="Arial"/>
                <w:color w:val="000000"/>
                <w:sz w:val="22"/>
                <w:szCs w:val="22"/>
                <w:vertAlign w:val="superscript"/>
              </w:rPr>
              <w:t>b</w:t>
            </w:r>
          </w:p>
        </w:tc>
        <w:tc>
          <w:tcPr>
            <w:tcW w:w="3014" w:type="dxa"/>
          </w:tcPr>
          <w:p w14:paraId="645FDA8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300-999</w:t>
            </w:r>
          </w:p>
        </w:tc>
        <w:tc>
          <w:tcPr>
            <w:tcW w:w="3013" w:type="dxa"/>
          </w:tcPr>
          <w:p w14:paraId="4C4EEA5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1,000 or more</w:t>
            </w:r>
          </w:p>
        </w:tc>
      </w:tr>
      <w:tr w:rsidR="00126C29" w14:paraId="0515C6C8" w14:textId="77777777" w:rsidTr="00126C29">
        <w:tc>
          <w:tcPr>
            <w:tcW w:w="3323" w:type="dxa"/>
          </w:tcPr>
          <w:p w14:paraId="1655375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Swine (55 lbs. or more)</w:t>
            </w:r>
          </w:p>
        </w:tc>
        <w:tc>
          <w:tcPr>
            <w:tcW w:w="3014" w:type="dxa"/>
          </w:tcPr>
          <w:p w14:paraId="5E39439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750-2,499</w:t>
            </w:r>
          </w:p>
        </w:tc>
        <w:tc>
          <w:tcPr>
            <w:tcW w:w="3013" w:type="dxa"/>
          </w:tcPr>
          <w:p w14:paraId="55E31E7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2,500 or more</w:t>
            </w:r>
          </w:p>
        </w:tc>
      </w:tr>
      <w:tr w:rsidR="00126C29" w14:paraId="0CC4B1E6" w14:textId="77777777" w:rsidTr="00126C29">
        <w:tc>
          <w:tcPr>
            <w:tcW w:w="3323" w:type="dxa"/>
          </w:tcPr>
          <w:p w14:paraId="2F77959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Swine (less than 55 lbs.)</w:t>
            </w:r>
          </w:p>
        </w:tc>
        <w:tc>
          <w:tcPr>
            <w:tcW w:w="3014" w:type="dxa"/>
          </w:tcPr>
          <w:p w14:paraId="19B183E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3,000-10,000</w:t>
            </w:r>
          </w:p>
        </w:tc>
        <w:tc>
          <w:tcPr>
            <w:tcW w:w="3013" w:type="dxa"/>
          </w:tcPr>
          <w:p w14:paraId="4A1E703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10,000 or more</w:t>
            </w:r>
          </w:p>
        </w:tc>
      </w:tr>
      <w:tr w:rsidR="00126C29" w14:paraId="4796FBC2" w14:textId="77777777" w:rsidTr="00126C29">
        <w:tc>
          <w:tcPr>
            <w:tcW w:w="3323" w:type="dxa"/>
          </w:tcPr>
          <w:p w14:paraId="70E980F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Horses</w:t>
            </w:r>
          </w:p>
        </w:tc>
        <w:tc>
          <w:tcPr>
            <w:tcW w:w="3014" w:type="dxa"/>
          </w:tcPr>
          <w:p w14:paraId="4904AD3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150-499</w:t>
            </w:r>
          </w:p>
        </w:tc>
        <w:tc>
          <w:tcPr>
            <w:tcW w:w="3013" w:type="dxa"/>
          </w:tcPr>
          <w:p w14:paraId="5374EC3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500 or more</w:t>
            </w:r>
          </w:p>
        </w:tc>
      </w:tr>
      <w:tr w:rsidR="00126C29" w14:paraId="21D122D2" w14:textId="77777777" w:rsidTr="00126C29">
        <w:tc>
          <w:tcPr>
            <w:tcW w:w="3323" w:type="dxa"/>
          </w:tcPr>
          <w:p w14:paraId="06450C0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Sheep and Lambs</w:t>
            </w:r>
          </w:p>
        </w:tc>
        <w:tc>
          <w:tcPr>
            <w:tcW w:w="3014" w:type="dxa"/>
          </w:tcPr>
          <w:p w14:paraId="21EB5E7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3,000-9,999</w:t>
            </w:r>
          </w:p>
        </w:tc>
        <w:tc>
          <w:tcPr>
            <w:tcW w:w="3013" w:type="dxa"/>
          </w:tcPr>
          <w:p w14:paraId="5D946AC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10,000 or more</w:t>
            </w:r>
          </w:p>
        </w:tc>
      </w:tr>
      <w:tr w:rsidR="00126C29" w14:paraId="02115D7C" w14:textId="77777777" w:rsidTr="00126C29">
        <w:tc>
          <w:tcPr>
            <w:tcW w:w="3323" w:type="dxa"/>
          </w:tcPr>
          <w:p w14:paraId="6F31938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Turkeys</w:t>
            </w:r>
          </w:p>
        </w:tc>
        <w:tc>
          <w:tcPr>
            <w:tcW w:w="3014" w:type="dxa"/>
          </w:tcPr>
          <w:p w14:paraId="5BF66A1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16,500-54,999</w:t>
            </w:r>
          </w:p>
        </w:tc>
        <w:tc>
          <w:tcPr>
            <w:tcW w:w="3013" w:type="dxa"/>
          </w:tcPr>
          <w:p w14:paraId="175063C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55,000 or more</w:t>
            </w:r>
          </w:p>
        </w:tc>
      </w:tr>
      <w:tr w:rsidR="00126C29" w14:paraId="0ECDCA65" w14:textId="77777777" w:rsidTr="00126C29">
        <w:tc>
          <w:tcPr>
            <w:tcW w:w="3323" w:type="dxa"/>
          </w:tcPr>
          <w:p w14:paraId="6F3BFF6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Laying Hens or Broilers, with liquid waste system</w:t>
            </w:r>
          </w:p>
        </w:tc>
        <w:tc>
          <w:tcPr>
            <w:tcW w:w="3014" w:type="dxa"/>
          </w:tcPr>
          <w:p w14:paraId="6BC172A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9,000-29,999</w:t>
            </w:r>
          </w:p>
        </w:tc>
        <w:tc>
          <w:tcPr>
            <w:tcW w:w="3013" w:type="dxa"/>
          </w:tcPr>
          <w:p w14:paraId="77583A9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30,000 or more</w:t>
            </w:r>
          </w:p>
        </w:tc>
      </w:tr>
      <w:tr w:rsidR="00126C29" w14:paraId="6C6A26C3" w14:textId="77777777" w:rsidTr="00126C29">
        <w:tc>
          <w:tcPr>
            <w:tcW w:w="3323" w:type="dxa"/>
          </w:tcPr>
          <w:p w14:paraId="07DA361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Chickens, other than layers, with dry waste system</w:t>
            </w:r>
          </w:p>
        </w:tc>
        <w:tc>
          <w:tcPr>
            <w:tcW w:w="3014" w:type="dxa"/>
          </w:tcPr>
          <w:p w14:paraId="59591EE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37,500-124,999</w:t>
            </w:r>
          </w:p>
        </w:tc>
        <w:tc>
          <w:tcPr>
            <w:tcW w:w="3013" w:type="dxa"/>
          </w:tcPr>
          <w:p w14:paraId="4B03D0B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125,000 or more</w:t>
            </w:r>
          </w:p>
        </w:tc>
      </w:tr>
      <w:tr w:rsidR="00126C29" w14:paraId="073B8DFB" w14:textId="77777777" w:rsidTr="00126C29">
        <w:tc>
          <w:tcPr>
            <w:tcW w:w="3323" w:type="dxa"/>
          </w:tcPr>
          <w:p w14:paraId="3F5DE87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Laying Hens, with dry waste system</w:t>
            </w:r>
          </w:p>
        </w:tc>
        <w:tc>
          <w:tcPr>
            <w:tcW w:w="3014" w:type="dxa"/>
          </w:tcPr>
          <w:p w14:paraId="10AC378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25,000-81,999</w:t>
            </w:r>
          </w:p>
        </w:tc>
        <w:tc>
          <w:tcPr>
            <w:tcW w:w="3013" w:type="dxa"/>
          </w:tcPr>
          <w:p w14:paraId="39DA4FF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82,000 or more</w:t>
            </w:r>
          </w:p>
        </w:tc>
      </w:tr>
      <w:tr w:rsidR="00126C29" w14:paraId="336C4DD6" w14:textId="77777777" w:rsidTr="00126C29">
        <w:tc>
          <w:tcPr>
            <w:tcW w:w="3323" w:type="dxa"/>
          </w:tcPr>
          <w:p w14:paraId="12C28D5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Ducks, with liquid waste system</w:t>
            </w:r>
          </w:p>
        </w:tc>
        <w:tc>
          <w:tcPr>
            <w:tcW w:w="3014" w:type="dxa"/>
          </w:tcPr>
          <w:p w14:paraId="4CB4C3B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10,000-29,999</w:t>
            </w:r>
          </w:p>
        </w:tc>
        <w:tc>
          <w:tcPr>
            <w:tcW w:w="3013" w:type="dxa"/>
          </w:tcPr>
          <w:p w14:paraId="4DC5AC3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30,000 or more</w:t>
            </w:r>
          </w:p>
        </w:tc>
      </w:tr>
      <w:tr w:rsidR="00126C29" w14:paraId="2FE0B8A7" w14:textId="77777777" w:rsidTr="00126C29">
        <w:tc>
          <w:tcPr>
            <w:tcW w:w="3323" w:type="dxa"/>
          </w:tcPr>
          <w:p w14:paraId="5CF2E9C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Ducks, with dry waste system</w:t>
            </w:r>
          </w:p>
        </w:tc>
        <w:tc>
          <w:tcPr>
            <w:tcW w:w="3014" w:type="dxa"/>
          </w:tcPr>
          <w:p w14:paraId="6DFE50E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1,500-4,999</w:t>
            </w:r>
          </w:p>
        </w:tc>
        <w:tc>
          <w:tcPr>
            <w:tcW w:w="3013" w:type="dxa"/>
          </w:tcPr>
          <w:p w14:paraId="5071915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5,000 or more</w:t>
            </w:r>
          </w:p>
        </w:tc>
      </w:tr>
    </w:tbl>
    <w:p w14:paraId="5B18AB8B" w14:textId="77777777" w:rsidR="00126C29" w:rsidRDefault="00DE4D91">
      <w:pPr>
        <w:spacing w:after="0"/>
        <w:rPr>
          <w:sz w:val="22"/>
          <w:szCs w:val="22"/>
        </w:rPr>
      </w:pPr>
      <w:bookmarkStart w:id="1212" w:name="_lnxbz9" w:colFirst="0" w:colLast="0"/>
      <w:bookmarkEnd w:id="1212"/>
      <w:r>
        <w:rPr>
          <w:vertAlign w:val="superscript"/>
        </w:rPr>
        <w:t xml:space="preserve">a </w:t>
      </w:r>
      <w:r>
        <w:rPr>
          <w:sz w:val="22"/>
          <w:szCs w:val="22"/>
        </w:rPr>
        <w:t>Milked or Dry</w:t>
      </w:r>
    </w:p>
    <w:p w14:paraId="5C79DB45" w14:textId="37EBF277" w:rsidR="00126C29" w:rsidRDefault="00DE4D91">
      <w:pPr>
        <w:rPr>
          <w:sz w:val="22"/>
          <w:szCs w:val="22"/>
        </w:rPr>
      </w:pPr>
      <w:r>
        <w:rPr>
          <w:vertAlign w:val="superscript"/>
        </w:rPr>
        <w:t xml:space="preserve">b </w:t>
      </w:r>
      <w:r>
        <w:rPr>
          <w:sz w:val="22"/>
          <w:szCs w:val="22"/>
        </w:rPr>
        <w:t>Including, but not limited to Heifers, Steers, Bulls, Cow/Calf Pairs</w:t>
      </w:r>
    </w:p>
    <w:p w14:paraId="49DDD5DC" w14:textId="0E2BD703" w:rsidR="00126C29" w:rsidRPr="00460870" w:rsidDel="00537E24" w:rsidRDefault="00DE4D91" w:rsidP="00537E24">
      <w:pPr>
        <w:shd w:val="clear" w:color="auto" w:fill="FFFFFF"/>
        <w:spacing w:after="150"/>
        <w:rPr>
          <w:del w:id="1213" w:author="Author"/>
          <w:rFonts w:asciiTheme="majorHAnsi" w:hAnsiTheme="majorHAnsi" w:cs="Times New Roman"/>
          <w:color w:val="333333"/>
          <w:sz w:val="22"/>
          <w:szCs w:val="22"/>
          <w:u w:val="single"/>
        </w:rPr>
      </w:pPr>
      <w:del w:id="1214" w:author="Author">
        <w:r w:rsidDel="00537E24">
          <w:rPr>
            <w:sz w:val="22"/>
            <w:szCs w:val="22"/>
            <w:vertAlign w:val="superscript"/>
          </w:rPr>
          <w:delText>c</w:delText>
        </w:r>
        <w:r w:rsidDel="00537E24">
          <w:rPr>
            <w:sz w:val="22"/>
            <w:szCs w:val="22"/>
          </w:rPr>
          <w:delText xml:space="preserve"> 40 CFR 122.23(b)(6)</w:delText>
        </w:r>
      </w:del>
    </w:p>
    <w:p w14:paraId="5E62330F" w14:textId="77C68ED6" w:rsidR="00126C29" w:rsidDel="00537E24" w:rsidRDefault="00DE4D91">
      <w:pPr>
        <w:rPr>
          <w:del w:id="1215" w:author="Author"/>
          <w:sz w:val="22"/>
          <w:szCs w:val="22"/>
        </w:rPr>
      </w:pPr>
      <w:del w:id="1216" w:author="Author">
        <w:r w:rsidDel="00537E24">
          <w:rPr>
            <w:sz w:val="22"/>
            <w:szCs w:val="22"/>
            <w:vertAlign w:val="superscript"/>
          </w:rPr>
          <w:delText>d</w:delText>
        </w:r>
        <w:r w:rsidDel="00537E24">
          <w:rPr>
            <w:sz w:val="22"/>
            <w:szCs w:val="22"/>
          </w:rPr>
          <w:delText xml:space="preserve"> 40 CFR 122.23(b)(4)</w:delText>
        </w:r>
      </w:del>
    </w:p>
    <w:p w14:paraId="784DB3FE" w14:textId="77777777" w:rsidR="00126C29" w:rsidRDefault="00DE4D91">
      <w:pPr>
        <w:pStyle w:val="Heading4"/>
        <w:spacing w:before="240"/>
        <w:ind w:firstLine="360"/>
      </w:pPr>
      <w:bookmarkStart w:id="1217" w:name="_Toc226707174"/>
      <w:bookmarkStart w:id="1218" w:name="_Toc226707337"/>
      <w:r>
        <w:t>S1.B. Activities Covered Under This Permit</w:t>
      </w:r>
      <w:bookmarkEnd w:id="1217"/>
      <w:bookmarkEnd w:id="1218"/>
    </w:p>
    <w:p w14:paraId="57FF068A" w14:textId="6EEBB26A" w:rsidR="00126C29" w:rsidRDefault="00DE4D91">
      <w:pPr>
        <w:pBdr>
          <w:top w:val="nil"/>
          <w:left w:val="nil"/>
          <w:bottom w:val="nil"/>
          <w:right w:val="nil"/>
          <w:between w:val="nil"/>
        </w:pBdr>
        <w:ind w:left="907"/>
        <w:rPr>
          <w:color w:val="000000"/>
        </w:rPr>
      </w:pPr>
      <w:r>
        <w:rPr>
          <w:color w:val="000000"/>
        </w:rPr>
        <w:t xml:space="preserve">This statewide </w:t>
      </w:r>
      <w:r>
        <w:rPr>
          <w:b/>
          <w:i/>
          <w:color w:val="000000"/>
        </w:rPr>
        <w:t>general permit</w:t>
      </w:r>
      <w:r>
        <w:rPr>
          <w:color w:val="000000"/>
        </w:rPr>
        <w:t xml:space="preserve"> </w:t>
      </w:r>
      <w:ins w:id="1219" w:author="Author">
        <w:r w:rsidR="008E0EEE">
          <w:rPr>
            <w:color w:val="000000"/>
          </w:rPr>
          <w:t>prohibits all discharges</w:t>
        </w:r>
        <w:r w:rsidR="00E44AA1">
          <w:rPr>
            <w:color w:val="000000"/>
          </w:rPr>
          <w:t xml:space="preserve"> of</w:t>
        </w:r>
        <w:r w:rsidR="008E0EEE">
          <w:rPr>
            <w:color w:val="000000"/>
          </w:rPr>
          <w:t xml:space="preserve"> process wastewater, manure, litter, feed, other organic by-products, and associated pollutants except as </w:t>
        </w:r>
      </w:ins>
      <w:r>
        <w:rPr>
          <w:color w:val="000000"/>
        </w:rPr>
        <w:t>conditionally authorize</w:t>
      </w:r>
      <w:ins w:id="1220" w:author="Author">
        <w:r w:rsidR="008E0EEE">
          <w:rPr>
            <w:color w:val="000000"/>
          </w:rPr>
          <w:t xml:space="preserve">d under the terms of this permit </w:t>
        </w:r>
      </w:ins>
      <w:del w:id="1221" w:author="Author">
        <w:r w:rsidDel="008E0EEE">
          <w:rPr>
            <w:color w:val="000000"/>
          </w:rPr>
          <w:delText xml:space="preserve">s </w:delText>
        </w:r>
      </w:del>
      <w:ins w:id="1222" w:author="Author">
        <w:r w:rsidR="008E0EEE">
          <w:rPr>
            <w:color w:val="000000"/>
          </w:rPr>
          <w:t xml:space="preserve">for overflow discharges of process wastewater to surface waters due to rainfall from </w:t>
        </w:r>
      </w:ins>
      <w:del w:id="1223" w:author="Author">
        <w:r w:rsidDel="008E0EEE">
          <w:rPr>
            <w:color w:val="000000"/>
          </w:rPr>
          <w:delText xml:space="preserve">the discharge of pollutants to both surface and groundwater from </w:delText>
        </w:r>
      </w:del>
      <w:r>
        <w:rPr>
          <w:color w:val="000000"/>
        </w:rPr>
        <w:t xml:space="preserve">the </w:t>
      </w:r>
      <w:r>
        <w:rPr>
          <w:b/>
          <w:i/>
          <w:color w:val="000000"/>
        </w:rPr>
        <w:t>production area</w:t>
      </w:r>
      <w:r>
        <w:rPr>
          <w:color w:val="000000"/>
        </w:rPr>
        <w:t xml:space="preserve"> </w:t>
      </w:r>
      <w:ins w:id="1224" w:author="Author">
        <w:r w:rsidR="008E0EEE">
          <w:rPr>
            <w:color w:val="000000"/>
          </w:rPr>
          <w:t>in S3.C</w:t>
        </w:r>
        <w:r w:rsidR="00023AB2">
          <w:rPr>
            <w:color w:val="000000"/>
          </w:rPr>
          <w:t>.</w:t>
        </w:r>
        <w:r w:rsidR="008E0EEE">
          <w:rPr>
            <w:color w:val="000000"/>
          </w:rPr>
          <w:t xml:space="preserve"> </w:t>
        </w:r>
      </w:ins>
      <w:del w:id="1225" w:author="Author">
        <w:r w:rsidDel="00023AB2">
          <w:rPr>
            <w:color w:val="000000"/>
          </w:rPr>
          <w:delText xml:space="preserve">and </w:delText>
        </w:r>
        <w:r w:rsidDel="00023AB2">
          <w:rPr>
            <w:b/>
            <w:i/>
            <w:color w:val="000000"/>
          </w:rPr>
          <w:delText xml:space="preserve">land application </w:delText>
        </w:r>
        <w:r w:rsidDel="008E0EEE">
          <w:rPr>
            <w:b/>
            <w:i/>
            <w:color w:val="000000"/>
          </w:rPr>
          <w:delText xml:space="preserve">fields </w:delText>
        </w:r>
        <w:r w:rsidDel="008E0EEE">
          <w:rPr>
            <w:color w:val="000000"/>
          </w:rPr>
          <w:delText>that result from operating a CAFO.</w:delText>
        </w:r>
      </w:del>
    </w:p>
    <w:p w14:paraId="6DAAD24B" w14:textId="77777777" w:rsidR="00126C29" w:rsidRDefault="00DE4D91">
      <w:pPr>
        <w:pStyle w:val="Heading4"/>
        <w:ind w:firstLine="360"/>
      </w:pPr>
      <w:bookmarkStart w:id="1226" w:name="_35nkun2" w:colFirst="0" w:colLast="0"/>
      <w:bookmarkStart w:id="1227" w:name="_Toc226707175"/>
      <w:bookmarkStart w:id="1228" w:name="_Toc226707338"/>
      <w:bookmarkEnd w:id="1226"/>
      <w:r>
        <w:t>S1.C. Geographic Area Covered</w:t>
      </w:r>
      <w:bookmarkEnd w:id="1227"/>
      <w:bookmarkEnd w:id="1228"/>
    </w:p>
    <w:p w14:paraId="57BA8E75" w14:textId="1D6C3F3B" w:rsidR="007D5871" w:rsidDel="00E26CB4" w:rsidRDefault="00DE4D91" w:rsidP="00E26CB4">
      <w:pPr>
        <w:pBdr>
          <w:top w:val="nil"/>
          <w:left w:val="nil"/>
          <w:bottom w:val="nil"/>
          <w:right w:val="nil"/>
          <w:between w:val="nil"/>
        </w:pBdr>
        <w:ind w:left="907"/>
        <w:rPr>
          <w:del w:id="1229" w:author="Author"/>
          <w:color w:val="000000"/>
        </w:rPr>
      </w:pPr>
      <w:r>
        <w:rPr>
          <w:color w:val="000000"/>
        </w:rPr>
        <w:t xml:space="preserve">This permit covers the activities listed in special condition S1.A within the State of Washington. </w:t>
      </w:r>
      <w:ins w:id="1230" w:author="Author">
        <w:r w:rsidR="00E26CB4">
          <w:rPr>
            <w:color w:val="000000"/>
          </w:rPr>
          <w:t xml:space="preserve">This permit </w:t>
        </w:r>
        <w:r w:rsidR="002F21D2">
          <w:rPr>
            <w:color w:val="000000"/>
          </w:rPr>
          <w:t>shall</w:t>
        </w:r>
        <w:r w:rsidR="00E26CB4">
          <w:rPr>
            <w:color w:val="000000"/>
          </w:rPr>
          <w:t xml:space="preserve"> not issue for any </w:t>
        </w:r>
        <w:r w:rsidR="00746859">
          <w:rPr>
            <w:color w:val="000000"/>
          </w:rPr>
          <w:t xml:space="preserve">CAFO </w:t>
        </w:r>
        <w:r w:rsidR="00E66C22">
          <w:rPr>
            <w:color w:val="000000"/>
          </w:rPr>
          <w:t>proposed or constructed</w:t>
        </w:r>
        <w:r w:rsidR="00E26CB4">
          <w:rPr>
            <w:color w:val="000000"/>
          </w:rPr>
          <w:t xml:space="preserve"> </w:t>
        </w:r>
        <w:r w:rsidR="00E66C22">
          <w:rPr>
            <w:color w:val="000000"/>
          </w:rPr>
          <w:t xml:space="preserve">on or </w:t>
        </w:r>
        <w:r w:rsidR="00E26CB4">
          <w:rPr>
            <w:color w:val="000000"/>
          </w:rPr>
          <w:t xml:space="preserve">after </w:t>
        </w:r>
        <w:r w:rsidR="00E66C22" w:rsidRPr="00E66C90">
          <w:rPr>
            <w:color w:val="000000"/>
          </w:rPr>
          <w:t>Ju</w:t>
        </w:r>
        <w:r w:rsidR="00746859" w:rsidRPr="00E66C90">
          <w:rPr>
            <w:color w:val="000000"/>
          </w:rPr>
          <w:t>ne</w:t>
        </w:r>
        <w:r w:rsidR="00E66C22" w:rsidRPr="00E66C90">
          <w:rPr>
            <w:color w:val="000000"/>
          </w:rPr>
          <w:t xml:space="preserve"> 1, 2026</w:t>
        </w:r>
        <w:r w:rsidR="00E66C22">
          <w:rPr>
            <w:color w:val="000000"/>
          </w:rPr>
          <w:t xml:space="preserve"> </w:t>
        </w:r>
        <w:r w:rsidR="00E26CB4">
          <w:rPr>
            <w:color w:val="000000"/>
          </w:rPr>
          <w:t>in a</w:t>
        </w:r>
        <w:r w:rsidR="00E66C22">
          <w:rPr>
            <w:color w:val="000000"/>
          </w:rPr>
          <w:t xml:space="preserve"> designated</w:t>
        </w:r>
        <w:r w:rsidR="00E26CB4">
          <w:rPr>
            <w:color w:val="000000"/>
          </w:rPr>
          <w:t xml:space="preserve"> </w:t>
        </w:r>
        <w:r w:rsidR="002F21D2">
          <w:rPr>
            <w:color w:val="000000"/>
          </w:rPr>
          <w:t>gr</w:t>
        </w:r>
        <w:r w:rsidR="00E26CB4">
          <w:rPr>
            <w:color w:val="000000"/>
          </w:rPr>
          <w:t xml:space="preserve">oundwater </w:t>
        </w:r>
        <w:r w:rsidR="002F21D2">
          <w:rPr>
            <w:color w:val="000000"/>
          </w:rPr>
          <w:t>m</w:t>
        </w:r>
        <w:r w:rsidR="00E26CB4">
          <w:rPr>
            <w:color w:val="000000"/>
          </w:rPr>
          <w:t xml:space="preserve">anagement </w:t>
        </w:r>
        <w:r w:rsidR="002F21D2">
          <w:rPr>
            <w:color w:val="000000"/>
          </w:rPr>
          <w:t>a</w:t>
        </w:r>
        <w:r w:rsidR="00E26CB4">
          <w:rPr>
            <w:color w:val="000000"/>
          </w:rPr>
          <w:t>rea</w:t>
        </w:r>
        <w:r w:rsidR="00E66C22">
          <w:rPr>
            <w:color w:val="000000"/>
          </w:rPr>
          <w:t xml:space="preserve">, as defined by </w:t>
        </w:r>
        <w:r w:rsidR="002F21D2" w:rsidRPr="002F21D2">
          <w:rPr>
            <w:color w:val="000000"/>
          </w:rPr>
          <w:t>RCW 90.44.40</w:t>
        </w:r>
        <w:r w:rsidR="003675D2">
          <w:rPr>
            <w:color w:val="000000"/>
          </w:rPr>
          <w:t xml:space="preserve">0 and implementing regulations. </w:t>
        </w:r>
      </w:ins>
      <w:r>
        <w:rPr>
          <w:color w:val="000000"/>
        </w:rPr>
        <w:t xml:space="preserve">This permit does not apply to </w:t>
      </w:r>
      <w:r>
        <w:rPr>
          <w:b/>
          <w:i/>
          <w:color w:val="000000"/>
        </w:rPr>
        <w:t>Indian Country</w:t>
      </w:r>
      <w:r>
        <w:rPr>
          <w:color w:val="000000"/>
        </w:rPr>
        <w:t xml:space="preserve"> and </w:t>
      </w:r>
      <w:r>
        <w:rPr>
          <w:b/>
          <w:i/>
          <w:color w:val="000000"/>
        </w:rPr>
        <w:t>trust or restricted lands</w:t>
      </w:r>
      <w:r>
        <w:rPr>
          <w:color w:val="000000"/>
        </w:rPr>
        <w:t xml:space="preserve"> except portions of the Puyallup Reservation as noted. Puyallup Exception: Following the Puyallup Tribe of Indians Land Claims Settlement Act of 1989, 25 U.S.C. §1773; this permit does apply to land within the Puyallup Reservation except for discharges to surface water on land held in trust by the federal government.</w:t>
      </w:r>
    </w:p>
    <w:p w14:paraId="6EF59D0C" w14:textId="11DCA66D" w:rsidR="00126C29" w:rsidRDefault="00DE4D91">
      <w:pPr>
        <w:pBdr>
          <w:top w:val="nil"/>
          <w:left w:val="nil"/>
          <w:bottom w:val="nil"/>
          <w:right w:val="nil"/>
          <w:between w:val="nil"/>
        </w:pBdr>
        <w:ind w:left="907"/>
        <w:rPr>
          <w:color w:val="000000"/>
        </w:rPr>
      </w:pPr>
      <w:r w:rsidRPr="1E6E8231">
        <w:rPr>
          <w:color w:val="000000" w:themeColor="text1"/>
        </w:rPr>
        <w:t xml:space="preserve">Some conditions in this permit include separate requirements for wetter and drier climates. </w:t>
      </w:r>
      <w:r w:rsidRPr="1E6E8231">
        <w:rPr>
          <w:b/>
          <w:i/>
          <w:color w:val="000000" w:themeColor="text1"/>
        </w:rPr>
        <w:t>Wetter climates</w:t>
      </w:r>
      <w:r w:rsidRPr="1E6E8231">
        <w:rPr>
          <w:color w:val="000000" w:themeColor="text1"/>
        </w:rPr>
        <w:t xml:space="preserve"> are defined as receiving 25 inches of precipitation or more per year, while </w:t>
      </w:r>
      <w:r w:rsidRPr="1E6E8231">
        <w:rPr>
          <w:b/>
          <w:i/>
          <w:color w:val="000000" w:themeColor="text1"/>
        </w:rPr>
        <w:t>drier climates</w:t>
      </w:r>
      <w:r w:rsidRPr="1E6E8231">
        <w:rPr>
          <w:color w:val="000000" w:themeColor="text1"/>
        </w:rPr>
        <w:t xml:space="preserve"> are defined as receiving 25 inches of precipitation or less annually.</w:t>
      </w:r>
      <w:r>
        <w:br w:type="page"/>
      </w:r>
    </w:p>
    <w:p w14:paraId="5F96BE1C" w14:textId="77777777" w:rsidR="00126C29" w:rsidRDefault="00DE4D91">
      <w:pPr>
        <w:pStyle w:val="Heading3"/>
      </w:pPr>
      <w:bookmarkStart w:id="1231" w:name="_Toc226707122"/>
      <w:bookmarkStart w:id="1232" w:name="_Toc226707176"/>
      <w:bookmarkStart w:id="1233" w:name="_Toc226707339"/>
      <w:r>
        <w:t>S2. PERMIT ADMINISTRATION</w:t>
      </w:r>
      <w:bookmarkEnd w:id="1231"/>
      <w:bookmarkEnd w:id="1232"/>
      <w:bookmarkEnd w:id="1233"/>
    </w:p>
    <w:p w14:paraId="35080F9D" w14:textId="77777777" w:rsidR="00126C29" w:rsidRDefault="00DE4D91">
      <w:pPr>
        <w:pStyle w:val="Heading4"/>
        <w:ind w:firstLine="360"/>
      </w:pPr>
      <w:bookmarkStart w:id="1234" w:name="_44sinio" w:colFirst="0" w:colLast="0"/>
      <w:bookmarkStart w:id="1235" w:name="_Toc226707177"/>
      <w:bookmarkStart w:id="1236" w:name="_Toc226707340"/>
      <w:bookmarkEnd w:id="1234"/>
      <w:r>
        <w:t xml:space="preserve">S2.A. </w:t>
      </w:r>
      <w:bookmarkStart w:id="1237" w:name="2jxsxqh" w:colFirst="0" w:colLast="0"/>
      <w:bookmarkEnd w:id="1237"/>
      <w:r>
        <w:t>How to Apply for Permit Coverage</w:t>
      </w:r>
      <w:bookmarkEnd w:id="1235"/>
      <w:bookmarkEnd w:id="1236"/>
    </w:p>
    <w:p w14:paraId="114BD2E7" w14:textId="77777777" w:rsidR="00126C29" w:rsidRDefault="00DE4D91">
      <w:pPr>
        <w:pBdr>
          <w:top w:val="nil"/>
          <w:left w:val="nil"/>
          <w:bottom w:val="nil"/>
          <w:right w:val="nil"/>
          <w:between w:val="nil"/>
        </w:pBdr>
        <w:ind w:left="907"/>
        <w:rPr>
          <w:color w:val="000000"/>
        </w:rPr>
      </w:pPr>
      <w:ins w:id="1238" w:author="Author">
        <w:r>
          <w:t>All</w:t>
        </w:r>
      </w:ins>
      <w:del w:id="1239" w:author="Author">
        <w:r>
          <w:rPr>
            <w:color w:val="000000"/>
          </w:rPr>
          <w:delText>Unpermitted</w:delText>
        </w:r>
      </w:del>
      <w:r>
        <w:rPr>
          <w:color w:val="000000"/>
        </w:rPr>
        <w:t xml:space="preserve"> CAFOs seeking coverage under this permit must do the following:</w:t>
      </w:r>
    </w:p>
    <w:p w14:paraId="24E6ABBB" w14:textId="77777777" w:rsidR="00126C29" w:rsidRDefault="00DE4D91">
      <w:pPr>
        <w:pStyle w:val="Heading5"/>
        <w:numPr>
          <w:ilvl w:val="0"/>
          <w:numId w:val="9"/>
        </w:numPr>
      </w:pPr>
      <w:bookmarkStart w:id="1240" w:name="_Toc226707178"/>
      <w:bookmarkStart w:id="1241" w:name="_Toc226707341"/>
      <w:r>
        <w:t>Submit an application</w:t>
      </w:r>
      <w:bookmarkEnd w:id="1240"/>
      <w:bookmarkEnd w:id="1241"/>
    </w:p>
    <w:p w14:paraId="4056E72C" w14:textId="1BBE2B6F" w:rsidR="00126C29" w:rsidRDefault="00DE4D91">
      <w:pPr>
        <w:pBdr>
          <w:top w:val="nil"/>
          <w:left w:val="nil"/>
          <w:bottom w:val="nil"/>
          <w:right w:val="nil"/>
          <w:between w:val="nil"/>
        </w:pBdr>
        <w:ind w:left="1260"/>
        <w:rPr>
          <w:color w:val="000000"/>
        </w:rPr>
      </w:pPr>
      <w:r w:rsidRPr="4E96FBE4">
        <w:rPr>
          <w:color w:val="000000" w:themeColor="text1"/>
        </w:rPr>
        <w:t xml:space="preserve">Submit a complete and signed </w:t>
      </w:r>
      <w:r w:rsidRPr="4E96FBE4">
        <w:rPr>
          <w:b/>
          <w:i/>
          <w:color w:val="000000" w:themeColor="text1"/>
        </w:rPr>
        <w:t>Notice of Intent</w:t>
      </w:r>
      <w:r w:rsidRPr="4E96FBE4">
        <w:rPr>
          <w:color w:val="000000" w:themeColor="text1"/>
        </w:rPr>
        <w:t xml:space="preserve"> form (NOI) and a Manure Pollution Prevention Plan (MPPP) that meets the requirements of special conditions</w:t>
      </w:r>
      <w:ins w:id="1242" w:author="Author">
        <w:r w:rsidR="00E1369C" w:rsidRPr="4E96FBE4">
          <w:rPr>
            <w:color w:val="000000" w:themeColor="text1"/>
          </w:rPr>
          <w:t xml:space="preserve"> S3 through</w:t>
        </w:r>
      </w:ins>
      <w:r w:rsidRPr="4E96FBE4">
        <w:rPr>
          <w:color w:val="000000" w:themeColor="text1"/>
        </w:rPr>
        <w:t xml:space="preserve"> S</w:t>
      </w:r>
      <w:ins w:id="1243" w:author="Author">
        <w:r w:rsidR="00E1369C" w:rsidRPr="4E96FBE4">
          <w:rPr>
            <w:color w:val="000000" w:themeColor="text1"/>
          </w:rPr>
          <w:t>8</w:t>
        </w:r>
      </w:ins>
      <w:del w:id="1244" w:author="Author">
        <w:r w:rsidRPr="0047692A" w:rsidDel="00E1369C">
          <w:rPr>
            <w:strike/>
            <w:color w:val="000000" w:themeColor="text1"/>
            <w:rPrChange w:id="1245" w:author="Author">
              <w:rPr>
                <w:color w:val="000000" w:themeColor="text1"/>
              </w:rPr>
            </w:rPrChange>
          </w:rPr>
          <w:delText>4</w:delText>
        </w:r>
      </w:del>
      <w:r w:rsidRPr="0047692A">
        <w:rPr>
          <w:strike/>
          <w:color w:val="000000" w:themeColor="text1"/>
          <w:rPrChange w:id="1246" w:author="Author">
            <w:rPr>
              <w:color w:val="000000" w:themeColor="text1"/>
            </w:rPr>
          </w:rPrChange>
        </w:rPr>
        <w:t xml:space="preserve"> </w:t>
      </w:r>
      <w:del w:id="1247" w:author="Author">
        <w:r w:rsidRPr="00FA6E42" w:rsidDel="00E1369C">
          <w:rPr>
            <w:color w:val="000000" w:themeColor="text1"/>
          </w:rPr>
          <w:delText>Manure Pollution Prevention</w:delText>
        </w:r>
      </w:del>
      <w:ins w:id="1248" w:author="Author">
        <w:r w:rsidR="00E1369C" w:rsidRPr="00FA6E42">
          <w:rPr>
            <w:color w:val="000000" w:themeColor="text1"/>
          </w:rPr>
          <w:t>and G</w:t>
        </w:r>
      </w:ins>
      <w:r w:rsidRPr="4E96FBE4">
        <w:rPr>
          <w:color w:val="000000" w:themeColor="text1"/>
        </w:rPr>
        <w:t xml:space="preserve"> in this permit. A Responsible Person, in accordance with General Condition G14 </w:t>
      </w:r>
      <w:r w:rsidRPr="4E96FBE4">
        <w:rPr>
          <w:i/>
          <w:color w:val="000000" w:themeColor="text1"/>
        </w:rPr>
        <w:t>Signatory Requirements</w:t>
      </w:r>
      <w:r w:rsidRPr="4E96FBE4">
        <w:rPr>
          <w:color w:val="000000" w:themeColor="text1"/>
        </w:rPr>
        <w:t>, must sign the signature page of the NOI and submit it to Ecology</w:t>
      </w:r>
      <w:del w:id="1249" w:author="Author">
        <w:r w:rsidRPr="4E96FBE4" w:rsidDel="00460870">
          <w:rPr>
            <w:color w:val="000000" w:themeColor="text1"/>
          </w:rPr>
          <w:delText>.</w:delText>
        </w:r>
      </w:del>
      <w:ins w:id="1250" w:author="Author">
        <w:r w:rsidR="00460870" w:rsidRPr="4E96FBE4">
          <w:rPr>
            <w:color w:val="000000" w:themeColor="text1"/>
          </w:rPr>
          <w:t xml:space="preserve"> within 45 days of the effective date of this permit, or within 45 days of becoming a facility covered by this permit.</w:t>
        </w:r>
      </w:ins>
    </w:p>
    <w:p w14:paraId="60EF4C56" w14:textId="77777777" w:rsidR="00126C29" w:rsidRDefault="00DE4D91">
      <w:pPr>
        <w:pBdr>
          <w:top w:val="nil"/>
          <w:left w:val="nil"/>
          <w:bottom w:val="nil"/>
          <w:right w:val="nil"/>
          <w:between w:val="nil"/>
        </w:pBdr>
        <w:ind w:left="1260"/>
        <w:rPr>
          <w:color w:val="000000"/>
        </w:rPr>
      </w:pPr>
      <w:r>
        <w:rPr>
          <w:color w:val="000000"/>
        </w:rPr>
        <w:t xml:space="preserve">Submit the NOI and MPPP using Ecology’s Water Quality Permitting Portal. If the </w:t>
      </w:r>
      <w:r>
        <w:rPr>
          <w:b/>
          <w:i/>
          <w:color w:val="000000"/>
        </w:rPr>
        <w:t>applicant</w:t>
      </w:r>
      <w:r>
        <w:rPr>
          <w:color w:val="000000"/>
        </w:rPr>
        <w:t xml:space="preserve"> is unable to submit electronically (for example, they do not have access to the internet), contact Ecology to request an Electronic Reporting Waiver form and submit the completed form to Ecology at:</w:t>
      </w:r>
    </w:p>
    <w:p w14:paraId="575078C6" w14:textId="77777777" w:rsidR="00126C29" w:rsidRDefault="00DE4D91">
      <w:pPr>
        <w:spacing w:after="0"/>
        <w:ind w:left="1260"/>
      </w:pPr>
      <w:r>
        <w:t>Department of Ecology</w:t>
      </w:r>
    </w:p>
    <w:p w14:paraId="45363599" w14:textId="77777777" w:rsidR="00126C29" w:rsidRDefault="00DE4D91">
      <w:pPr>
        <w:spacing w:after="0"/>
        <w:ind w:left="1260"/>
      </w:pPr>
      <w:r>
        <w:t>Water Quality Program</w:t>
      </w:r>
    </w:p>
    <w:p w14:paraId="4BB2F71D" w14:textId="77777777" w:rsidR="00126C29" w:rsidRDefault="00DE4D91">
      <w:pPr>
        <w:spacing w:after="0"/>
        <w:ind w:left="1260"/>
      </w:pPr>
      <w:r>
        <w:t>Attn: CAFO Permit Administrator</w:t>
      </w:r>
    </w:p>
    <w:p w14:paraId="2BBEE6C8" w14:textId="77777777" w:rsidR="00126C29" w:rsidRDefault="00DE4D91">
      <w:pPr>
        <w:spacing w:after="0"/>
        <w:ind w:left="1260"/>
      </w:pPr>
      <w:r>
        <w:t>PO Box 47600</w:t>
      </w:r>
    </w:p>
    <w:p w14:paraId="55A858ED" w14:textId="4E76DE6B" w:rsidR="00126C29" w:rsidRDefault="00DE4D91">
      <w:pPr>
        <w:spacing w:after="240"/>
        <w:ind w:left="1260"/>
        <w:rPr>
          <w:ins w:id="1251" w:author="Author"/>
        </w:rPr>
      </w:pPr>
      <w:r>
        <w:t>Olympia, WA 98504</w:t>
      </w:r>
    </w:p>
    <w:p w14:paraId="413F7DB2" w14:textId="5B3C0E31" w:rsidR="00460870" w:rsidRDefault="00460870" w:rsidP="00460870">
      <w:pPr>
        <w:spacing w:after="240"/>
        <w:ind w:left="1260"/>
      </w:pPr>
      <w:ins w:id="1252" w:author="Author">
        <w:r>
          <w:t>Inability to submit the NOI via the Portal does not excuse the requirement that the form be submitted within 45 days of needing permit coverage; as such, it is up to a potential permittee to coordinate with Ecology with enough advance notice to meet the permit’s timelines.</w:t>
        </w:r>
      </w:ins>
    </w:p>
    <w:p w14:paraId="366866DF" w14:textId="77777777" w:rsidR="00126C29" w:rsidRDefault="00DE4D91">
      <w:pPr>
        <w:pStyle w:val="Heading5"/>
        <w:numPr>
          <w:ilvl w:val="0"/>
          <w:numId w:val="9"/>
        </w:numPr>
      </w:pPr>
      <w:bookmarkStart w:id="1253" w:name="_Toc226707179"/>
      <w:bookmarkStart w:id="1254" w:name="_Toc226707342"/>
      <w:r>
        <w:t>Revise application, if needed</w:t>
      </w:r>
      <w:bookmarkEnd w:id="1253"/>
      <w:bookmarkEnd w:id="1254"/>
    </w:p>
    <w:p w14:paraId="5E3F4CA1" w14:textId="0DFAD60A" w:rsidR="00126C29" w:rsidRDefault="00DE4D91">
      <w:pPr>
        <w:pBdr>
          <w:top w:val="nil"/>
          <w:left w:val="nil"/>
          <w:bottom w:val="nil"/>
          <w:right w:val="nil"/>
          <w:between w:val="nil"/>
        </w:pBdr>
        <w:ind w:left="1260"/>
        <w:rPr>
          <w:ins w:id="1255" w:author="Author"/>
          <w:color w:val="000000"/>
        </w:rPr>
      </w:pPr>
      <w:r>
        <w:rPr>
          <w:color w:val="000000"/>
        </w:rPr>
        <w:t>Ecology will review the NOI and MPPP for completeness and may request additional information from the applicant if it is necessary to complete the NOI and MPPP or to clarify, modify, or supplement previously submitted material. Ecology will notify the applicant of the application’s status within 30 days.</w:t>
      </w:r>
    </w:p>
    <w:p w14:paraId="6AF2070F" w14:textId="2025BD78" w:rsidR="00460870" w:rsidRDefault="00460870" w:rsidP="00460870">
      <w:pPr>
        <w:pBdr>
          <w:top w:val="nil"/>
          <w:left w:val="nil"/>
          <w:bottom w:val="nil"/>
          <w:right w:val="nil"/>
          <w:between w:val="nil"/>
        </w:pBdr>
        <w:ind w:left="1260"/>
        <w:rPr>
          <w:color w:val="000000"/>
        </w:rPr>
      </w:pPr>
      <w:ins w:id="1256" w:author="Author">
        <w:r w:rsidRPr="6A8575FC">
          <w:rPr>
            <w:color w:val="000000" w:themeColor="text1"/>
          </w:rPr>
          <w:t xml:space="preserve">If there have been any changes at a facility that require revised or modified documents during the pendency of Ecology review, the permittee must notify Ecology immediately of the changes and provide an updated NOI </w:t>
        </w:r>
        <w:del w:id="1257" w:author="Author">
          <w:r w:rsidRPr="6A8575FC">
            <w:rPr>
              <w:color w:val="000000" w:themeColor="text1"/>
            </w:rPr>
            <w:delText xml:space="preserve"> </w:delText>
          </w:r>
        </w:del>
        <w:r w:rsidRPr="6A8575FC">
          <w:rPr>
            <w:color w:val="000000" w:themeColor="text1"/>
          </w:rPr>
          <w:t>and MPPP within 30 days.</w:t>
        </w:r>
      </w:ins>
    </w:p>
    <w:p w14:paraId="3D6BB19A" w14:textId="77777777" w:rsidR="00126C29" w:rsidRDefault="00DE4D91">
      <w:pPr>
        <w:pStyle w:val="Heading5"/>
        <w:numPr>
          <w:ilvl w:val="0"/>
          <w:numId w:val="9"/>
        </w:numPr>
      </w:pPr>
      <w:bookmarkStart w:id="1258" w:name="_z337ya" w:colFirst="0" w:colLast="0"/>
      <w:bookmarkStart w:id="1259" w:name="_Toc226707180"/>
      <w:bookmarkStart w:id="1260" w:name="_Toc226707343"/>
      <w:bookmarkEnd w:id="1258"/>
      <w:r>
        <w:t>Publish public notice</w:t>
      </w:r>
      <w:bookmarkEnd w:id="1259"/>
      <w:bookmarkEnd w:id="1260"/>
    </w:p>
    <w:p w14:paraId="6789371C" w14:textId="77777777" w:rsidR="00126C29" w:rsidRDefault="00DE4D91">
      <w:pPr>
        <w:pBdr>
          <w:top w:val="nil"/>
          <w:left w:val="nil"/>
          <w:bottom w:val="nil"/>
          <w:right w:val="nil"/>
          <w:between w:val="nil"/>
        </w:pBdr>
        <w:ind w:left="1260"/>
        <w:rPr>
          <w:color w:val="000000"/>
        </w:rPr>
      </w:pPr>
      <w:r>
        <w:rPr>
          <w:color w:val="000000"/>
        </w:rPr>
        <w:t>When Ecology determines that the NOI and MPPP are complete, the applicant must publish a public notice using the template on the NOI. The public notice must be published once a week for two (2) weeks with at least seven (7) days between publications in a single newspaper of general circulation in the county where the operation is located.</w:t>
      </w:r>
    </w:p>
    <w:p w14:paraId="16142908" w14:textId="77777777" w:rsidR="00126C29" w:rsidRDefault="00DE4D91">
      <w:pPr>
        <w:pBdr>
          <w:top w:val="nil"/>
          <w:left w:val="nil"/>
          <w:bottom w:val="nil"/>
          <w:right w:val="nil"/>
          <w:between w:val="nil"/>
        </w:pBdr>
        <w:ind w:left="1260"/>
        <w:rPr>
          <w:color w:val="000000"/>
        </w:rPr>
      </w:pPr>
      <w:r>
        <w:rPr>
          <w:color w:val="000000"/>
        </w:rPr>
        <w:t xml:space="preserve">Publish the public notice only after Ecology has made a preliminary determination and notified the applicant in writing that the </w:t>
      </w:r>
      <w:r>
        <w:rPr>
          <w:b/>
          <w:i/>
          <w:color w:val="000000"/>
        </w:rPr>
        <w:t>application for coverage</w:t>
      </w:r>
      <w:r>
        <w:rPr>
          <w:color w:val="000000"/>
        </w:rPr>
        <w:t xml:space="preserve"> is complete.</w:t>
      </w:r>
    </w:p>
    <w:p w14:paraId="4FD80F97" w14:textId="522E0C12" w:rsidR="00126C29" w:rsidRDefault="00DE4D91" w:rsidP="00325145">
      <w:pPr>
        <w:pBdr>
          <w:top w:val="nil"/>
          <w:left w:val="nil"/>
          <w:bottom w:val="nil"/>
          <w:right w:val="nil"/>
          <w:between w:val="nil"/>
        </w:pBdr>
        <w:ind w:left="1260"/>
        <w:rPr>
          <w:ins w:id="1261" w:author="Author"/>
          <w:color w:val="000000"/>
        </w:rPr>
      </w:pPr>
      <w:r>
        <w:rPr>
          <w:color w:val="000000"/>
        </w:rPr>
        <w:t xml:space="preserve">The second publication date of the public notice starts a thirty (30)-day public comment period. At the end of the thirty (30)-day public comment period, Ecology will consider any comments received about the applicability of this permit to the operation before issuing a decision on permit coverage pursuant to special condition S2.B </w:t>
      </w:r>
      <w:r>
        <w:rPr>
          <w:i/>
          <w:color w:val="000000"/>
        </w:rPr>
        <w:t>When Permit Coverage is Effective</w:t>
      </w:r>
      <w:r>
        <w:rPr>
          <w:color w:val="000000"/>
        </w:rPr>
        <w:t>.</w:t>
      </w:r>
    </w:p>
    <w:p w14:paraId="2EDAF2B7" w14:textId="40D316B4" w:rsidR="00126C29" w:rsidRPr="00103C27" w:rsidRDefault="00DE4D91">
      <w:pPr>
        <w:pBdr>
          <w:top w:val="nil"/>
          <w:left w:val="nil"/>
          <w:bottom w:val="nil"/>
          <w:right w:val="nil"/>
          <w:between w:val="nil"/>
        </w:pBdr>
        <w:ind w:left="1260"/>
        <w:rPr>
          <w:color w:val="000000" w:themeColor="text1"/>
        </w:rPr>
      </w:pPr>
      <w:ins w:id="1262" w:author="Author">
        <w:r w:rsidRPr="464757B7">
          <w:rPr>
            <w:color w:val="000000" w:themeColor="text1"/>
          </w:rPr>
          <w:t xml:space="preserve">In addition, Ecology will post the NOI and MPPP on its website for the duration of the </w:t>
        </w:r>
        <w:r w:rsidR="00CC3864" w:rsidRPr="464757B7">
          <w:rPr>
            <w:color w:val="000000" w:themeColor="text1"/>
          </w:rPr>
          <w:t xml:space="preserve">30 day </w:t>
        </w:r>
        <w:r w:rsidRPr="464757B7">
          <w:rPr>
            <w:color w:val="000000" w:themeColor="text1"/>
          </w:rPr>
          <w:t>public comment period</w:t>
        </w:r>
        <w:r w:rsidR="00CC3864" w:rsidRPr="464757B7">
          <w:rPr>
            <w:color w:val="000000" w:themeColor="text1"/>
          </w:rPr>
          <w:t>, including an opportunity for the public to request a hearing</w:t>
        </w:r>
        <w:r w:rsidRPr="464757B7">
          <w:rPr>
            <w:color w:val="000000" w:themeColor="text1"/>
          </w:rPr>
          <w:t>.</w:t>
        </w:r>
        <w:r w:rsidR="00103C27" w:rsidRPr="464757B7">
          <w:rPr>
            <w:color w:val="000000" w:themeColor="text1"/>
          </w:rPr>
          <w:t xml:space="preserve"> Ecology will post copies of all comments received on the NOI and MPPP and any further documentation generated (including but not limited to revised MPPPs, comment responses, or new application materials). Ecology will also maintain an electronic listserv where the public can sign up for alerts about posts of NOIs and supporting material</w:t>
        </w:r>
      </w:ins>
      <w:r w:rsidR="453B2809" w:rsidRPr="464757B7">
        <w:rPr>
          <w:color w:val="000000" w:themeColor="text1"/>
        </w:rPr>
        <w:t>.</w:t>
      </w:r>
    </w:p>
    <w:p w14:paraId="209E2EAC" w14:textId="77777777" w:rsidR="00126C29" w:rsidRDefault="00DE4D91">
      <w:pPr>
        <w:pBdr>
          <w:top w:val="nil"/>
          <w:left w:val="nil"/>
          <w:bottom w:val="nil"/>
          <w:right w:val="nil"/>
          <w:between w:val="nil"/>
        </w:pBdr>
        <w:ind w:left="1260"/>
        <w:rPr>
          <w:color w:val="000000"/>
        </w:rPr>
      </w:pPr>
      <w:r>
        <w:rPr>
          <w:color w:val="000000"/>
        </w:rPr>
        <w:t xml:space="preserve">Ecology may, at its option, publish public notice of multiple applications for coverage under this permit at one time in the Washington State Register (WSR) which is published the first and third Wednesday of the month. If Ecology publishes public notice in the WSR, the permit coverage timeline will be longer than the timeline listed in special condition S2.B </w:t>
      </w:r>
      <w:r>
        <w:rPr>
          <w:i/>
          <w:color w:val="000000"/>
        </w:rPr>
        <w:t>When Permit Coverage is Effective</w:t>
      </w:r>
      <w:r>
        <w:rPr>
          <w:color w:val="000000"/>
        </w:rPr>
        <w:t>.</w:t>
      </w:r>
    </w:p>
    <w:p w14:paraId="6F714E4E" w14:textId="77777777" w:rsidR="00126C29" w:rsidRDefault="00DE4D91">
      <w:pPr>
        <w:pStyle w:val="Heading4"/>
        <w:ind w:firstLine="360"/>
      </w:pPr>
      <w:bookmarkStart w:id="1263" w:name="_3j2qqm3" w:colFirst="0" w:colLast="0"/>
      <w:bookmarkStart w:id="1264" w:name="_Toc226707181"/>
      <w:bookmarkStart w:id="1265" w:name="_Toc226707344"/>
      <w:bookmarkEnd w:id="1263"/>
      <w:r>
        <w:t>S2.B. When Permit Coverage is Effective</w:t>
      </w:r>
      <w:bookmarkEnd w:id="1264"/>
      <w:bookmarkEnd w:id="1265"/>
    </w:p>
    <w:p w14:paraId="68D5EDA9" w14:textId="1AD310C8" w:rsidR="00126C29" w:rsidRDefault="00DE4D91">
      <w:pPr>
        <w:pBdr>
          <w:top w:val="nil"/>
          <w:left w:val="nil"/>
          <w:bottom w:val="nil"/>
          <w:right w:val="nil"/>
          <w:between w:val="nil"/>
        </w:pBdr>
        <w:ind w:left="907"/>
        <w:rPr>
          <w:color w:val="000000"/>
        </w:rPr>
      </w:pPr>
      <w:r w:rsidRPr="21355D72">
        <w:rPr>
          <w:color w:val="000000" w:themeColor="text1"/>
        </w:rPr>
        <w:t>Ecology will notify the applicant in writing</w:t>
      </w:r>
      <w:ins w:id="1266" w:author="Author">
        <w:r w:rsidR="00103C27" w:rsidRPr="21355D72">
          <w:rPr>
            <w:color w:val="000000" w:themeColor="text1"/>
          </w:rPr>
          <w:t xml:space="preserve"> (with a copy of the notification posted online with other application materials and comment documents) </w:t>
        </w:r>
      </w:ins>
      <w:del w:id="1267" w:author="Author">
        <w:r w:rsidRPr="21355D72" w:rsidDel="00103C27">
          <w:rPr>
            <w:color w:val="000000" w:themeColor="text1"/>
          </w:rPr>
          <w:delText xml:space="preserve"> </w:delText>
        </w:r>
      </w:del>
      <w:r w:rsidRPr="21355D72">
        <w:rPr>
          <w:color w:val="000000" w:themeColor="text1"/>
        </w:rPr>
        <w:t xml:space="preserve">of the final decision. Once Ecology issues permit coverage, the CAFO owner or operator who applied for coverage becomes a </w:t>
      </w:r>
      <w:r w:rsidRPr="21355D72">
        <w:rPr>
          <w:b/>
          <w:i/>
          <w:color w:val="000000" w:themeColor="text1"/>
        </w:rPr>
        <w:t>Permittee</w:t>
      </w:r>
      <w:r w:rsidRPr="21355D72">
        <w:rPr>
          <w:color w:val="000000" w:themeColor="text1"/>
        </w:rPr>
        <w:t>.</w:t>
      </w:r>
    </w:p>
    <w:p w14:paraId="720B58D0" w14:textId="77777777" w:rsidR="00126C29" w:rsidRDefault="00DE4D91">
      <w:pPr>
        <w:pBdr>
          <w:top w:val="nil"/>
          <w:left w:val="nil"/>
          <w:bottom w:val="nil"/>
          <w:right w:val="nil"/>
          <w:between w:val="nil"/>
        </w:pBdr>
        <w:ind w:left="907"/>
        <w:rPr>
          <w:b/>
          <w:color w:val="000000"/>
        </w:rPr>
      </w:pPr>
      <w:r>
        <w:rPr>
          <w:color w:val="000000"/>
        </w:rPr>
        <w:t>When Ecology needs additional time to reach a decision, we will notify the applicant in writing within 30 days of receiving the application for coverage and identify the issues that the applicant must resolve before Ecology can reach a decision. Ecology may need additional time to review the application:</w:t>
      </w:r>
    </w:p>
    <w:p w14:paraId="385B1D66" w14:textId="77777777" w:rsidR="00126C29" w:rsidRDefault="00DE4D91">
      <w:pPr>
        <w:numPr>
          <w:ilvl w:val="0"/>
          <w:numId w:val="40"/>
        </w:numPr>
        <w:pBdr>
          <w:top w:val="nil"/>
          <w:left w:val="nil"/>
          <w:bottom w:val="nil"/>
          <w:right w:val="nil"/>
          <w:between w:val="nil"/>
        </w:pBdr>
      </w:pPr>
      <w:r>
        <w:rPr>
          <w:color w:val="000000"/>
        </w:rPr>
        <w:t>If the application is incomplete.</w:t>
      </w:r>
    </w:p>
    <w:p w14:paraId="1A839305" w14:textId="77777777" w:rsidR="00126C29" w:rsidRDefault="00DE4D91">
      <w:pPr>
        <w:numPr>
          <w:ilvl w:val="0"/>
          <w:numId w:val="40"/>
        </w:numPr>
        <w:pBdr>
          <w:top w:val="nil"/>
          <w:left w:val="nil"/>
          <w:bottom w:val="nil"/>
          <w:right w:val="nil"/>
          <w:between w:val="nil"/>
        </w:pBdr>
      </w:pPr>
      <w:r>
        <w:rPr>
          <w:color w:val="000000"/>
        </w:rPr>
        <w:t>If the application requires additional site-specific information.</w:t>
      </w:r>
    </w:p>
    <w:p w14:paraId="44ABECCD" w14:textId="77777777" w:rsidR="00126C29" w:rsidRDefault="00DE4D91">
      <w:pPr>
        <w:numPr>
          <w:ilvl w:val="0"/>
          <w:numId w:val="40"/>
        </w:numPr>
        <w:pBdr>
          <w:top w:val="nil"/>
          <w:left w:val="nil"/>
          <w:bottom w:val="nil"/>
          <w:right w:val="nil"/>
          <w:between w:val="nil"/>
        </w:pBdr>
      </w:pPr>
      <w:r>
        <w:rPr>
          <w:color w:val="000000"/>
        </w:rPr>
        <w:t>If the public requests a public hearing about the applicability or non-applicability of this permit to the operation proposed for coverage.</w:t>
      </w:r>
    </w:p>
    <w:p w14:paraId="12A840FA" w14:textId="77777777" w:rsidR="00126C29" w:rsidRDefault="00DE4D91">
      <w:pPr>
        <w:numPr>
          <w:ilvl w:val="0"/>
          <w:numId w:val="40"/>
        </w:numPr>
        <w:pBdr>
          <w:top w:val="nil"/>
          <w:left w:val="nil"/>
          <w:bottom w:val="nil"/>
          <w:right w:val="nil"/>
          <w:between w:val="nil"/>
        </w:pBdr>
      </w:pPr>
      <w:r>
        <w:rPr>
          <w:color w:val="000000"/>
        </w:rPr>
        <w:t>If members of the public submit comments.</w:t>
      </w:r>
    </w:p>
    <w:p w14:paraId="5BD17BC1" w14:textId="77777777" w:rsidR="00126C29" w:rsidRDefault="00DE4D91">
      <w:pPr>
        <w:numPr>
          <w:ilvl w:val="0"/>
          <w:numId w:val="40"/>
        </w:numPr>
        <w:pBdr>
          <w:top w:val="nil"/>
          <w:left w:val="nil"/>
          <w:bottom w:val="nil"/>
          <w:right w:val="nil"/>
          <w:between w:val="nil"/>
        </w:pBdr>
      </w:pPr>
      <w:r>
        <w:rPr>
          <w:color w:val="000000"/>
        </w:rPr>
        <w:t>When more information is necessary to determine whether coverage under the general permit is appropriate.</w:t>
      </w:r>
    </w:p>
    <w:p w14:paraId="0E857927" w14:textId="77777777" w:rsidR="00126C29" w:rsidRDefault="00DE4D91">
      <w:pPr>
        <w:pStyle w:val="Heading4"/>
        <w:ind w:firstLine="360"/>
      </w:pPr>
      <w:bookmarkStart w:id="1268" w:name="_1y810tw" w:colFirst="0" w:colLast="0"/>
      <w:bookmarkStart w:id="1269" w:name="_Toc226707182"/>
      <w:bookmarkStart w:id="1270" w:name="_Toc226707345"/>
      <w:bookmarkEnd w:id="1268"/>
      <w:r>
        <w:t xml:space="preserve">S2.C. </w:t>
      </w:r>
      <w:bookmarkStart w:id="1271" w:name="4i7ojhp" w:colFirst="0" w:colLast="0"/>
      <w:bookmarkEnd w:id="1271"/>
      <w:r>
        <w:t>How to Transfer Permit Coverage</w:t>
      </w:r>
      <w:bookmarkEnd w:id="1269"/>
      <w:bookmarkEnd w:id="1270"/>
    </w:p>
    <w:p w14:paraId="31857F12" w14:textId="526B5638" w:rsidR="00126C29" w:rsidRDefault="00DE4D91">
      <w:pPr>
        <w:pBdr>
          <w:top w:val="nil"/>
          <w:left w:val="nil"/>
          <w:bottom w:val="nil"/>
          <w:right w:val="nil"/>
          <w:between w:val="nil"/>
        </w:pBdr>
        <w:ind w:left="907"/>
        <w:rPr>
          <w:color w:val="000000"/>
        </w:rPr>
      </w:pPr>
      <w:r>
        <w:rPr>
          <w:color w:val="000000"/>
        </w:rPr>
        <w:t xml:space="preserve">Coverage under this general permit shall automatically transfer to a new </w:t>
      </w:r>
      <w:ins w:id="1272" w:author="Author">
        <w:r w:rsidR="008E0EEE">
          <w:rPr>
            <w:b/>
            <w:i/>
            <w:color w:val="000000"/>
          </w:rPr>
          <w:t>Permittee</w:t>
        </w:r>
      </w:ins>
      <w:del w:id="1273" w:author="Author">
        <w:r w:rsidDel="008E0EEE">
          <w:rPr>
            <w:b/>
            <w:i/>
            <w:color w:val="000000"/>
          </w:rPr>
          <w:delText>discharger</w:delText>
        </w:r>
      </w:del>
      <w:r>
        <w:rPr>
          <w:color w:val="000000"/>
        </w:rPr>
        <w:t>, if all of the following conditions are met:</w:t>
      </w:r>
    </w:p>
    <w:p w14:paraId="6968AE54" w14:textId="0191E849" w:rsidR="00126C29" w:rsidRDefault="00DE4D91">
      <w:pPr>
        <w:numPr>
          <w:ilvl w:val="0"/>
          <w:numId w:val="53"/>
        </w:numPr>
        <w:pBdr>
          <w:top w:val="nil"/>
          <w:left w:val="nil"/>
          <w:bottom w:val="nil"/>
          <w:right w:val="nil"/>
          <w:between w:val="nil"/>
        </w:pBdr>
      </w:pPr>
      <w:r>
        <w:rPr>
          <w:color w:val="000000"/>
        </w:rPr>
        <w:t xml:space="preserve">The original Permittee and the new Permittee submit to Ecology a complete, written, signed agreement (Transfer of Coverage Form) containing a specific date for transfer of permit responsibility, coverage and liability. The Transfer of Coverage form is available on the </w:t>
      </w:r>
      <w:hyperlink r:id="rId15">
        <w:r>
          <w:rPr>
            <w:color w:val="0000FF"/>
            <w:u w:val="single"/>
          </w:rPr>
          <w:t>CAFO permit webpage</w:t>
        </w:r>
      </w:hyperlink>
      <w:r>
        <w:rPr>
          <w:color w:val="000000"/>
          <w:vertAlign w:val="superscript"/>
        </w:rPr>
        <w:footnoteReference w:id="6"/>
      </w:r>
      <w:r>
        <w:rPr>
          <w:color w:val="000000"/>
        </w:rPr>
        <w:t>.</w:t>
      </w:r>
    </w:p>
    <w:p w14:paraId="6FF4AFB8" w14:textId="77777777" w:rsidR="00126C29" w:rsidRDefault="00DE4D91">
      <w:pPr>
        <w:numPr>
          <w:ilvl w:val="0"/>
          <w:numId w:val="53"/>
        </w:numPr>
        <w:pBdr>
          <w:top w:val="nil"/>
          <w:left w:val="nil"/>
          <w:bottom w:val="nil"/>
          <w:right w:val="nil"/>
          <w:between w:val="nil"/>
        </w:pBdr>
      </w:pPr>
      <w:r>
        <w:rPr>
          <w:color w:val="000000"/>
        </w:rPr>
        <w:t>The volume and characteristics of the wastewater and management practices remain substantially unchanged.</w:t>
      </w:r>
    </w:p>
    <w:p w14:paraId="19061291" w14:textId="77777777" w:rsidR="00126C29" w:rsidRDefault="00DE4D91">
      <w:pPr>
        <w:numPr>
          <w:ilvl w:val="0"/>
          <w:numId w:val="53"/>
        </w:numPr>
        <w:pBdr>
          <w:top w:val="nil"/>
          <w:left w:val="nil"/>
          <w:bottom w:val="nil"/>
          <w:right w:val="nil"/>
          <w:between w:val="nil"/>
        </w:pBdr>
      </w:pPr>
      <w:r>
        <w:rPr>
          <w:color w:val="000000"/>
        </w:rPr>
        <w:t>Ecology does not notify the Permittee of the need to submit a new application for coverage under the general permit or for an individual permit pursuant to Chapters 173-216, 173-220, and 173-226 WAC.</w:t>
      </w:r>
    </w:p>
    <w:p w14:paraId="19030DBC" w14:textId="77777777" w:rsidR="00126C29" w:rsidRDefault="00DE4D91">
      <w:pPr>
        <w:pBdr>
          <w:top w:val="nil"/>
          <w:left w:val="nil"/>
          <w:bottom w:val="nil"/>
          <w:right w:val="nil"/>
          <w:between w:val="nil"/>
        </w:pBdr>
        <w:ind w:left="907"/>
        <w:rPr>
          <w:color w:val="000000"/>
        </w:rPr>
      </w:pPr>
      <w:r>
        <w:rPr>
          <w:color w:val="000000"/>
        </w:rPr>
        <w:t>The original Permittee remains responsible for, and subject to, all permit conditions and permit fees until the transfer of permit coverage is effective.</w:t>
      </w:r>
    </w:p>
    <w:p w14:paraId="25329C99" w14:textId="77777777" w:rsidR="00126C29" w:rsidRDefault="00DE4D91">
      <w:pPr>
        <w:pBdr>
          <w:top w:val="nil"/>
          <w:left w:val="nil"/>
          <w:bottom w:val="nil"/>
          <w:right w:val="nil"/>
          <w:between w:val="nil"/>
        </w:pBdr>
        <w:ind w:left="907"/>
        <w:rPr>
          <w:color w:val="000000"/>
        </w:rPr>
      </w:pPr>
      <w:r>
        <w:rPr>
          <w:color w:val="000000"/>
        </w:rPr>
        <w:t>As part of the transfer, the original Permittee must supply the new Permittee with copies of all permit documents, based on current facility conditions, used to comply with this permit.</w:t>
      </w:r>
    </w:p>
    <w:p w14:paraId="21AE4F02" w14:textId="25C838B9" w:rsidR="00126C29" w:rsidRDefault="00DE4D91">
      <w:pPr>
        <w:pBdr>
          <w:top w:val="nil"/>
          <w:left w:val="nil"/>
          <w:bottom w:val="nil"/>
          <w:right w:val="nil"/>
          <w:between w:val="nil"/>
        </w:pBdr>
        <w:ind w:left="907"/>
        <w:rPr>
          <w:ins w:id="1274" w:author="Author"/>
          <w:color w:val="000000"/>
        </w:rPr>
      </w:pPr>
      <w:r>
        <w:rPr>
          <w:color w:val="000000"/>
        </w:rPr>
        <w:t>Once the permit has been transferred, the new Permittee is required to use the existing permit documents (e.g. MPPP) provided by the original Permittee until the new Permittee updates the documents to reflect any changes to facility operation the new Permittee makes.</w:t>
      </w:r>
    </w:p>
    <w:p w14:paraId="0D34CC8E" w14:textId="3329BE59" w:rsidR="00103C27" w:rsidRDefault="00103C27" w:rsidP="00103C27">
      <w:pPr>
        <w:pBdr>
          <w:top w:val="nil"/>
          <w:left w:val="nil"/>
          <w:bottom w:val="nil"/>
          <w:right w:val="nil"/>
          <w:between w:val="nil"/>
        </w:pBdr>
        <w:ind w:left="907"/>
        <w:rPr>
          <w:color w:val="000000"/>
        </w:rPr>
      </w:pPr>
      <w:ins w:id="1275" w:author="Author">
        <w:r w:rsidRPr="6EC8A04D">
          <w:rPr>
            <w:color w:val="000000" w:themeColor="text1"/>
          </w:rPr>
          <w:t xml:space="preserve">Ecology will post the Transfer of Coverage form immediately upon receipt to </w:t>
        </w:r>
      </w:ins>
      <w:r w:rsidR="0D8494AB" w:rsidRPr="6EC8A04D">
        <w:rPr>
          <w:color w:val="000000" w:themeColor="text1"/>
        </w:rPr>
        <w:t>its</w:t>
      </w:r>
      <w:ins w:id="1276" w:author="Author">
        <w:r w:rsidR="005F0D97">
          <w:rPr>
            <w:color w:val="000000" w:themeColor="text1"/>
          </w:rPr>
          <w:t xml:space="preserve"> Permitting and Reporting Information System (PARIS) database</w:t>
        </w:r>
        <w:del w:id="1277" w:author="Author">
          <w:r w:rsidRPr="6EC8A04D" w:rsidDel="005F0D97">
            <w:rPr>
              <w:color w:val="000000" w:themeColor="text1"/>
            </w:rPr>
            <w:delText xml:space="preserve"> website</w:delText>
          </w:r>
        </w:del>
        <w:r w:rsidRPr="6EC8A04D">
          <w:rPr>
            <w:color w:val="000000" w:themeColor="text1"/>
          </w:rPr>
          <w:t xml:space="preserve">. </w:t>
        </w:r>
      </w:ins>
    </w:p>
    <w:p w14:paraId="3719C6C2" w14:textId="77777777" w:rsidR="00126C29" w:rsidRDefault="00DE4D91">
      <w:pPr>
        <w:pStyle w:val="Heading4"/>
        <w:ind w:firstLine="360"/>
      </w:pPr>
      <w:bookmarkStart w:id="1278" w:name="_2xcytpi" w:colFirst="0" w:colLast="0"/>
      <w:bookmarkStart w:id="1279" w:name="_Toc226707183"/>
      <w:bookmarkStart w:id="1280" w:name="_Toc226707346"/>
      <w:bookmarkEnd w:id="1278"/>
      <w:r>
        <w:t xml:space="preserve">S2.D. </w:t>
      </w:r>
      <w:bookmarkStart w:id="1281" w:name="1ci93xb" w:colFirst="0" w:colLast="0"/>
      <w:bookmarkEnd w:id="1281"/>
      <w:r>
        <w:t>How to Terminate Permit Coverage</w:t>
      </w:r>
      <w:bookmarkEnd w:id="1279"/>
      <w:bookmarkEnd w:id="1280"/>
    </w:p>
    <w:p w14:paraId="72EAE1CE" w14:textId="77777777" w:rsidR="00126C29" w:rsidRDefault="00DE4D91">
      <w:pPr>
        <w:pStyle w:val="Heading5"/>
        <w:numPr>
          <w:ilvl w:val="0"/>
          <w:numId w:val="42"/>
        </w:numPr>
      </w:pPr>
      <w:bookmarkStart w:id="1282" w:name="_Toc226707184"/>
      <w:bookmarkStart w:id="1283" w:name="_Toc226707347"/>
      <w:r>
        <w:t>Eligibility for Terminating Permit Coverage</w:t>
      </w:r>
      <w:bookmarkEnd w:id="1282"/>
      <w:bookmarkEnd w:id="1283"/>
    </w:p>
    <w:p w14:paraId="37E59A2A" w14:textId="77777777" w:rsidR="00126C29" w:rsidRDefault="00DE4D91">
      <w:pPr>
        <w:pBdr>
          <w:top w:val="nil"/>
          <w:left w:val="nil"/>
          <w:bottom w:val="nil"/>
          <w:right w:val="nil"/>
          <w:between w:val="nil"/>
        </w:pBdr>
        <w:ind w:left="1260"/>
        <w:rPr>
          <w:color w:val="000000"/>
        </w:rPr>
      </w:pPr>
      <w:r>
        <w:rPr>
          <w:color w:val="000000"/>
        </w:rPr>
        <w:t>A Permittee may request termination of their permit coverage when one of the following conditions is met:</w:t>
      </w:r>
    </w:p>
    <w:p w14:paraId="7E5820AF" w14:textId="1E989919" w:rsidR="00126C29" w:rsidRDefault="2B8A04EC" w:rsidP="4C62BAA4">
      <w:pPr>
        <w:numPr>
          <w:ilvl w:val="0"/>
          <w:numId w:val="46"/>
        </w:numPr>
        <w:pBdr>
          <w:top w:val="nil"/>
          <w:left w:val="nil"/>
          <w:bottom w:val="nil"/>
          <w:right w:val="nil"/>
          <w:between w:val="nil"/>
        </w:pBdr>
        <w:rPr>
          <w:color w:val="000000" w:themeColor="text1"/>
        </w:rPr>
      </w:pPr>
      <w:r w:rsidRPr="4C62BAA4">
        <w:rPr>
          <w:color w:val="000000" w:themeColor="text1"/>
        </w:rPr>
        <w:t xml:space="preserve">The Permittee </w:t>
      </w:r>
      <w:del w:id="1284" w:author="Author">
        <w:r w:rsidR="00DE4D91" w:rsidRPr="4C62BAA4" w:rsidDel="2B8A04EC">
          <w:rPr>
            <w:color w:val="000000" w:themeColor="text1"/>
          </w:rPr>
          <w:delText xml:space="preserve">can </w:delText>
        </w:r>
        <w:r w:rsidRPr="4C62BAA4" w:rsidDel="00F433A9">
          <w:rPr>
            <w:color w:val="000000" w:themeColor="text1"/>
          </w:rPr>
          <w:delText>d</w:delText>
        </w:r>
        <w:r w:rsidR="00DE4D91" w:rsidRPr="4C62BAA4" w:rsidDel="2B8A04EC">
          <w:rPr>
            <w:color w:val="000000" w:themeColor="text1"/>
          </w:rPr>
          <w:delText>ocument</w:delText>
        </w:r>
      </w:del>
      <w:ins w:id="1285" w:author="Author">
        <w:r w:rsidR="6A368D90" w:rsidRPr="4C62BAA4">
          <w:rPr>
            <w:color w:val="000000" w:themeColor="text1"/>
          </w:rPr>
          <w:t>d</w:t>
        </w:r>
        <w:r w:rsidR="2E26599B" w:rsidRPr="4C62BAA4">
          <w:rPr>
            <w:color w:val="000000" w:themeColor="text1"/>
          </w:rPr>
          <w:t>emonstrates</w:t>
        </w:r>
      </w:ins>
      <w:r w:rsidRPr="4C62BAA4">
        <w:rPr>
          <w:color w:val="000000" w:themeColor="text1"/>
        </w:rPr>
        <w:t xml:space="preserve"> that they no longer have a discharge to surface or groundwater from their production area or land application fields</w:t>
      </w:r>
      <w:ins w:id="1286" w:author="Author">
        <w:r w:rsidR="146BC59D" w:rsidRPr="4C62BAA4">
          <w:rPr>
            <w:color w:val="000000" w:themeColor="text1"/>
          </w:rPr>
          <w:t xml:space="preserve">, and can demonstrate that there will be no legacy discharges or discharges from any facility cleaning requirements (see S2.D.2, below). Ecology will make a determination based on the documentation provided and will confirm as a final agency action the termination of permit coverage. Such a final action, made pursuant to S2.D.4, below, will be posted by Ecology on the agency’s website with the facility’s other permit materials. </w:t>
        </w:r>
      </w:ins>
      <w:del w:id="1287" w:author="Author">
        <w:r w:rsidR="00DE4D91" w:rsidRPr="4C62BAA4" w:rsidDel="2B8A04EC">
          <w:rPr>
            <w:color w:val="000000" w:themeColor="text1"/>
          </w:rPr>
          <w:delText xml:space="preserve"> except for </w:delText>
        </w:r>
        <w:r w:rsidR="00DE4D91" w:rsidRPr="6C1A2320" w:rsidDel="2B8A04EC">
          <w:rPr>
            <w:b/>
            <w:i/>
            <w:color w:val="000000" w:themeColor="text1"/>
          </w:rPr>
          <w:delText>agricultural stormwater</w:delText>
        </w:r>
        <w:r w:rsidR="00DE4D91" w:rsidRPr="4C62BAA4" w:rsidDel="2B8A04EC">
          <w:rPr>
            <w:color w:val="000000" w:themeColor="text1"/>
          </w:rPr>
          <w:delText xml:space="preserve"> from their land application fields.</w:delText>
        </w:r>
      </w:del>
    </w:p>
    <w:p w14:paraId="15EADB34" w14:textId="0D609571" w:rsidR="00126C29" w:rsidDel="003724B7" w:rsidRDefault="00DE4D91">
      <w:pPr>
        <w:numPr>
          <w:ilvl w:val="0"/>
          <w:numId w:val="46"/>
        </w:numPr>
        <w:pBdr>
          <w:top w:val="nil"/>
          <w:left w:val="nil"/>
          <w:bottom w:val="nil"/>
          <w:right w:val="nil"/>
          <w:between w:val="nil"/>
        </w:pBdr>
        <w:rPr>
          <w:del w:id="1288" w:author="Author"/>
        </w:rPr>
      </w:pPr>
      <w:del w:id="1289" w:author="Author">
        <w:r w:rsidRPr="42637BA2" w:rsidDel="003724B7">
          <w:rPr>
            <w:color w:val="000000" w:themeColor="text1"/>
          </w:rPr>
          <w:delText>The Permittee did not have a discharge but voluntarily obtained permit coverage, no longer wishes to be covered by this permit, and the Permittee has or had no discharge to surface or groundwater from their production area or land application fields except for agricultural stormwater from their land application fields.</w:delText>
        </w:r>
        <w:bookmarkStart w:id="1290" w:name="_Toc226707185"/>
        <w:bookmarkStart w:id="1291" w:name="_Toc226707348"/>
        <w:bookmarkEnd w:id="1290"/>
        <w:bookmarkEnd w:id="1291"/>
      </w:del>
    </w:p>
    <w:p w14:paraId="6DE816A8" w14:textId="04DF52DC" w:rsidR="00126C29" w:rsidDel="003724B7" w:rsidRDefault="00DE4D91">
      <w:pPr>
        <w:numPr>
          <w:ilvl w:val="0"/>
          <w:numId w:val="46"/>
        </w:numPr>
        <w:pBdr>
          <w:top w:val="nil"/>
          <w:left w:val="nil"/>
          <w:bottom w:val="nil"/>
          <w:right w:val="nil"/>
          <w:between w:val="nil"/>
        </w:pBdr>
        <w:rPr>
          <w:del w:id="1292" w:author="Author"/>
        </w:rPr>
      </w:pPr>
      <w:bookmarkStart w:id="1293" w:name="_3whwml4" w:colFirst="0" w:colLast="0"/>
      <w:bookmarkEnd w:id="1293"/>
      <w:del w:id="1294" w:author="Author">
        <w:r w:rsidDel="003724B7">
          <w:rPr>
            <w:color w:val="000000"/>
          </w:rPr>
          <w:delText xml:space="preserve">The Permittee operates a CAFO and reduces the CAFO size to a small CAFO pursuant to special condition S1.A </w:delText>
        </w:r>
        <w:r w:rsidDel="003724B7">
          <w:rPr>
            <w:i/>
            <w:color w:val="000000"/>
          </w:rPr>
          <w:delText>Facilities Required to Seek Coverage under This General Permit</w:delText>
        </w:r>
        <w:r w:rsidDel="003724B7">
          <w:rPr>
            <w:color w:val="000000"/>
          </w:rPr>
          <w:delText xml:space="preserve">. When Ecology receives a request to terminate permit coverage because of a reduction in facility size to a small CAFO, Ecology will make a significant contributor determination pursuant to special condition S1.A.1. </w:delText>
        </w:r>
        <w:r w:rsidDel="003724B7">
          <w:rPr>
            <w:i/>
            <w:color w:val="000000"/>
          </w:rPr>
          <w:delText>How Ecology Determines Significant Contributors of Pollutants</w:delText>
        </w:r>
        <w:r w:rsidDel="003724B7">
          <w:rPr>
            <w:color w:val="000000"/>
          </w:rPr>
          <w:delText xml:space="preserve"> to determine if the CAFO must remain covered by the permit.</w:delText>
        </w:r>
        <w:bookmarkStart w:id="1295" w:name="_Toc226707186"/>
        <w:bookmarkStart w:id="1296" w:name="_Toc226707349"/>
        <w:bookmarkEnd w:id="1295"/>
        <w:bookmarkEnd w:id="1296"/>
      </w:del>
    </w:p>
    <w:p w14:paraId="7BBA10C8" w14:textId="2A83E5A3" w:rsidR="00126C29" w:rsidDel="003724B7" w:rsidRDefault="00DE4D91">
      <w:pPr>
        <w:numPr>
          <w:ilvl w:val="0"/>
          <w:numId w:val="46"/>
        </w:numPr>
        <w:pBdr>
          <w:top w:val="nil"/>
          <w:left w:val="nil"/>
          <w:bottom w:val="nil"/>
          <w:right w:val="nil"/>
          <w:between w:val="nil"/>
        </w:pBdr>
        <w:rPr>
          <w:del w:id="1297" w:author="Author"/>
        </w:rPr>
      </w:pPr>
      <w:del w:id="1298" w:author="Author">
        <w:r w:rsidDel="003724B7">
          <w:rPr>
            <w:color w:val="000000"/>
          </w:rPr>
          <w:delText xml:space="preserve">The Permittee no longer meets the definition of a CAFO pursuant to special condition S1.A. </w:delText>
        </w:r>
        <w:r w:rsidDel="003724B7">
          <w:rPr>
            <w:i/>
            <w:color w:val="000000"/>
          </w:rPr>
          <w:delText>Facilities Required to Seek Coverage under This General Permit</w:delText>
        </w:r>
        <w:r w:rsidDel="003724B7">
          <w:rPr>
            <w:color w:val="000000"/>
          </w:rPr>
          <w:delText>.</w:delText>
        </w:r>
        <w:bookmarkStart w:id="1299" w:name="_Toc226707187"/>
        <w:bookmarkStart w:id="1300" w:name="_Toc226707350"/>
        <w:bookmarkEnd w:id="1299"/>
        <w:bookmarkEnd w:id="1300"/>
      </w:del>
    </w:p>
    <w:p w14:paraId="2C22BC46" w14:textId="77777777" w:rsidR="00126C29" w:rsidRDefault="00DE4D91">
      <w:pPr>
        <w:pStyle w:val="Heading5"/>
        <w:numPr>
          <w:ilvl w:val="0"/>
          <w:numId w:val="42"/>
        </w:numPr>
      </w:pPr>
      <w:bookmarkStart w:id="1301" w:name="_Toc226707188"/>
      <w:bookmarkStart w:id="1302" w:name="_Toc226707351"/>
      <w:r>
        <w:t>Facility Cleaning Requirements</w:t>
      </w:r>
      <w:bookmarkEnd w:id="1301"/>
      <w:bookmarkEnd w:id="1302"/>
    </w:p>
    <w:p w14:paraId="4B9D8765" w14:textId="34821824" w:rsidR="00126C29" w:rsidRDefault="00DE4D91">
      <w:pPr>
        <w:pBdr>
          <w:top w:val="nil"/>
          <w:left w:val="nil"/>
          <w:bottom w:val="nil"/>
          <w:right w:val="nil"/>
          <w:between w:val="nil"/>
        </w:pBdr>
        <w:ind w:left="1260"/>
        <w:rPr>
          <w:color w:val="000000"/>
        </w:rPr>
      </w:pPr>
      <w:del w:id="1303" w:author="Author">
        <w:r w:rsidRPr="42637BA2" w:rsidDel="003724B7">
          <w:rPr>
            <w:color w:val="000000" w:themeColor="text1"/>
          </w:rPr>
          <w:delText xml:space="preserve">If the Permittee no longer meets the definition of a CAFO pursuant to special condition S1.A. </w:delText>
        </w:r>
        <w:r w:rsidRPr="42637BA2" w:rsidDel="003724B7">
          <w:rPr>
            <w:i/>
            <w:color w:val="000000" w:themeColor="text1"/>
          </w:rPr>
          <w:delText>Facilities Required to Seek Coverage under This General Permit</w:delText>
        </w:r>
        <w:r w:rsidRPr="42637BA2" w:rsidDel="003724B7">
          <w:rPr>
            <w:color w:val="000000" w:themeColor="text1"/>
          </w:rPr>
          <w:delText>, t</w:delText>
        </w:r>
      </w:del>
      <w:ins w:id="1304" w:author="Author">
        <w:r w:rsidR="003724B7" w:rsidRPr="42637BA2">
          <w:rPr>
            <w:color w:val="000000" w:themeColor="text1"/>
          </w:rPr>
          <w:t>T</w:t>
        </w:r>
      </w:ins>
      <w:r w:rsidRPr="42637BA2">
        <w:rPr>
          <w:color w:val="000000" w:themeColor="text1"/>
        </w:rPr>
        <w:t>he permittee must clean, re-purpose, or decommission facility infrastructure that will no longer be used. The following facility cleaning and re-purposing requirements must be completed before the termination of permit coverage</w:t>
      </w:r>
      <w:ins w:id="1305" w:author="Author">
        <w:r w:rsidR="003724B7" w:rsidRPr="42637BA2">
          <w:rPr>
            <w:color w:val="000000" w:themeColor="text1"/>
          </w:rPr>
          <w:t xml:space="preserve"> can be approved by Ecology</w:t>
        </w:r>
      </w:ins>
      <w:r w:rsidRPr="42637BA2">
        <w:rPr>
          <w:color w:val="000000" w:themeColor="text1"/>
        </w:rPr>
        <w:t>:</w:t>
      </w:r>
    </w:p>
    <w:p w14:paraId="75600FD8" w14:textId="0F42A105" w:rsidR="00126C29" w:rsidRDefault="00DE4D91">
      <w:pPr>
        <w:numPr>
          <w:ilvl w:val="0"/>
          <w:numId w:val="44"/>
        </w:numPr>
        <w:pBdr>
          <w:top w:val="nil"/>
          <w:left w:val="nil"/>
          <w:bottom w:val="nil"/>
          <w:right w:val="nil"/>
          <w:between w:val="nil"/>
        </w:pBdr>
        <w:rPr>
          <w:color w:val="000000" w:themeColor="text1"/>
        </w:rPr>
      </w:pPr>
      <w:r w:rsidRPr="7D142FCC">
        <w:rPr>
          <w:color w:val="000000" w:themeColor="text1"/>
        </w:rPr>
        <w:t xml:space="preserve">All manure, litter, </w:t>
      </w:r>
      <w:del w:id="1306" w:author="Author">
        <w:r w:rsidRPr="7D142FCC">
          <w:rPr>
            <w:b/>
            <w:i/>
            <w:color w:val="000000" w:themeColor="text1"/>
          </w:rPr>
          <w:delText>feed</w:delText>
        </w:r>
      </w:del>
      <w:r w:rsidRPr="7D142FCC">
        <w:rPr>
          <w:color w:val="000000" w:themeColor="text1"/>
        </w:rPr>
        <w:t xml:space="preserve">, </w:t>
      </w:r>
      <w:ins w:id="1307" w:author="Author">
        <w:r w:rsidR="1AFB93DE" w:rsidRPr="45D729AE">
          <w:rPr>
            <w:color w:val="000000" w:themeColor="text1"/>
          </w:rPr>
          <w:t xml:space="preserve">and </w:t>
        </w:r>
      </w:ins>
      <w:r w:rsidRPr="7D142FCC">
        <w:rPr>
          <w:color w:val="000000" w:themeColor="text1"/>
        </w:rPr>
        <w:t>process wastewater</w:t>
      </w:r>
      <w:del w:id="1308" w:author="Author">
        <w:r w:rsidRPr="7D142FCC">
          <w:rPr>
            <w:color w:val="000000" w:themeColor="text1"/>
          </w:rPr>
          <w:delText>,</w:delText>
        </w:r>
      </w:del>
      <w:r w:rsidRPr="7D142FCC">
        <w:rPr>
          <w:color w:val="000000" w:themeColor="text1"/>
        </w:rPr>
        <w:t xml:space="preserve"> </w:t>
      </w:r>
      <w:del w:id="1309" w:author="Author">
        <w:r w:rsidRPr="7D142FCC">
          <w:rPr>
            <w:color w:val="000000" w:themeColor="text1"/>
          </w:rPr>
          <w:delText>and other organic by-products</w:delText>
        </w:r>
      </w:del>
      <w:r w:rsidRPr="7D142FCC">
        <w:rPr>
          <w:color w:val="000000" w:themeColor="text1"/>
        </w:rPr>
        <w:t xml:space="preserve"> must be removed from storage, management, and other facility infrastructure and land applied in accordance with the Permittee’s yearly nutrient budgets, or </w:t>
      </w:r>
      <w:r w:rsidRPr="7D142FCC">
        <w:rPr>
          <w:b/>
          <w:i/>
          <w:color w:val="000000" w:themeColor="text1"/>
        </w:rPr>
        <w:t>exported</w:t>
      </w:r>
      <w:r w:rsidRPr="7D142FCC">
        <w:rPr>
          <w:color w:val="000000" w:themeColor="text1"/>
        </w:rPr>
        <w:t xml:space="preserve"> in accordance special condition S4.O </w:t>
      </w:r>
      <w:r w:rsidRPr="7D142FCC">
        <w:rPr>
          <w:i/>
          <w:color w:val="000000" w:themeColor="text1"/>
        </w:rPr>
        <w:t>Manure Export</w:t>
      </w:r>
      <w:r w:rsidRPr="7D142FCC">
        <w:rPr>
          <w:color w:val="000000" w:themeColor="text1"/>
        </w:rPr>
        <w:t xml:space="preserve"> as appropriate.</w:t>
      </w:r>
    </w:p>
    <w:p w14:paraId="014CCFBA" w14:textId="77777777" w:rsidR="00126C29" w:rsidRDefault="00DE4D91">
      <w:pPr>
        <w:numPr>
          <w:ilvl w:val="0"/>
          <w:numId w:val="44"/>
        </w:numPr>
        <w:pBdr>
          <w:top w:val="nil"/>
          <w:left w:val="nil"/>
          <w:bottom w:val="nil"/>
          <w:right w:val="nil"/>
          <w:between w:val="nil"/>
        </w:pBdr>
      </w:pPr>
      <w:r>
        <w:rPr>
          <w:color w:val="000000"/>
        </w:rPr>
        <w:t xml:space="preserve">All manure, litter, feed, process wastewater, and other organic by-product management systems and facilities that could fill with water from precipitation must be flushed with clean water. The water from flushing must be land applied in accordance with the Permittee’s yearly nutrient budgets or exported in accordance with special condition S4.O </w:t>
      </w:r>
      <w:r>
        <w:rPr>
          <w:i/>
          <w:color w:val="000000"/>
        </w:rPr>
        <w:t>Manure Export</w:t>
      </w:r>
      <w:r>
        <w:rPr>
          <w:color w:val="000000"/>
        </w:rPr>
        <w:t>.</w:t>
      </w:r>
    </w:p>
    <w:p w14:paraId="7AC9C897" w14:textId="77777777" w:rsidR="00126C29" w:rsidRDefault="00DE4D91">
      <w:pPr>
        <w:numPr>
          <w:ilvl w:val="0"/>
          <w:numId w:val="44"/>
        </w:numPr>
        <w:pBdr>
          <w:top w:val="nil"/>
          <w:left w:val="nil"/>
          <w:bottom w:val="nil"/>
          <w:right w:val="nil"/>
          <w:between w:val="nil"/>
        </w:pBdr>
      </w:pPr>
      <w:r>
        <w:rPr>
          <w:color w:val="000000"/>
        </w:rPr>
        <w:t>After flushing/cleaning, if the manure, litter, feed, process wastewater, and other organic by-product storage, management, and other facility infrastructure will no longer be used, the infrastructure must be modified, if necessary, so it is not a conduit for any pollutants to enter surface or groundwater.</w:t>
      </w:r>
    </w:p>
    <w:p w14:paraId="2A2147A3" w14:textId="77777777" w:rsidR="00126C29" w:rsidRDefault="00DE4D91">
      <w:pPr>
        <w:numPr>
          <w:ilvl w:val="0"/>
          <w:numId w:val="44"/>
        </w:numPr>
        <w:pBdr>
          <w:top w:val="nil"/>
          <w:left w:val="nil"/>
          <w:bottom w:val="nil"/>
          <w:right w:val="nil"/>
          <w:between w:val="nil"/>
        </w:pBdr>
      </w:pPr>
      <w:r>
        <w:rPr>
          <w:color w:val="000000"/>
        </w:rPr>
        <w:t xml:space="preserve">Temporary closures, permanent decommissioning, or other changes to </w:t>
      </w:r>
      <w:r>
        <w:rPr>
          <w:b/>
          <w:i/>
          <w:color w:val="000000"/>
        </w:rPr>
        <w:t>waste storage ponds</w:t>
      </w:r>
      <w:r>
        <w:rPr>
          <w:color w:val="000000"/>
        </w:rPr>
        <w:t xml:space="preserve"> must follow the relevant requirements in special condition S4.C.4 </w:t>
      </w:r>
      <w:r>
        <w:rPr>
          <w:i/>
          <w:color w:val="000000"/>
        </w:rPr>
        <w:t>Waste Storage Pond Closure Procedures.</w:t>
      </w:r>
    </w:p>
    <w:p w14:paraId="59C6041E" w14:textId="77777777" w:rsidR="00126C29" w:rsidRDefault="00DE4D91">
      <w:pPr>
        <w:pStyle w:val="Heading5"/>
        <w:numPr>
          <w:ilvl w:val="0"/>
          <w:numId w:val="42"/>
        </w:numPr>
      </w:pPr>
      <w:bookmarkStart w:id="1310" w:name="_Toc226707189"/>
      <w:bookmarkStart w:id="1311" w:name="_Toc226707352"/>
      <w:r>
        <w:t>Requesting Termination of Permit Coverage</w:t>
      </w:r>
      <w:bookmarkEnd w:id="1310"/>
      <w:bookmarkEnd w:id="1311"/>
    </w:p>
    <w:p w14:paraId="1C98CCD1" w14:textId="02C970AF" w:rsidR="00126C29" w:rsidRDefault="00DE4D91">
      <w:pPr>
        <w:pBdr>
          <w:top w:val="nil"/>
          <w:left w:val="nil"/>
          <w:bottom w:val="nil"/>
          <w:right w:val="nil"/>
          <w:between w:val="nil"/>
        </w:pBdr>
        <w:ind w:left="1260"/>
        <w:rPr>
          <w:color w:val="000000"/>
        </w:rPr>
      </w:pPr>
      <w:r>
        <w:rPr>
          <w:color w:val="000000"/>
        </w:rPr>
        <w:t xml:space="preserve">The Permittee may request termination of permit coverage using the </w:t>
      </w:r>
      <w:r>
        <w:rPr>
          <w:b/>
          <w:i/>
          <w:color w:val="000000"/>
        </w:rPr>
        <w:t>Notice of Termination</w:t>
      </w:r>
      <w:r>
        <w:rPr>
          <w:color w:val="000000"/>
        </w:rPr>
        <w:t xml:space="preserve"> form available on the </w:t>
      </w:r>
      <w:hyperlink r:id="rId16">
        <w:r>
          <w:rPr>
            <w:color w:val="0000FF"/>
            <w:u w:val="single"/>
          </w:rPr>
          <w:t>CAFO permit webpage</w:t>
        </w:r>
      </w:hyperlink>
      <w:r>
        <w:rPr>
          <w:color w:val="000000"/>
          <w:vertAlign w:val="superscript"/>
        </w:rPr>
        <w:footnoteReference w:id="7"/>
      </w:r>
      <w:r>
        <w:rPr>
          <w:color w:val="000000"/>
        </w:rPr>
        <w:t xml:space="preserve">. The Permittee must submit the signed form through </w:t>
      </w:r>
      <w:hyperlink r:id="rId17">
        <w:r>
          <w:rPr>
            <w:color w:val="0000FF"/>
            <w:u w:val="single"/>
          </w:rPr>
          <w:t>Ecology’s Water Quality Permitting Portal</w:t>
        </w:r>
      </w:hyperlink>
      <w:r>
        <w:rPr>
          <w:color w:val="000000"/>
          <w:vertAlign w:val="superscript"/>
        </w:rPr>
        <w:footnoteReference w:id="8"/>
      </w:r>
      <w:r>
        <w:rPr>
          <w:color w:val="000000"/>
        </w:rPr>
        <w:t>.</w:t>
      </w:r>
    </w:p>
    <w:p w14:paraId="2CF62034" w14:textId="77777777" w:rsidR="00126C29" w:rsidRDefault="00DE4D91">
      <w:pPr>
        <w:pBdr>
          <w:top w:val="nil"/>
          <w:left w:val="nil"/>
          <w:bottom w:val="nil"/>
          <w:right w:val="nil"/>
          <w:between w:val="nil"/>
        </w:pBdr>
        <w:ind w:left="1260"/>
        <w:rPr>
          <w:color w:val="000000"/>
        </w:rPr>
      </w:pPr>
      <w:r>
        <w:rPr>
          <w:color w:val="000000"/>
        </w:rPr>
        <w:t>If the Permittee is unable to submit electronically (for example, they do not have access to the internet), they must contact Ecology to request an Electronic Reporting Waiver form and submit the completed form to Ecology at:</w:t>
      </w:r>
    </w:p>
    <w:p w14:paraId="793E4028" w14:textId="77777777" w:rsidR="00126C29" w:rsidRDefault="00DE4D91">
      <w:pPr>
        <w:spacing w:after="0"/>
        <w:ind w:left="1260"/>
      </w:pPr>
      <w:r>
        <w:t>Department of Ecology</w:t>
      </w:r>
    </w:p>
    <w:p w14:paraId="6430337E" w14:textId="77777777" w:rsidR="00126C29" w:rsidRDefault="00DE4D91">
      <w:pPr>
        <w:spacing w:after="0"/>
        <w:ind w:left="1260"/>
      </w:pPr>
      <w:r>
        <w:t>Water Quality Program</w:t>
      </w:r>
    </w:p>
    <w:p w14:paraId="28345772" w14:textId="77777777" w:rsidR="00126C29" w:rsidRDefault="00DE4D91">
      <w:pPr>
        <w:spacing w:after="0"/>
        <w:ind w:left="1260"/>
      </w:pPr>
      <w:r>
        <w:t>Attn: CAFO Permit Administrator</w:t>
      </w:r>
    </w:p>
    <w:p w14:paraId="7B0B6EC0" w14:textId="77777777" w:rsidR="00126C29" w:rsidRDefault="00DE4D91">
      <w:pPr>
        <w:spacing w:after="0"/>
        <w:ind w:left="1260"/>
      </w:pPr>
      <w:r>
        <w:t>PO Box 47600</w:t>
      </w:r>
    </w:p>
    <w:p w14:paraId="00A4C0C0" w14:textId="77777777" w:rsidR="00126C29" w:rsidRDefault="00DE4D91">
      <w:pPr>
        <w:ind w:left="1260"/>
      </w:pPr>
      <w:r>
        <w:t>Olympia, WA 98504</w:t>
      </w:r>
    </w:p>
    <w:p w14:paraId="4B83491C" w14:textId="77777777" w:rsidR="00126C29" w:rsidRDefault="00DE4D91">
      <w:pPr>
        <w:pBdr>
          <w:top w:val="nil"/>
          <w:left w:val="nil"/>
          <w:bottom w:val="nil"/>
          <w:right w:val="nil"/>
          <w:between w:val="nil"/>
        </w:pBdr>
        <w:ind w:left="1260"/>
        <w:rPr>
          <w:color w:val="000000"/>
        </w:rPr>
      </w:pPr>
      <w:r>
        <w:rPr>
          <w:color w:val="000000"/>
        </w:rPr>
        <w:t>The termination of permit coverage is effective on the date 61 days after Ecology receives the complete Notice of Termination form, unless Ecology notifies the Permittee in writing that their request is denied because either the Permittee has not met the eligibility requirements or information is insufficient to make a determination.</w:t>
      </w:r>
    </w:p>
    <w:p w14:paraId="06989C54" w14:textId="77777777" w:rsidR="00126C29" w:rsidRDefault="00DE4D91">
      <w:pPr>
        <w:pBdr>
          <w:top w:val="nil"/>
          <w:left w:val="nil"/>
          <w:bottom w:val="nil"/>
          <w:right w:val="nil"/>
          <w:between w:val="nil"/>
        </w:pBdr>
        <w:ind w:left="1260"/>
        <w:rPr>
          <w:ins w:id="1312" w:author="Author"/>
          <w:color w:val="000000"/>
        </w:rPr>
      </w:pPr>
      <w:r>
        <w:rPr>
          <w:color w:val="000000"/>
        </w:rPr>
        <w:t>The Permittee will continue to incur an annual permit fee (chapter 173-224 WAC) until they submit a completed Notice of Termination form signed in accordance with general condition G14 and Ecology terminates the permit coverage. The Permittee will receive a letter from Ecology notifying them that their permit coverage is terminated.</w:t>
      </w:r>
    </w:p>
    <w:p w14:paraId="27B209B3" w14:textId="77777777" w:rsidR="00126C29" w:rsidRDefault="00DE4D91">
      <w:pPr>
        <w:numPr>
          <w:ilvl w:val="0"/>
          <w:numId w:val="42"/>
        </w:numPr>
        <w:pBdr>
          <w:top w:val="nil"/>
          <w:left w:val="nil"/>
          <w:bottom w:val="nil"/>
          <w:right w:val="nil"/>
          <w:between w:val="nil"/>
        </w:pBdr>
        <w:rPr>
          <w:ins w:id="1313" w:author="Author"/>
        </w:rPr>
      </w:pPr>
      <w:ins w:id="1314" w:author="Author">
        <w:r>
          <w:rPr>
            <w:color w:val="000000"/>
          </w:rPr>
          <w:t>Permit Termination</w:t>
        </w:r>
      </w:ins>
    </w:p>
    <w:p w14:paraId="742AE0EE" w14:textId="16E2E92E" w:rsidR="00126C29" w:rsidRDefault="00DE4D91">
      <w:pPr>
        <w:pBdr>
          <w:top w:val="nil"/>
          <w:left w:val="nil"/>
          <w:bottom w:val="nil"/>
          <w:right w:val="nil"/>
          <w:between w:val="nil"/>
        </w:pBdr>
        <w:ind w:left="1440"/>
        <w:rPr>
          <w:ins w:id="1315" w:author="Author"/>
          <w:color w:val="000000"/>
        </w:rPr>
      </w:pPr>
      <w:ins w:id="1316" w:author="Author">
        <w:r>
          <w:rPr>
            <w:color w:val="000000"/>
          </w:rPr>
          <w:t xml:space="preserve">Ecology will only terminate the permit </w:t>
        </w:r>
        <w:del w:id="1317" w:author="Author">
          <w:r w:rsidDel="002B4836">
            <w:rPr>
              <w:color w:val="000000"/>
            </w:rPr>
            <w:delText>afte</w:delText>
          </w:r>
        </w:del>
        <w:r w:rsidR="002B4836">
          <w:rPr>
            <w:color w:val="000000"/>
          </w:rPr>
          <w:t>after</w:t>
        </w:r>
        <w:r>
          <w:rPr>
            <w:color w:val="000000"/>
          </w:rPr>
          <w:t xml:space="preserve"> determining, in writing:</w:t>
        </w:r>
      </w:ins>
    </w:p>
    <w:p w14:paraId="2C04008D" w14:textId="1D889845" w:rsidR="00126C29" w:rsidRDefault="00DE4D91">
      <w:pPr>
        <w:spacing w:before="240" w:after="240"/>
        <w:ind w:left="1440"/>
        <w:rPr>
          <w:ins w:id="1318" w:author="Author"/>
          <w:color w:val="000000"/>
        </w:rPr>
      </w:pPr>
      <w:ins w:id="1319" w:author="Author">
        <w:r w:rsidRPr="3FF10BBF">
          <w:rPr>
            <w:color w:val="000000" w:themeColor="text1"/>
          </w:rPr>
          <w:t xml:space="preserve">a)  </w:t>
        </w:r>
        <w:r>
          <w:tab/>
        </w:r>
        <w:r w:rsidRPr="3FF10BBF">
          <w:rPr>
            <w:color w:val="000000" w:themeColor="text1"/>
          </w:rPr>
          <w:t xml:space="preserve">That the facility has ceased all operations, that all wastewater or manure storage structures have been closed correctly following Natural Resource Conservation Service (NRCS) Conservation Practice Standard No. 360, Closure of Waste Impoundments, </w:t>
        </w:r>
        <w:r w:rsidR="00E1369C">
          <w:rPr>
            <w:b/>
            <w:bCs/>
          </w:rPr>
          <w:t xml:space="preserve">as well as ensuring that all soil testing at 45 PPM Nitrate or higher is excavated and disposed of in a manner that will not negatively affect water or air quality </w:t>
        </w:r>
        <w:r w:rsidRPr="3FF10BBF">
          <w:rPr>
            <w:color w:val="000000" w:themeColor="text1"/>
          </w:rPr>
          <w:t>and that all other remaining stockpiles of manure, litter, or process wastewater not contained in a wastewater or manure storage structure are disposed of properly</w:t>
        </w:r>
        <w:r w:rsidR="003724B7" w:rsidRPr="3FF10BBF">
          <w:rPr>
            <w:color w:val="000000" w:themeColor="text1"/>
          </w:rPr>
          <w:t>, and all facility cleaning requirements (in S2.D.2, above) are completed</w:t>
        </w:r>
        <w:r w:rsidRPr="3FF10BBF">
          <w:rPr>
            <w:color w:val="000000" w:themeColor="text1"/>
          </w:rPr>
          <w:t>;</w:t>
        </w:r>
      </w:ins>
    </w:p>
    <w:p w14:paraId="3095DEE4" w14:textId="77777777" w:rsidR="00126C29" w:rsidRDefault="00DE4D91">
      <w:pPr>
        <w:spacing w:before="240" w:after="240"/>
        <w:ind w:left="1440"/>
        <w:rPr>
          <w:ins w:id="1320" w:author="Author"/>
          <w:color w:val="000000"/>
        </w:rPr>
      </w:pPr>
      <w:ins w:id="1321" w:author="Author">
        <w:r>
          <w:rPr>
            <w:color w:val="000000"/>
          </w:rPr>
          <w:t xml:space="preserve">b)  </w:t>
        </w:r>
        <w:r>
          <w:rPr>
            <w:color w:val="000000"/>
          </w:rPr>
          <w:tab/>
          <w:t>The facility is no longer a CAFO that discharges manure, litter, or process wastewater to waters of the United States; or</w:t>
        </w:r>
      </w:ins>
    </w:p>
    <w:p w14:paraId="0094971D" w14:textId="77777777" w:rsidR="00126C29" w:rsidRDefault="00DE4D91">
      <w:pPr>
        <w:spacing w:before="240" w:after="240"/>
        <w:ind w:left="1440"/>
        <w:rPr>
          <w:ins w:id="1322" w:author="Author"/>
          <w:color w:val="000000"/>
        </w:rPr>
      </w:pPr>
      <w:ins w:id="1323" w:author="Author">
        <w:r>
          <w:rPr>
            <w:color w:val="000000"/>
          </w:rPr>
          <w:t xml:space="preserve">c)  </w:t>
        </w:r>
        <w:r>
          <w:rPr>
            <w:color w:val="000000"/>
          </w:rPr>
          <w:tab/>
          <w:t>The entire discharge is permanently terminated by elimination of the flow or by connection to a publicly owned treatment works (POTW).</w:t>
        </w:r>
      </w:ins>
    </w:p>
    <w:p w14:paraId="5F75F58C" w14:textId="77777777" w:rsidR="00126C29" w:rsidRPr="00E1369C" w:rsidRDefault="00126C29" w:rsidP="00E1369C">
      <w:pPr>
        <w:pBdr>
          <w:top w:val="nil"/>
          <w:left w:val="nil"/>
          <w:bottom w:val="nil"/>
          <w:right w:val="nil"/>
          <w:between w:val="nil"/>
        </w:pBdr>
        <w:ind w:left="1440"/>
        <w:rPr>
          <w:rFonts w:ascii="Arial" w:eastAsia="Arial" w:hAnsi="Arial" w:cs="Arial"/>
          <w:color w:val="000000"/>
          <w:sz w:val="22"/>
          <w:szCs w:val="22"/>
        </w:rPr>
      </w:pPr>
    </w:p>
    <w:p w14:paraId="4B59D6AC" w14:textId="77777777" w:rsidR="00126C29" w:rsidRDefault="00DE4D91">
      <w:pPr>
        <w:pStyle w:val="Heading3"/>
      </w:pPr>
      <w:bookmarkStart w:id="1324" w:name="_Toc226707123"/>
      <w:bookmarkStart w:id="1325" w:name="_Toc226707190"/>
      <w:bookmarkStart w:id="1326" w:name="_Toc226707353"/>
      <w:r>
        <w:t>S3. DISCHARGE LIMITS</w:t>
      </w:r>
      <w:bookmarkEnd w:id="1324"/>
      <w:bookmarkEnd w:id="1325"/>
      <w:bookmarkEnd w:id="1326"/>
    </w:p>
    <w:p w14:paraId="108B30EF" w14:textId="77777777" w:rsidR="00C356FA" w:rsidRDefault="00DE4D91">
      <w:pPr>
        <w:pBdr>
          <w:top w:val="nil"/>
          <w:left w:val="nil"/>
          <w:bottom w:val="nil"/>
          <w:right w:val="nil"/>
          <w:between w:val="nil"/>
        </w:pBdr>
        <w:ind w:left="450"/>
        <w:rPr>
          <w:ins w:id="1327" w:author="Author"/>
          <w:color w:val="000000"/>
        </w:rPr>
      </w:pPr>
      <w:r>
        <w:rPr>
          <w:color w:val="000000"/>
        </w:rPr>
        <w:t xml:space="preserve">Discharges conditionally authorized by this permit must not cause or contribute to a violation of </w:t>
      </w:r>
      <w:r>
        <w:rPr>
          <w:b/>
          <w:i/>
          <w:color w:val="000000"/>
        </w:rPr>
        <w:t>water quality standards</w:t>
      </w:r>
      <w:r>
        <w:rPr>
          <w:color w:val="000000"/>
        </w:rPr>
        <w:t>. Discharges not in compliance with these standards are not authorized. The Permittee must also be in compliance with other discharge limits (e.g. special condition S4. Manure Pollution Prevention) in order for discharges to be conditionally authorized.</w:t>
      </w:r>
      <w:ins w:id="1328" w:author="Author">
        <w:r w:rsidR="00C356FA">
          <w:rPr>
            <w:color w:val="000000"/>
          </w:rPr>
          <w:t xml:space="preserve"> </w:t>
        </w:r>
      </w:ins>
    </w:p>
    <w:p w14:paraId="508D6F7B" w14:textId="78D1A171" w:rsidR="00126C29" w:rsidDel="00C356FA" w:rsidRDefault="00C356FA" w:rsidP="00C356FA">
      <w:pPr>
        <w:pBdr>
          <w:top w:val="nil"/>
          <w:left w:val="nil"/>
          <w:bottom w:val="nil"/>
          <w:right w:val="nil"/>
          <w:between w:val="nil"/>
        </w:pBdr>
        <w:ind w:left="450"/>
        <w:rPr>
          <w:del w:id="1329" w:author="Author"/>
          <w:color w:val="000000"/>
        </w:rPr>
      </w:pPr>
      <w:bookmarkStart w:id="1330" w:name="_Toc226707191"/>
      <w:bookmarkStart w:id="1331" w:name="_Toc226707354"/>
      <w:ins w:id="1332" w:author="Author">
        <w:r>
          <w:rPr>
            <w:color w:val="000000"/>
          </w:rPr>
          <w:t>In the event the Permittee is unable to comply with any of the permit terms, conditions, or discharge limits, due to any cause, the Permittee must immediately take action to minimize or otherwise stop the violation, and correct the problem.</w:t>
        </w:r>
      </w:ins>
      <w:bookmarkEnd w:id="1330"/>
      <w:bookmarkEnd w:id="1331"/>
    </w:p>
    <w:p w14:paraId="5CFAAA35" w14:textId="77777777" w:rsidR="00126C29" w:rsidRDefault="00DE4D91">
      <w:pPr>
        <w:pStyle w:val="Heading4"/>
        <w:ind w:firstLine="360"/>
      </w:pPr>
      <w:bookmarkStart w:id="1333" w:name="_qsh70q" w:colFirst="0" w:colLast="0"/>
      <w:bookmarkStart w:id="1334" w:name="_Toc226707192"/>
      <w:bookmarkStart w:id="1335" w:name="_Toc226707355"/>
      <w:bookmarkEnd w:id="1333"/>
      <w:r>
        <w:t>S3.A Total Maximum Daily Loads (TMDL)</w:t>
      </w:r>
      <w:bookmarkEnd w:id="1334"/>
      <w:bookmarkEnd w:id="1335"/>
    </w:p>
    <w:p w14:paraId="17609C02" w14:textId="04F4896C" w:rsidR="00126C29" w:rsidRDefault="00DE4D91">
      <w:pPr>
        <w:pBdr>
          <w:top w:val="nil"/>
          <w:left w:val="nil"/>
          <w:bottom w:val="nil"/>
          <w:right w:val="nil"/>
          <w:between w:val="nil"/>
        </w:pBdr>
        <w:ind w:left="907"/>
        <w:rPr>
          <w:color w:val="000000"/>
        </w:rPr>
      </w:pPr>
      <w:r>
        <w:rPr>
          <w:color w:val="000000"/>
        </w:rPr>
        <w:t>Discharges conditionally authorized by this permit to waterbodies which have an EPA-approved TMDL</w:t>
      </w:r>
      <w:ins w:id="1336" w:author="Author">
        <w:r w:rsidR="002B4836">
          <w:rPr>
            <w:color w:val="000000"/>
          </w:rPr>
          <w:t>,</w:t>
        </w:r>
        <w:r>
          <w:rPr>
            <w:color w:val="000000"/>
          </w:rPr>
          <w:t xml:space="preserve"> or are upstream from a waterbody that has an EPA-approved TMDL, </w:t>
        </w:r>
        <w:r w:rsidR="002B4836">
          <w:rPr>
            <w:color w:val="000000"/>
          </w:rPr>
          <w:t xml:space="preserve">must </w:t>
        </w:r>
        <w:r w:rsidR="0006119B">
          <w:rPr>
            <w:color w:val="000000"/>
          </w:rPr>
          <w:t>be limited and controlled</w:t>
        </w:r>
        <w:r w:rsidR="00E1369C">
          <w:rPr>
            <w:color w:val="000000"/>
          </w:rPr>
          <w:t xml:space="preserve"> </w:t>
        </w:r>
      </w:ins>
      <w:del w:id="1337" w:author="Author">
        <w:r>
          <w:rPr>
            <w:color w:val="000000"/>
          </w:rPr>
          <w:delText xml:space="preserve"> </w:delText>
        </w:r>
      </w:del>
      <w:ins w:id="1338" w:author="Author">
        <w:r w:rsidR="0006119B">
          <w:rPr>
            <w:color w:val="000000"/>
          </w:rPr>
          <w:t xml:space="preserve">in a manner that is </w:t>
        </w:r>
        <w:del w:id="1339" w:author="Author">
          <w:r w:rsidDel="002B4836">
            <w:rPr>
              <w:color w:val="000000"/>
            </w:rPr>
            <w:delText xml:space="preserve">the MPPP must </w:delText>
          </w:r>
          <w:r w:rsidDel="0006119B">
            <w:rPr>
              <w:color w:val="000000"/>
            </w:rPr>
            <w:delText xml:space="preserve">include specific measures and </w:delText>
          </w:r>
          <w:r w:rsidDel="002B4836">
            <w:rPr>
              <w:color w:val="000000"/>
            </w:rPr>
            <w:delText>conctrols</w:delText>
          </w:r>
          <w:r w:rsidDel="0006119B">
            <w:rPr>
              <w:color w:val="000000"/>
            </w:rPr>
            <w:delText xml:space="preserve"> to limit the discharge of pollutants </w:delText>
          </w:r>
        </w:del>
        <w:r>
          <w:rPr>
            <w:color w:val="000000"/>
          </w:rPr>
          <w:t xml:space="preserve">consistent with the assumptions and requirements </w:t>
        </w:r>
        <w:r w:rsidR="008F682E">
          <w:rPr>
            <w:color w:val="000000"/>
          </w:rPr>
          <w:t xml:space="preserve">of </w:t>
        </w:r>
        <w:del w:id="1340" w:author="Author">
          <w:r w:rsidDel="00E1369C">
            <w:rPr>
              <w:color w:val="000000"/>
            </w:rPr>
            <w:delText>of any available</w:delText>
          </w:r>
        </w:del>
        <w:r w:rsidR="00E1369C">
          <w:rPr>
            <w:color w:val="000000"/>
          </w:rPr>
          <w:t>a</w:t>
        </w:r>
        <w:r>
          <w:rPr>
            <w:color w:val="000000"/>
          </w:rPr>
          <w:t xml:space="preserve"> wasteload allocation</w:t>
        </w:r>
        <w:r w:rsidR="00E1369C">
          <w:rPr>
            <w:color w:val="000000"/>
          </w:rPr>
          <w:t xml:space="preserve"> for the facility</w:t>
        </w:r>
        <w:r>
          <w:rPr>
            <w:color w:val="000000"/>
          </w:rPr>
          <w:t xml:space="preserve"> for the </w:t>
        </w:r>
        <w:del w:id="1341" w:author="Author">
          <w:r w:rsidDel="0006119B">
            <w:rPr>
              <w:color w:val="000000"/>
            </w:rPr>
            <w:delText>discharge</w:delText>
          </w:r>
        </w:del>
        <w:r w:rsidR="0006119B">
          <w:rPr>
            <w:color w:val="000000"/>
          </w:rPr>
          <w:t>pollutant(s) being discharged</w:t>
        </w:r>
        <w:r w:rsidR="00E1369C">
          <w:rPr>
            <w:color w:val="000000"/>
          </w:rPr>
          <w:t xml:space="preserve"> and </w:t>
        </w:r>
        <w:r w:rsidR="00E1369C">
          <w:t>existing dischargers must be subject to compliance schedules designed to bring the waterbody back into compliance</w:t>
        </w:r>
        <w:r w:rsidR="0006119B">
          <w:rPr>
            <w:color w:val="000000"/>
          </w:rPr>
          <w:t>. A Permittee’s MPPP must identify the specific limitations and controls being used by the CAFO to ensure its discharges are consistent with the wasteload allocation</w:t>
        </w:r>
        <w:r>
          <w:rPr>
            <w:color w:val="000000"/>
          </w:rPr>
          <w:t>.</w:t>
        </w:r>
      </w:ins>
      <w:del w:id="1342" w:author="Author">
        <w:r>
          <w:rPr>
            <w:color w:val="000000"/>
          </w:rPr>
          <w:delText>must</w:delText>
        </w:r>
      </w:del>
      <w:ins w:id="1343" w:author="Author">
        <w:del w:id="1344" w:author="Author">
          <w:r>
            <w:rPr>
              <w:color w:val="000000"/>
            </w:rPr>
            <w:delText xml:space="preserve"> be controlled by </w:delText>
          </w:r>
        </w:del>
      </w:ins>
      <w:del w:id="1345" w:author="Author">
        <w:r>
          <w:rPr>
            <w:color w:val="000000"/>
          </w:rPr>
          <w:delText xml:space="preserve"> not exceed an established waste load allocation for CAFOs</w:delText>
        </w:r>
        <w:r w:rsidDel="00CC3864">
          <w:rPr>
            <w:color w:val="000000"/>
          </w:rPr>
          <w:delText>.</w:delText>
        </w:r>
      </w:del>
      <w:r>
        <w:rPr>
          <w:color w:val="000000"/>
        </w:rPr>
        <w:t xml:space="preserve"> Discharges not consistent with an approved TMDL are not authorized. To determine if a discharge may be to</w:t>
      </w:r>
      <w:ins w:id="1346" w:author="Author">
        <w:r>
          <w:rPr>
            <w:color w:val="000000"/>
          </w:rPr>
          <w:t>,</w:t>
        </w:r>
      </w:ins>
      <w:r>
        <w:rPr>
          <w:color w:val="000000"/>
        </w:rPr>
        <w:t xml:space="preserve"> </w:t>
      </w:r>
      <w:ins w:id="1347" w:author="Author">
        <w:r>
          <w:rPr>
            <w:color w:val="000000"/>
          </w:rPr>
          <w:t xml:space="preserve">or is upstream from, </w:t>
        </w:r>
      </w:ins>
      <w:r>
        <w:rPr>
          <w:color w:val="000000"/>
        </w:rPr>
        <w:t xml:space="preserve">a waterbody with a TMDL in place, refer to </w:t>
      </w:r>
      <w:hyperlink r:id="rId18">
        <w:r>
          <w:rPr>
            <w:color w:val="0000FF"/>
            <w:u w:val="single"/>
          </w:rPr>
          <w:t>Ecology’s list of TMDLs</w:t>
        </w:r>
      </w:hyperlink>
      <w:r>
        <w:rPr>
          <w:color w:val="000000"/>
          <w:vertAlign w:val="superscript"/>
        </w:rPr>
        <w:footnoteReference w:id="9"/>
      </w:r>
      <w:r>
        <w:rPr>
          <w:color w:val="000000"/>
        </w:rPr>
        <w:t>.</w:t>
      </w:r>
    </w:p>
    <w:p w14:paraId="704DA9A7" w14:textId="77777777" w:rsidR="00126C29" w:rsidRDefault="00DE4D91">
      <w:pPr>
        <w:pStyle w:val="Heading4"/>
        <w:ind w:firstLine="360"/>
      </w:pPr>
      <w:bookmarkStart w:id="1348" w:name="_3as4poj" w:colFirst="0" w:colLast="0"/>
      <w:bookmarkStart w:id="1349" w:name="_Toc226707193"/>
      <w:bookmarkStart w:id="1350" w:name="_Toc226707356"/>
      <w:bookmarkEnd w:id="1348"/>
      <w:r>
        <w:t>S3.B Impaired Waterbodies</w:t>
      </w:r>
      <w:bookmarkEnd w:id="1349"/>
      <w:bookmarkEnd w:id="1350"/>
    </w:p>
    <w:p w14:paraId="6E725CF5" w14:textId="26EB60BA" w:rsidR="00126C29" w:rsidRPr="003724B7" w:rsidRDefault="00DE4D91">
      <w:pPr>
        <w:pBdr>
          <w:top w:val="nil"/>
          <w:left w:val="nil"/>
          <w:bottom w:val="nil"/>
          <w:right w:val="nil"/>
          <w:between w:val="nil"/>
        </w:pBdr>
        <w:ind w:left="907"/>
      </w:pPr>
      <w:r>
        <w:rPr>
          <w:color w:val="000000"/>
        </w:rPr>
        <w:t>Discharges conditionally authorized by this permit to an EPA-approved 303(d)-listed waterbody (Category 5)</w:t>
      </w:r>
      <w:ins w:id="1351" w:author="Author">
        <w:r>
          <w:rPr>
            <w:color w:val="000000"/>
          </w:rPr>
          <w:t xml:space="preserve"> or to a waterbody upstream from an EPA-approved 303(d)-listed waterbody (Category 5) </w:t>
        </w:r>
      </w:ins>
      <w:del w:id="1352" w:author="Author">
        <w:r>
          <w:rPr>
            <w:color w:val="000000"/>
          </w:rPr>
          <w:delText xml:space="preserve"> </w:delText>
        </w:r>
      </w:del>
      <w:r>
        <w:rPr>
          <w:color w:val="000000"/>
        </w:rPr>
        <w:t>that do not have a completed TMDL in place must not contain the pollutant(s) for which the waterbody is listed as impaired</w:t>
      </w:r>
      <w:ins w:id="1353" w:author="Author">
        <w:r>
          <w:rPr>
            <w:color w:val="000000"/>
          </w:rPr>
          <w:t xml:space="preserve"> and any other pollutants which will cause or contribute to the </w:t>
        </w:r>
        <w:del w:id="1354" w:author="Author">
          <w:r w:rsidDel="008E0EEE">
            <w:rPr>
              <w:color w:val="000000"/>
            </w:rPr>
            <w:delText>violation</w:delText>
          </w:r>
        </w:del>
        <w:r w:rsidR="008E0EEE">
          <w:rPr>
            <w:color w:val="000000"/>
          </w:rPr>
          <w:t>exceed</w:t>
        </w:r>
        <w:r w:rsidR="00E1369C">
          <w:rPr>
            <w:color w:val="000000"/>
          </w:rPr>
          <w:t>a</w:t>
        </w:r>
        <w:r w:rsidR="008E0EEE">
          <w:rPr>
            <w:color w:val="000000"/>
          </w:rPr>
          <w:t>nce</w:t>
        </w:r>
        <w:r>
          <w:rPr>
            <w:color w:val="000000"/>
          </w:rPr>
          <w:t xml:space="preserve"> of numeric or narrative criteria causing the impairment</w:t>
        </w:r>
      </w:ins>
      <w:r>
        <w:rPr>
          <w:color w:val="000000"/>
        </w:rPr>
        <w:t>.</w:t>
      </w:r>
    </w:p>
    <w:p w14:paraId="3465156C" w14:textId="3448AF48" w:rsidR="00126C29" w:rsidRDefault="00DE4D91">
      <w:pPr>
        <w:pBdr>
          <w:top w:val="nil"/>
          <w:left w:val="nil"/>
          <w:bottom w:val="nil"/>
          <w:right w:val="nil"/>
          <w:between w:val="nil"/>
        </w:pBdr>
        <w:ind w:left="907"/>
        <w:rPr>
          <w:ins w:id="1355" w:author="Author"/>
          <w:color w:val="000000"/>
        </w:rPr>
      </w:pPr>
      <w:r>
        <w:rPr>
          <w:color w:val="000000"/>
        </w:rPr>
        <w:t>To determine if a discharge may occur to</w:t>
      </w:r>
      <w:ins w:id="1356" w:author="Author">
        <w:r>
          <w:rPr>
            <w:color w:val="000000"/>
          </w:rPr>
          <w:t>,</w:t>
        </w:r>
      </w:ins>
      <w:r>
        <w:rPr>
          <w:color w:val="000000"/>
        </w:rPr>
        <w:t xml:space="preserve"> </w:t>
      </w:r>
      <w:ins w:id="1357" w:author="Author">
        <w:r>
          <w:rPr>
            <w:color w:val="000000"/>
          </w:rPr>
          <w:t xml:space="preserve">or is upstream from, </w:t>
        </w:r>
      </w:ins>
      <w:r>
        <w:rPr>
          <w:color w:val="000000"/>
        </w:rPr>
        <w:t xml:space="preserve">an impaired waterbody, refer to </w:t>
      </w:r>
      <w:hyperlink r:id="rId19">
        <w:r>
          <w:rPr>
            <w:color w:val="0000FF"/>
            <w:u w:val="single"/>
          </w:rPr>
          <w:t>Ecology’s impaired waterbody database</w:t>
        </w:r>
      </w:hyperlink>
      <w:r>
        <w:rPr>
          <w:color w:val="000000"/>
          <w:vertAlign w:val="superscript"/>
        </w:rPr>
        <w:footnoteReference w:id="10"/>
      </w:r>
      <w:r>
        <w:rPr>
          <w:color w:val="000000"/>
        </w:rPr>
        <w:t>.</w:t>
      </w:r>
    </w:p>
    <w:p w14:paraId="24F391CC" w14:textId="7DDFF705" w:rsidR="00126C29" w:rsidRDefault="00DE4D91" w:rsidP="003724B7">
      <w:pPr>
        <w:pStyle w:val="Heading4"/>
        <w:tabs>
          <w:tab w:val="left" w:pos="8448"/>
        </w:tabs>
        <w:ind w:firstLine="360"/>
      </w:pPr>
      <w:bookmarkStart w:id="1358" w:name="_1pxezwc" w:colFirst="0" w:colLast="0"/>
      <w:bookmarkStart w:id="1359" w:name="_Toc226707194"/>
      <w:bookmarkStart w:id="1360" w:name="_Toc226707357"/>
      <w:bookmarkEnd w:id="1358"/>
      <w:r>
        <w:t>S3.C Production Area</w:t>
      </w:r>
      <w:bookmarkEnd w:id="1359"/>
      <w:bookmarkEnd w:id="1360"/>
      <w:ins w:id="1361" w:author="Author">
        <w:r w:rsidR="00CC3864">
          <w:tab/>
        </w:r>
      </w:ins>
    </w:p>
    <w:p w14:paraId="2F2D167A" w14:textId="2EEA77EB" w:rsidR="00126C29" w:rsidRDefault="00DE4D91">
      <w:pPr>
        <w:pBdr>
          <w:top w:val="nil"/>
          <w:left w:val="nil"/>
          <w:bottom w:val="nil"/>
          <w:right w:val="nil"/>
          <w:between w:val="nil"/>
        </w:pBdr>
        <w:ind w:left="907"/>
        <w:rPr>
          <w:color w:val="000000"/>
        </w:rPr>
      </w:pPr>
      <w:r>
        <w:rPr>
          <w:color w:val="000000"/>
        </w:rPr>
        <w:t xml:space="preserve">The Permittee is prohibited from discharging </w:t>
      </w:r>
      <w:del w:id="1362" w:author="Author">
        <w:r w:rsidDel="008E0EEE">
          <w:rPr>
            <w:color w:val="000000"/>
          </w:rPr>
          <w:delText xml:space="preserve">manure, litter, feed, </w:delText>
        </w:r>
      </w:del>
      <w:r>
        <w:rPr>
          <w:color w:val="000000"/>
        </w:rPr>
        <w:t>process wastewater</w:t>
      </w:r>
      <w:del w:id="1363" w:author="Author">
        <w:r w:rsidDel="008E0EEE">
          <w:rPr>
            <w:color w:val="000000"/>
          </w:rPr>
          <w:delText>, other organic by-products, or water that has come into contact with manure, litter, feed, process wastewater, or other organic by-products,</w:delText>
        </w:r>
      </w:del>
      <w:r>
        <w:rPr>
          <w:color w:val="000000"/>
        </w:rPr>
        <w:t xml:space="preserve"> to surface waters of the state from the production area except</w:t>
      </w:r>
      <w:ins w:id="1364" w:author="Author">
        <w:r w:rsidR="008E0EEE">
          <w:rPr>
            <w:color w:val="000000"/>
          </w:rPr>
          <w:t xml:space="preserve"> that process wastewater pollutants in the overflow may be discharged</w:t>
        </w:r>
      </w:ins>
      <w:r>
        <w:rPr>
          <w:color w:val="000000"/>
        </w:rPr>
        <w:t xml:space="preserve"> </w:t>
      </w:r>
      <w:ins w:id="1365" w:author="Author">
        <w:r w:rsidR="008E0EEE">
          <w:rPr>
            <w:color w:val="000000"/>
          </w:rPr>
          <w:t>to surface</w:t>
        </w:r>
        <w:r w:rsidR="00E1369C">
          <w:rPr>
            <w:color w:val="000000"/>
          </w:rPr>
          <w:t xml:space="preserve"> </w:t>
        </w:r>
        <w:r w:rsidR="008E0EEE">
          <w:rPr>
            <w:color w:val="000000"/>
          </w:rPr>
          <w:t xml:space="preserve">waters of the state </w:t>
        </w:r>
      </w:ins>
      <w:r>
        <w:rPr>
          <w:color w:val="000000"/>
        </w:rPr>
        <w:t xml:space="preserve">when </w:t>
      </w:r>
      <w:del w:id="1366" w:author="Author">
        <w:r w:rsidDel="00CC3864">
          <w:rPr>
            <w:color w:val="000000"/>
          </w:rPr>
          <w:delText xml:space="preserve">both </w:delText>
        </w:r>
      </w:del>
      <w:ins w:id="1367" w:author="Author">
        <w:r w:rsidR="008E0EEE">
          <w:rPr>
            <w:color w:val="000000"/>
          </w:rPr>
          <w:t xml:space="preserve">the following </w:t>
        </w:r>
      </w:ins>
      <w:r>
        <w:rPr>
          <w:color w:val="000000"/>
        </w:rPr>
        <w:t>conditions are met</w:t>
      </w:r>
      <w:ins w:id="1368" w:author="Author">
        <w:r w:rsidR="00CC3864">
          <w:rPr>
            <w:color w:val="000000"/>
          </w:rPr>
          <w:t xml:space="preserve"> at facilities constructed before April 14, 2003</w:t>
        </w:r>
      </w:ins>
      <w:r>
        <w:rPr>
          <w:color w:val="000000"/>
        </w:rPr>
        <w:t>:</w:t>
      </w:r>
    </w:p>
    <w:p w14:paraId="6FC41837" w14:textId="01575C78" w:rsidR="00126C29" w:rsidRDefault="00DE4D91">
      <w:pPr>
        <w:numPr>
          <w:ilvl w:val="0"/>
          <w:numId w:val="47"/>
        </w:numPr>
        <w:pBdr>
          <w:top w:val="nil"/>
          <w:left w:val="nil"/>
          <w:bottom w:val="nil"/>
          <w:right w:val="nil"/>
          <w:between w:val="nil"/>
        </w:pBdr>
      </w:pPr>
      <w:del w:id="1369" w:author="Author">
        <w:r w:rsidDel="008E0EEE">
          <w:rPr>
            <w:color w:val="000000"/>
          </w:rPr>
          <w:delText>Precipitation events</w:delText>
        </w:r>
      </w:del>
      <w:ins w:id="1370" w:author="Author">
        <w:r w:rsidR="008E0EEE">
          <w:rPr>
            <w:color w:val="000000"/>
          </w:rPr>
          <w:t>Rainfall</w:t>
        </w:r>
      </w:ins>
      <w:r>
        <w:rPr>
          <w:color w:val="000000"/>
        </w:rPr>
        <w:t xml:space="preserve"> cause</w:t>
      </w:r>
      <w:ins w:id="1371" w:author="Author">
        <w:r w:rsidR="008E0EEE">
          <w:rPr>
            <w:color w:val="000000"/>
          </w:rPr>
          <w:t>s</w:t>
        </w:r>
      </w:ins>
      <w:r>
        <w:rPr>
          <w:color w:val="000000"/>
        </w:rPr>
        <w:t xml:space="preserve"> an overflow of </w:t>
      </w:r>
      <w:del w:id="1372" w:author="Author">
        <w:r w:rsidDel="008E0EEE">
          <w:rPr>
            <w:color w:val="000000"/>
          </w:rPr>
          <w:delText xml:space="preserve">manure, litter, feed, </w:delText>
        </w:r>
      </w:del>
      <w:r>
        <w:rPr>
          <w:color w:val="000000"/>
        </w:rPr>
        <w:t>process wastewater</w:t>
      </w:r>
      <w:ins w:id="1373" w:author="Author">
        <w:r w:rsidR="008E0EEE">
          <w:rPr>
            <w:color w:val="000000"/>
          </w:rPr>
          <w:t xml:space="preserve"> from </w:t>
        </w:r>
      </w:ins>
      <w:del w:id="1374" w:author="Author">
        <w:r w:rsidDel="008E0EEE">
          <w:rPr>
            <w:color w:val="000000"/>
          </w:rPr>
          <w:delText>, or other organic by-product management and</w:delText>
        </w:r>
      </w:del>
      <w:ins w:id="1375" w:author="Author">
        <w:r w:rsidR="008E0EEE">
          <w:rPr>
            <w:color w:val="000000"/>
          </w:rPr>
          <w:t>a facility</w:t>
        </w:r>
      </w:ins>
      <w:del w:id="1376" w:author="Author">
        <w:r w:rsidDel="008E0EEE">
          <w:rPr>
            <w:color w:val="000000"/>
          </w:rPr>
          <w:delText xml:space="preserve"> storage facilities</w:delText>
        </w:r>
      </w:del>
      <w:r>
        <w:rPr>
          <w:color w:val="000000"/>
        </w:rPr>
        <w:t xml:space="preserve"> which </w:t>
      </w:r>
      <w:ins w:id="1377" w:author="Author">
        <w:r w:rsidR="008E0EEE">
          <w:rPr>
            <w:color w:val="000000"/>
          </w:rPr>
          <w:t>is</w:t>
        </w:r>
      </w:ins>
      <w:del w:id="1378" w:author="Author">
        <w:r w:rsidDel="008E0EEE">
          <w:rPr>
            <w:color w:val="000000"/>
          </w:rPr>
          <w:delText>are</w:delText>
        </w:r>
      </w:del>
      <w:r>
        <w:rPr>
          <w:color w:val="000000"/>
        </w:rPr>
        <w:t xml:space="preserve"> designed, constructed, operated, and maintained to contain </w:t>
      </w:r>
      <w:ins w:id="1379" w:author="Author">
        <w:r w:rsidR="008E0EEE">
          <w:rPr>
            <w:color w:val="000000"/>
          </w:rPr>
          <w:t xml:space="preserve">all </w:t>
        </w:r>
      </w:ins>
      <w:del w:id="1380" w:author="Author">
        <w:r w:rsidDel="008E0EEE">
          <w:rPr>
            <w:color w:val="000000"/>
          </w:rPr>
          <w:delText xml:space="preserve">all manure, litter, feed, </w:delText>
        </w:r>
      </w:del>
      <w:r>
        <w:rPr>
          <w:color w:val="000000"/>
        </w:rPr>
        <w:t>process</w:t>
      </w:r>
      <w:ins w:id="1381" w:author="Author">
        <w:r w:rsidR="008E0EEE">
          <w:rPr>
            <w:color w:val="000000"/>
          </w:rPr>
          <w:t>-generated</w:t>
        </w:r>
      </w:ins>
      <w:r>
        <w:rPr>
          <w:color w:val="000000"/>
        </w:rPr>
        <w:t xml:space="preserve"> wastewater</w:t>
      </w:r>
      <w:ins w:id="1382" w:author="Author">
        <w:r w:rsidR="008E0EEE">
          <w:rPr>
            <w:color w:val="000000"/>
          </w:rPr>
          <w:t>s plus the</w:t>
        </w:r>
      </w:ins>
      <w:del w:id="1383" w:author="Author">
        <w:r w:rsidDel="008E0EEE">
          <w:rPr>
            <w:color w:val="000000"/>
          </w:rPr>
          <w:delText>,</w:delText>
        </w:r>
      </w:del>
      <w:r>
        <w:rPr>
          <w:color w:val="000000"/>
        </w:rPr>
        <w:t xml:space="preserve"> </w:t>
      </w:r>
      <w:del w:id="1384" w:author="Author">
        <w:r w:rsidDel="008E0EEE">
          <w:rPr>
            <w:color w:val="000000"/>
          </w:rPr>
          <w:delText xml:space="preserve">and other organic by-products including the contaminated </w:delText>
        </w:r>
      </w:del>
      <w:r>
        <w:rPr>
          <w:color w:val="000000"/>
        </w:rPr>
        <w:t>runoff</w:t>
      </w:r>
      <w:ins w:id="1385" w:author="Author">
        <w:r w:rsidR="00CC3864">
          <w:rPr>
            <w:color w:val="000000"/>
          </w:rPr>
          <w:t xml:space="preserve"> and direct precipitation</w:t>
        </w:r>
      </w:ins>
      <w:r>
        <w:rPr>
          <w:color w:val="000000"/>
        </w:rPr>
        <w:t xml:space="preserve"> </w:t>
      </w:r>
      <w:del w:id="1386" w:author="Author">
        <w:r w:rsidDel="008E0EEE">
          <w:rPr>
            <w:color w:val="000000"/>
          </w:rPr>
          <w:delText>and direct</w:delText>
        </w:r>
      </w:del>
      <w:ins w:id="1387" w:author="Author">
        <w:r w:rsidR="008E0EEE">
          <w:rPr>
            <w:color w:val="000000"/>
          </w:rPr>
          <w:t>from</w:t>
        </w:r>
      </w:ins>
      <w:r>
        <w:rPr>
          <w:color w:val="000000"/>
        </w:rPr>
        <w:t xml:space="preserve"> </w:t>
      </w:r>
      <w:del w:id="1388" w:author="Author">
        <w:r w:rsidDel="008E0EEE">
          <w:rPr>
            <w:color w:val="000000"/>
          </w:rPr>
          <w:delText xml:space="preserve">precipitation from </w:delText>
        </w:r>
      </w:del>
      <w:r>
        <w:rPr>
          <w:color w:val="000000"/>
        </w:rPr>
        <w:t xml:space="preserve">a </w:t>
      </w:r>
      <w:ins w:id="1389" w:author="Author">
        <w:r w:rsidR="00E1369C">
          <w:rPr>
            <w:b/>
            <w:i/>
            <w:color w:val="000000"/>
          </w:rPr>
          <w:t>100</w:t>
        </w:r>
      </w:ins>
      <w:del w:id="1390" w:author="Author">
        <w:r w:rsidDel="00E1369C">
          <w:rPr>
            <w:b/>
            <w:i/>
            <w:color w:val="000000"/>
          </w:rPr>
          <w:delText>25</w:delText>
        </w:r>
      </w:del>
      <w:r>
        <w:rPr>
          <w:b/>
          <w:i/>
          <w:color w:val="000000"/>
        </w:rPr>
        <w:t>-year, 24-hour storm event</w:t>
      </w:r>
      <w:r>
        <w:rPr>
          <w:color w:val="000000"/>
        </w:rPr>
        <w:t xml:space="preserve"> </w:t>
      </w:r>
      <w:ins w:id="1391" w:author="Author">
        <w:r w:rsidR="008E0EEE">
          <w:rPr>
            <w:color w:val="000000"/>
          </w:rPr>
          <w:t>at</w:t>
        </w:r>
      </w:ins>
      <w:del w:id="1392" w:author="Author">
        <w:r w:rsidDel="008E0EEE">
          <w:rPr>
            <w:color w:val="000000"/>
          </w:rPr>
          <w:delText>for</w:delText>
        </w:r>
      </w:del>
      <w:r>
        <w:rPr>
          <w:color w:val="000000"/>
        </w:rPr>
        <w:t xml:space="preserve"> the location of the facility and still have waste storage pond design </w:t>
      </w:r>
      <w:r>
        <w:rPr>
          <w:b/>
          <w:i/>
          <w:color w:val="000000"/>
        </w:rPr>
        <w:t>freeboard</w:t>
      </w:r>
      <w:r>
        <w:rPr>
          <w:color w:val="000000"/>
        </w:rPr>
        <w:t>; and</w:t>
      </w:r>
    </w:p>
    <w:p w14:paraId="7F8D854F" w14:textId="3843C5CF" w:rsidR="00CC3864" w:rsidRDefault="00CC3864">
      <w:pPr>
        <w:numPr>
          <w:ilvl w:val="0"/>
          <w:numId w:val="47"/>
        </w:numPr>
        <w:pBdr>
          <w:top w:val="nil"/>
          <w:left w:val="nil"/>
          <w:bottom w:val="nil"/>
          <w:right w:val="nil"/>
          <w:between w:val="nil"/>
        </w:pBdr>
        <w:rPr>
          <w:ins w:id="1393" w:author="Author"/>
        </w:rPr>
      </w:pPr>
      <w:ins w:id="1394" w:author="Author">
        <w:r>
          <w:t>The design storage volume is adequate to contain all manure, litter, and process wastewater accumulated during the storage period, including, at a minimum, the following:</w:t>
        </w:r>
      </w:ins>
    </w:p>
    <w:p w14:paraId="7906DAE7" w14:textId="77777777" w:rsidR="001430DE" w:rsidRDefault="001430DE" w:rsidP="001430DE">
      <w:pPr>
        <w:spacing w:before="240" w:after="240"/>
        <w:ind w:left="2160"/>
        <w:rPr>
          <w:ins w:id="1395" w:author="Author"/>
          <w:color w:val="000000"/>
        </w:rPr>
      </w:pPr>
      <w:ins w:id="1396" w:author="Author">
        <w:r>
          <w:rPr>
            <w:color w:val="000000"/>
          </w:rPr>
          <w:t>a) Double the estimated volume of manure, litter, process wastewater, and other wastes accumulated during the storage period;</w:t>
        </w:r>
      </w:ins>
    </w:p>
    <w:p w14:paraId="1708C57C" w14:textId="77777777" w:rsidR="001430DE" w:rsidRDefault="001430DE" w:rsidP="001430DE">
      <w:pPr>
        <w:spacing w:before="240" w:after="240"/>
        <w:ind w:left="2160"/>
        <w:rPr>
          <w:ins w:id="1397" w:author="Author"/>
          <w:color w:val="000000"/>
        </w:rPr>
      </w:pPr>
      <w:ins w:id="1398" w:author="Author">
        <w:r>
          <w:rPr>
            <w:color w:val="000000"/>
          </w:rPr>
          <w:t>b) The normal precipitation less evaporation during the storage period for the location of the facility;</w:t>
        </w:r>
      </w:ins>
    </w:p>
    <w:p w14:paraId="468CD95F" w14:textId="77777777" w:rsidR="001430DE" w:rsidRDefault="001430DE" w:rsidP="001430DE">
      <w:pPr>
        <w:spacing w:before="240" w:after="240"/>
        <w:ind w:left="2160"/>
        <w:rPr>
          <w:ins w:id="1399" w:author="Author"/>
          <w:color w:val="000000"/>
        </w:rPr>
      </w:pPr>
      <w:ins w:id="1400" w:author="Author">
        <w:r>
          <w:rPr>
            <w:color w:val="000000"/>
          </w:rPr>
          <w:t>c) The normal runoff during the storage period into the storage structure for the location of the facility;</w:t>
        </w:r>
      </w:ins>
    </w:p>
    <w:p w14:paraId="247BFB9D" w14:textId="77777777" w:rsidR="001430DE" w:rsidRDefault="001430DE" w:rsidP="001430DE">
      <w:pPr>
        <w:spacing w:before="240" w:after="240"/>
        <w:ind w:left="2160"/>
        <w:rPr>
          <w:ins w:id="1401" w:author="Author"/>
          <w:color w:val="000000"/>
        </w:rPr>
      </w:pPr>
      <w:ins w:id="1402" w:author="Author">
        <w:r>
          <w:rPr>
            <w:color w:val="000000"/>
          </w:rPr>
          <w:t>d) Direct precipitation from the 100-year 24-hour precipitation event for the location of the facility;</w:t>
        </w:r>
      </w:ins>
    </w:p>
    <w:p w14:paraId="4370714E" w14:textId="77777777" w:rsidR="001430DE" w:rsidRDefault="001430DE" w:rsidP="001430DE">
      <w:pPr>
        <w:spacing w:before="240" w:after="240"/>
        <w:ind w:left="2160"/>
        <w:rPr>
          <w:ins w:id="1403" w:author="Author"/>
          <w:color w:val="000000"/>
        </w:rPr>
      </w:pPr>
      <w:ins w:id="1404" w:author="Author">
        <w:r>
          <w:rPr>
            <w:color w:val="000000"/>
          </w:rPr>
          <w:t>e) Runoff from the 100-year 24-hour precipitation event from the Production area into the storage structure for the location of the facility;</w:t>
        </w:r>
      </w:ins>
    </w:p>
    <w:p w14:paraId="4BB78AD0" w14:textId="77777777" w:rsidR="001430DE" w:rsidRDefault="001430DE" w:rsidP="001430DE">
      <w:pPr>
        <w:spacing w:before="240" w:after="240"/>
        <w:ind w:left="2160"/>
        <w:rPr>
          <w:ins w:id="1405" w:author="Author"/>
          <w:color w:val="000000"/>
        </w:rPr>
      </w:pPr>
      <w:ins w:id="1406" w:author="Author">
        <w:r>
          <w:rPr>
            <w:color w:val="000000"/>
          </w:rPr>
          <w:t>f) Residual solids after liquids are removed;</w:t>
        </w:r>
      </w:ins>
    </w:p>
    <w:p w14:paraId="3759465C" w14:textId="1DFF9407" w:rsidR="001430DE" w:rsidRPr="001430DE" w:rsidRDefault="001430DE" w:rsidP="001430DE">
      <w:pPr>
        <w:spacing w:before="240" w:after="240"/>
        <w:ind w:left="2160"/>
        <w:rPr>
          <w:color w:val="000000" w:themeColor="text1"/>
        </w:rPr>
      </w:pPr>
      <w:ins w:id="1407" w:author="Author">
        <w:r w:rsidRPr="11DF7259">
          <w:rPr>
            <w:color w:val="000000" w:themeColor="text1"/>
          </w:rPr>
          <w:t>g) Necessary freeboard to maintain structural integrity. After settlement, the top of the embankment shall be at least 1 foot above the surrounding grade, or greater than the minimum determined by the current NRCS Conservation Practice Standard Code 313, whichever is greater; and</w:t>
        </w:r>
      </w:ins>
    </w:p>
    <w:p w14:paraId="3AA928A8" w14:textId="29972CF6" w:rsidR="001430DE" w:rsidRPr="001430DE" w:rsidRDefault="001430DE" w:rsidP="001430DE">
      <w:pPr>
        <w:spacing w:before="240" w:after="240"/>
        <w:ind w:left="2160"/>
        <w:rPr>
          <w:ins w:id="1408" w:author="Author"/>
          <w:color w:val="000000"/>
        </w:rPr>
      </w:pPr>
      <w:ins w:id="1409" w:author="Author">
        <w:r w:rsidRPr="4E98F422">
          <w:rPr>
            <w:color w:val="000000" w:themeColor="text1"/>
          </w:rPr>
          <w:t>h) A minimum treatment volume, in the case of treatment lagoons.</w:t>
        </w:r>
      </w:ins>
    </w:p>
    <w:p w14:paraId="50E1E446" w14:textId="6217807D" w:rsidR="00126C29" w:rsidRDefault="2B8A04EC" w:rsidP="001430DE">
      <w:pPr>
        <w:numPr>
          <w:ilvl w:val="0"/>
          <w:numId w:val="47"/>
        </w:numPr>
        <w:pBdr>
          <w:top w:val="nil"/>
          <w:left w:val="nil"/>
          <w:bottom w:val="nil"/>
          <w:right w:val="nil"/>
          <w:between w:val="nil"/>
        </w:pBdr>
      </w:pPr>
      <w:r w:rsidRPr="4C62BAA4">
        <w:rPr>
          <w:color w:val="000000" w:themeColor="text1"/>
        </w:rPr>
        <w:t xml:space="preserve">The production area is </w:t>
      </w:r>
      <w:ins w:id="1410" w:author="Author">
        <w:r w:rsidR="2E26599B" w:rsidRPr="4C62BAA4">
          <w:rPr>
            <w:color w:val="000000" w:themeColor="text1"/>
          </w:rPr>
          <w:t>designed, maintained</w:t>
        </w:r>
        <w:r w:rsidR="0EF486AA" w:rsidRPr="4C62BAA4">
          <w:rPr>
            <w:color w:val="000000" w:themeColor="text1"/>
          </w:rPr>
          <w:t>,</w:t>
        </w:r>
        <w:r w:rsidR="2E26599B" w:rsidRPr="4C62BAA4">
          <w:rPr>
            <w:color w:val="000000" w:themeColor="text1"/>
          </w:rPr>
          <w:t xml:space="preserve"> and </w:t>
        </w:r>
      </w:ins>
      <w:r w:rsidRPr="4C62BAA4">
        <w:rPr>
          <w:color w:val="000000" w:themeColor="text1"/>
        </w:rPr>
        <w:t xml:space="preserve">operated in accordance with the </w:t>
      </w:r>
      <w:ins w:id="1411" w:author="Author">
        <w:r w:rsidR="2E26599B" w:rsidRPr="4C62BAA4">
          <w:rPr>
            <w:color w:val="000000" w:themeColor="text1"/>
          </w:rPr>
          <w:t xml:space="preserve">MPPP and the </w:t>
        </w:r>
      </w:ins>
      <w:del w:id="1412" w:author="Author">
        <w:r w:rsidR="00DE4D91" w:rsidRPr="4C62BAA4" w:rsidDel="2B8A04EC">
          <w:rPr>
            <w:color w:val="000000" w:themeColor="text1"/>
          </w:rPr>
          <w:delText xml:space="preserve">applicable </w:delText>
        </w:r>
      </w:del>
      <w:r w:rsidRPr="4C62BAA4">
        <w:rPr>
          <w:color w:val="000000" w:themeColor="text1"/>
        </w:rPr>
        <w:t>inspection, maintenance, recordkeeping,</w:t>
      </w:r>
      <w:del w:id="1413" w:author="Author">
        <w:r w:rsidR="00DE4D91" w:rsidRPr="4C62BAA4" w:rsidDel="2B8A04EC">
          <w:rPr>
            <w:color w:val="000000" w:themeColor="text1"/>
          </w:rPr>
          <w:delText xml:space="preserve"> and</w:delText>
        </w:r>
      </w:del>
      <w:r w:rsidRPr="4C62BAA4">
        <w:rPr>
          <w:color w:val="000000" w:themeColor="text1"/>
        </w:rPr>
        <w:t xml:space="preserve"> reporting</w:t>
      </w:r>
      <w:ins w:id="1414" w:author="Author">
        <w:r w:rsidR="2E26599B" w:rsidRPr="4C62BAA4">
          <w:rPr>
            <w:color w:val="000000" w:themeColor="text1"/>
          </w:rPr>
          <w:t xml:space="preserve">, and all other </w:t>
        </w:r>
      </w:ins>
      <w:del w:id="1415" w:author="Author">
        <w:r w:rsidR="00DE4D91" w:rsidRPr="4C62BAA4" w:rsidDel="2B8A04EC">
          <w:rPr>
            <w:color w:val="000000" w:themeColor="text1"/>
          </w:rPr>
          <w:delText xml:space="preserve"> </w:delText>
        </w:r>
      </w:del>
      <w:r w:rsidRPr="4C62BAA4">
        <w:rPr>
          <w:color w:val="000000" w:themeColor="text1"/>
        </w:rPr>
        <w:t>requirements of this permit.</w:t>
      </w:r>
    </w:p>
    <w:p w14:paraId="04FF39A9" w14:textId="77777777" w:rsidR="00126C29" w:rsidRDefault="00DE4D91">
      <w:pPr>
        <w:pStyle w:val="Heading4"/>
        <w:ind w:firstLine="360"/>
      </w:pPr>
      <w:bookmarkStart w:id="1416" w:name="_49x2ik5" w:colFirst="0" w:colLast="0"/>
      <w:bookmarkStart w:id="1417" w:name="_Toc226707195"/>
      <w:bookmarkStart w:id="1418" w:name="_Toc226707358"/>
      <w:bookmarkEnd w:id="1416"/>
      <w:r>
        <w:t>S3.D Land Application Fields</w:t>
      </w:r>
      <w:bookmarkEnd w:id="1417"/>
      <w:bookmarkEnd w:id="1418"/>
    </w:p>
    <w:p w14:paraId="35FF47A9" w14:textId="0CECD27C" w:rsidR="00D951FD" w:rsidRPr="00C356FA" w:rsidDel="00C356FA" w:rsidRDefault="00DE4D91" w:rsidP="00C356FA">
      <w:pPr>
        <w:pBdr>
          <w:top w:val="nil"/>
          <w:left w:val="nil"/>
          <w:bottom w:val="nil"/>
          <w:right w:val="nil"/>
          <w:between w:val="nil"/>
        </w:pBdr>
        <w:ind w:left="907"/>
        <w:rPr>
          <w:ins w:id="1419" w:author="Author"/>
          <w:del w:id="1420" w:author="Author"/>
          <w:color w:val="000000" w:themeColor="text1"/>
        </w:rPr>
      </w:pPr>
      <w:bookmarkStart w:id="1421" w:name="_2p2csry" w:colFirst="0" w:colLast="0"/>
      <w:bookmarkEnd w:id="1421"/>
      <w:r w:rsidRPr="0218C2BA">
        <w:rPr>
          <w:color w:val="000000" w:themeColor="text1"/>
        </w:rPr>
        <w:t>The Permittee is prohibited from discharging manure, litter, feed, process wastewater, or other organic by-products from their land application fields</w:t>
      </w:r>
      <w:ins w:id="1422" w:author="Author">
        <w:r w:rsidR="00C522B2" w:rsidRPr="0218C2BA">
          <w:rPr>
            <w:color w:val="000000" w:themeColor="text1"/>
          </w:rPr>
          <w:t xml:space="preserve"> to surface water or groundwate</w:t>
        </w:r>
        <w:r w:rsidR="00023AB2" w:rsidRPr="0218C2BA">
          <w:rPr>
            <w:color w:val="000000" w:themeColor="text1"/>
          </w:rPr>
          <w:t>r.</w:t>
        </w:r>
      </w:ins>
      <w:del w:id="1423" w:author="Author">
        <w:r w:rsidRPr="0218C2BA" w:rsidDel="008E0EEE">
          <w:rPr>
            <w:color w:val="000000" w:themeColor="text1"/>
          </w:rPr>
          <w:delText>.</w:delText>
        </w:r>
        <w:r w:rsidRPr="0218C2BA" w:rsidDel="00023AB2">
          <w:rPr>
            <w:color w:val="000000" w:themeColor="text1"/>
          </w:rPr>
          <w:delText>, unless the discharge meets the definition of agricultural stormwater.</w:delText>
        </w:r>
      </w:del>
    </w:p>
    <w:p w14:paraId="75F244B2" w14:textId="4FDC86C6" w:rsidR="00D951FD" w:rsidRPr="008F682E" w:rsidRDefault="00D951FD" w:rsidP="00C356FA">
      <w:pPr>
        <w:pBdr>
          <w:top w:val="nil"/>
          <w:left w:val="nil"/>
          <w:bottom w:val="nil"/>
          <w:right w:val="nil"/>
          <w:between w:val="nil"/>
        </w:pBdr>
        <w:ind w:firstLine="720"/>
        <w:rPr>
          <w:ins w:id="1424" w:author="Author"/>
          <w:b/>
          <w:color w:val="000000"/>
        </w:rPr>
      </w:pPr>
      <w:ins w:id="1425" w:author="Author">
        <w:r w:rsidRPr="008F682E">
          <w:rPr>
            <w:b/>
            <w:color w:val="000000"/>
          </w:rPr>
          <w:t>S3.</w:t>
        </w:r>
        <w:r w:rsidR="0092412B" w:rsidRPr="008F682E">
          <w:rPr>
            <w:b/>
            <w:color w:val="000000"/>
          </w:rPr>
          <w:t>E Threatened and Endangered Species Habitat</w:t>
        </w:r>
      </w:ins>
    </w:p>
    <w:p w14:paraId="4BB40748" w14:textId="6B875EE8" w:rsidR="0092412B" w:rsidRPr="008F682E" w:rsidRDefault="00424D8A" w:rsidP="00BE4323">
      <w:pPr>
        <w:pBdr>
          <w:top w:val="nil"/>
          <w:left w:val="nil"/>
          <w:bottom w:val="nil"/>
          <w:right w:val="nil"/>
          <w:between w:val="nil"/>
        </w:pBdr>
        <w:ind w:left="907"/>
        <w:rPr>
          <w:bCs/>
          <w:color w:val="000000"/>
        </w:rPr>
      </w:pPr>
      <w:ins w:id="1426" w:author="Author">
        <w:r w:rsidRPr="008F682E">
          <w:rPr>
            <w:bCs/>
            <w:color w:val="000000"/>
          </w:rPr>
          <w:t xml:space="preserve">Discharges conditionally authorized by this permit must not </w:t>
        </w:r>
        <w:r w:rsidR="00B02A79" w:rsidRPr="008F682E">
          <w:rPr>
            <w:bCs/>
            <w:color w:val="000000"/>
          </w:rPr>
          <w:t>harm any state</w:t>
        </w:r>
        <w:r w:rsidR="00B81701" w:rsidRPr="008F682E">
          <w:rPr>
            <w:bCs/>
            <w:color w:val="000000"/>
          </w:rPr>
          <w:t xml:space="preserve"> endangered, threatened, or sensitive species,</w:t>
        </w:r>
        <w:r w:rsidR="00B02A79" w:rsidRPr="008F682E">
          <w:rPr>
            <w:bCs/>
            <w:color w:val="000000"/>
          </w:rPr>
          <w:t xml:space="preserve"> or</w:t>
        </w:r>
        <w:r w:rsidR="002C5517" w:rsidRPr="008F682E">
          <w:rPr>
            <w:bCs/>
            <w:color w:val="000000"/>
          </w:rPr>
          <w:t xml:space="preserve"> any </w:t>
        </w:r>
        <w:r w:rsidR="00B02A79" w:rsidRPr="008F682E">
          <w:rPr>
            <w:bCs/>
            <w:color w:val="000000"/>
          </w:rPr>
          <w:t xml:space="preserve">federally </w:t>
        </w:r>
        <w:r w:rsidR="002C5517" w:rsidRPr="008F682E">
          <w:rPr>
            <w:bCs/>
            <w:color w:val="000000"/>
          </w:rPr>
          <w:t>listed threatened or endangered species. Harm is defined as</w:t>
        </w:r>
        <w:r w:rsidR="00BE4323" w:rsidRPr="008F682E">
          <w:rPr>
            <w:sz w:val="22"/>
            <w:szCs w:val="22"/>
          </w:rPr>
          <w:t xml:space="preserve"> </w:t>
        </w:r>
        <w:r w:rsidR="00BE4323" w:rsidRPr="008F682E">
          <w:rPr>
            <w:bCs/>
            <w:color w:val="000000"/>
          </w:rPr>
          <w:t>killing or injuring fish or wildlife</w:t>
        </w:r>
        <w:r w:rsidR="00800911" w:rsidRPr="008F682E">
          <w:rPr>
            <w:bCs/>
            <w:color w:val="000000"/>
          </w:rPr>
          <w:t xml:space="preserve">, </w:t>
        </w:r>
        <w:r w:rsidR="00F46911" w:rsidRPr="008F682E">
          <w:rPr>
            <w:bCs/>
            <w:color w:val="000000"/>
          </w:rPr>
          <w:t>s</w:t>
        </w:r>
        <w:r w:rsidR="00BE4323" w:rsidRPr="008F682E">
          <w:rPr>
            <w:bCs/>
            <w:color w:val="000000"/>
          </w:rPr>
          <w:t>ignificantl</w:t>
        </w:r>
        <w:r w:rsidR="00F02BAF" w:rsidRPr="008F682E">
          <w:rPr>
            <w:bCs/>
            <w:color w:val="000000"/>
          </w:rPr>
          <w:t xml:space="preserve">y modify or degrading the species </w:t>
        </w:r>
        <w:r w:rsidR="00BE4323" w:rsidRPr="008F682E">
          <w:rPr>
            <w:bCs/>
            <w:color w:val="000000"/>
          </w:rPr>
          <w:t>habitat</w:t>
        </w:r>
        <w:r w:rsidR="00F46911" w:rsidRPr="008F682E">
          <w:rPr>
            <w:bCs/>
            <w:color w:val="000000"/>
          </w:rPr>
          <w:t xml:space="preserve">, or </w:t>
        </w:r>
        <w:r w:rsidR="00BE4323" w:rsidRPr="008F682E">
          <w:rPr>
            <w:bCs/>
            <w:color w:val="000000"/>
          </w:rPr>
          <w:t>impairing essential behavioral patterns, including, breeding, spawning, rearing, migrating, feeding or sheltering.</w:t>
        </w:r>
      </w:ins>
    </w:p>
    <w:p w14:paraId="7B69E20E" w14:textId="77777777" w:rsidR="00126C29" w:rsidRDefault="00DE4D91">
      <w:pPr>
        <w:pStyle w:val="Heading3"/>
      </w:pPr>
      <w:bookmarkStart w:id="1427" w:name="_Toc226707124"/>
      <w:bookmarkStart w:id="1428" w:name="_Toc226707196"/>
      <w:bookmarkStart w:id="1429" w:name="_Toc226707359"/>
      <w:r>
        <w:t>S4. MANURE POLLUTION PREVENTION</w:t>
      </w:r>
      <w:bookmarkEnd w:id="1427"/>
      <w:bookmarkEnd w:id="1428"/>
      <w:bookmarkEnd w:id="1429"/>
    </w:p>
    <w:p w14:paraId="281222E1" w14:textId="77777777" w:rsidR="00126C29" w:rsidRDefault="00DE4D91">
      <w:pPr>
        <w:pStyle w:val="Heading4"/>
        <w:ind w:firstLine="360"/>
      </w:pPr>
      <w:bookmarkStart w:id="1430" w:name="_3o7alnk" w:colFirst="0" w:colLast="0"/>
      <w:bookmarkStart w:id="1431" w:name="_Toc226707197"/>
      <w:bookmarkStart w:id="1432" w:name="_Toc226707360"/>
      <w:bookmarkEnd w:id="1430"/>
      <w:r>
        <w:t>S4.A Pollution Prevention Plan</w:t>
      </w:r>
      <w:bookmarkEnd w:id="1431"/>
      <w:bookmarkEnd w:id="1432"/>
    </w:p>
    <w:p w14:paraId="5AD0EBE0" w14:textId="77777777" w:rsidR="00126C29" w:rsidRDefault="00DE4D91">
      <w:pPr>
        <w:pStyle w:val="Heading5"/>
        <w:numPr>
          <w:ilvl w:val="0"/>
          <w:numId w:val="33"/>
        </w:numPr>
      </w:pPr>
      <w:bookmarkStart w:id="1433" w:name="_Toc226707198"/>
      <w:bookmarkStart w:id="1434" w:name="_Toc226707361"/>
      <w:r>
        <w:t>General Requirements</w:t>
      </w:r>
      <w:bookmarkEnd w:id="1433"/>
      <w:bookmarkEnd w:id="1434"/>
    </w:p>
    <w:p w14:paraId="1BF5DDEC" w14:textId="4BE6F1EE" w:rsidR="00126C29" w:rsidRDefault="00DE4D91">
      <w:pPr>
        <w:pBdr>
          <w:top w:val="nil"/>
          <w:left w:val="nil"/>
          <w:bottom w:val="nil"/>
          <w:right w:val="nil"/>
          <w:between w:val="nil"/>
        </w:pBdr>
        <w:ind w:left="1260"/>
        <w:rPr>
          <w:color w:val="000000"/>
        </w:rPr>
      </w:pPr>
      <w:r>
        <w:rPr>
          <w:color w:val="000000"/>
        </w:rPr>
        <w:t>All Permittees and applicants for coverage under this permit must prepare, keep up-to-date,</w:t>
      </w:r>
      <w:del w:id="1435" w:author="Author">
        <w:r w:rsidDel="00C522B2">
          <w:rPr>
            <w:color w:val="000000"/>
          </w:rPr>
          <w:delText xml:space="preserve"> and</w:delText>
        </w:r>
      </w:del>
      <w:r>
        <w:rPr>
          <w:color w:val="000000"/>
        </w:rPr>
        <w:t xml:space="preserve"> implement</w:t>
      </w:r>
      <w:ins w:id="1436" w:author="Author">
        <w:r w:rsidR="00C522B2">
          <w:rPr>
            <w:color w:val="000000"/>
          </w:rPr>
          <w:t>, and comply with</w:t>
        </w:r>
      </w:ins>
      <w:r>
        <w:rPr>
          <w:color w:val="000000"/>
        </w:rPr>
        <w:t xml:space="preserve"> a Manure Pollution Prevention Plan (MPPP) for their CAFO. The MPPP must specify the site-specific practices and procedures that:</w:t>
      </w:r>
    </w:p>
    <w:p w14:paraId="424F6FA4" w14:textId="2278200F" w:rsidR="00126C29" w:rsidRDefault="00DE4D91">
      <w:pPr>
        <w:numPr>
          <w:ilvl w:val="0"/>
          <w:numId w:val="5"/>
        </w:numPr>
        <w:pBdr>
          <w:top w:val="nil"/>
          <w:left w:val="nil"/>
          <w:bottom w:val="nil"/>
          <w:right w:val="nil"/>
          <w:between w:val="nil"/>
        </w:pBdr>
        <w:ind w:left="1710"/>
      </w:pPr>
      <w:del w:id="1437" w:author="Author">
        <w:r w:rsidDel="00CC3864">
          <w:rPr>
            <w:color w:val="000000"/>
          </w:rPr>
          <w:delText xml:space="preserve">Meet </w:delText>
        </w:r>
      </w:del>
      <w:ins w:id="1438" w:author="Author">
        <w:r w:rsidR="00CC3864">
          <w:rPr>
            <w:color w:val="000000"/>
          </w:rPr>
          <w:t>Demons</w:t>
        </w:r>
        <w:r w:rsidR="00023AB2">
          <w:rPr>
            <w:color w:val="000000"/>
          </w:rPr>
          <w:t>t</w:t>
        </w:r>
        <w:r w:rsidR="00CC3864">
          <w:rPr>
            <w:color w:val="000000"/>
          </w:rPr>
          <w:t xml:space="preserve">rate how the CAFO will comply with </w:t>
        </w:r>
      </w:ins>
      <w:r>
        <w:rPr>
          <w:color w:val="000000"/>
        </w:rPr>
        <w:t>the pollution prevention performance objectives in special conditions S4.A through S4.Q.</w:t>
      </w:r>
    </w:p>
    <w:p w14:paraId="4313F88F" w14:textId="77777777" w:rsidR="00C522B2" w:rsidRDefault="00CC3864" w:rsidP="00C522B2">
      <w:pPr>
        <w:numPr>
          <w:ilvl w:val="0"/>
          <w:numId w:val="5"/>
        </w:numPr>
        <w:pBdr>
          <w:top w:val="nil"/>
          <w:left w:val="nil"/>
          <w:bottom w:val="nil"/>
          <w:right w:val="nil"/>
          <w:between w:val="nil"/>
        </w:pBdr>
        <w:ind w:left="1710"/>
        <w:rPr>
          <w:ins w:id="1439" w:author="Author"/>
        </w:rPr>
      </w:pPr>
      <w:ins w:id="1440" w:author="Author">
        <w:r>
          <w:rPr>
            <w:color w:val="000000"/>
          </w:rPr>
          <w:t xml:space="preserve">Prevent </w:t>
        </w:r>
      </w:ins>
      <w:del w:id="1441" w:author="Author">
        <w:r w:rsidR="00DE4D91" w:rsidDel="00CC3864">
          <w:rPr>
            <w:color w:val="000000"/>
          </w:rPr>
          <w:delText xml:space="preserve">Ensure </w:delText>
        </w:r>
      </w:del>
      <w:r w:rsidR="00DE4D91">
        <w:rPr>
          <w:color w:val="000000"/>
        </w:rPr>
        <w:t xml:space="preserve">the discharge of manure, litter, process wastewater, other organic by-products, and other sources of </w:t>
      </w:r>
      <w:r w:rsidR="00DE4D91">
        <w:rPr>
          <w:b/>
          <w:i/>
          <w:color w:val="000000"/>
        </w:rPr>
        <w:t>pollution</w:t>
      </w:r>
      <w:r w:rsidR="00DE4D91">
        <w:rPr>
          <w:color w:val="000000"/>
        </w:rPr>
        <w:t xml:space="preserve"> </w:t>
      </w:r>
      <w:del w:id="1442" w:author="Author">
        <w:r w:rsidR="00DE4D91" w:rsidDel="00CC3864">
          <w:rPr>
            <w:color w:val="000000"/>
          </w:rPr>
          <w:delText>related to the operation of a</w:delText>
        </w:r>
      </w:del>
      <w:ins w:id="1443" w:author="Author">
        <w:r>
          <w:rPr>
            <w:color w:val="000000"/>
          </w:rPr>
          <w:t>from the</w:t>
        </w:r>
      </w:ins>
      <w:r w:rsidR="00DE4D91">
        <w:rPr>
          <w:color w:val="000000"/>
        </w:rPr>
        <w:t xml:space="preserve"> CAFO </w:t>
      </w:r>
      <w:ins w:id="1444" w:author="Author">
        <w:r>
          <w:rPr>
            <w:color w:val="000000"/>
          </w:rPr>
          <w:t xml:space="preserve">and ensure that the facility </w:t>
        </w:r>
      </w:ins>
      <w:r w:rsidR="00DE4D91">
        <w:rPr>
          <w:color w:val="000000"/>
        </w:rPr>
        <w:t>does not</w:t>
      </w:r>
      <w:ins w:id="1445" w:author="Author">
        <w:r>
          <w:rPr>
            <w:color w:val="000000"/>
          </w:rPr>
          <w:t xml:space="preserve"> discharge pollution that</w:t>
        </w:r>
      </w:ins>
      <w:r w:rsidR="00DE4D91">
        <w:rPr>
          <w:color w:val="000000"/>
        </w:rPr>
        <w:t xml:space="preserve"> cause</w:t>
      </w:r>
      <w:ins w:id="1446" w:author="Author">
        <w:r>
          <w:rPr>
            <w:color w:val="000000"/>
          </w:rPr>
          <w:t>s</w:t>
        </w:r>
      </w:ins>
      <w:r w:rsidR="00DE4D91">
        <w:rPr>
          <w:color w:val="000000"/>
        </w:rPr>
        <w:t xml:space="preserve"> or contribute</w:t>
      </w:r>
      <w:ins w:id="1447" w:author="Author">
        <w:r>
          <w:rPr>
            <w:color w:val="000000"/>
          </w:rPr>
          <w:t>s</w:t>
        </w:r>
      </w:ins>
      <w:r w:rsidR="00DE4D91">
        <w:rPr>
          <w:color w:val="000000"/>
        </w:rPr>
        <w:t xml:space="preserve"> to a violation of </w:t>
      </w:r>
      <w:del w:id="1448" w:author="Author">
        <w:r w:rsidR="00DE4D91" w:rsidDel="00CC3864">
          <w:rPr>
            <w:color w:val="000000"/>
          </w:rPr>
          <w:delText xml:space="preserve">the </w:delText>
        </w:r>
      </w:del>
      <w:r w:rsidR="00DE4D91">
        <w:rPr>
          <w:color w:val="000000"/>
        </w:rPr>
        <w:t>water quality standards.</w:t>
      </w:r>
    </w:p>
    <w:p w14:paraId="7520836B" w14:textId="5EDA5785" w:rsidR="00C522B2" w:rsidRPr="007A1CA8" w:rsidRDefault="00CC3864" w:rsidP="00C522B2">
      <w:pPr>
        <w:numPr>
          <w:ilvl w:val="0"/>
          <w:numId w:val="5"/>
        </w:numPr>
        <w:pBdr>
          <w:top w:val="nil"/>
          <w:left w:val="nil"/>
          <w:bottom w:val="nil"/>
          <w:right w:val="nil"/>
          <w:between w:val="nil"/>
        </w:pBdr>
        <w:ind w:left="1710"/>
        <w:rPr>
          <w:ins w:id="1449" w:author="Author"/>
        </w:rPr>
      </w:pPr>
      <w:ins w:id="1450" w:author="Author">
        <w:r w:rsidRPr="00C522B2">
          <w:rPr>
            <w:color w:val="000000"/>
          </w:rPr>
          <w:t>Ensure the facility is designed, operated, and maintained to prevent all production area and land application area discharges that are not</w:t>
        </w:r>
        <w:r w:rsidR="00023AB2">
          <w:rPr>
            <w:color w:val="000000"/>
          </w:rPr>
          <w:t xml:space="preserve"> </w:t>
        </w:r>
        <w:r w:rsidRPr="00C522B2">
          <w:rPr>
            <w:color w:val="000000"/>
          </w:rPr>
          <w:t xml:space="preserve">conditionally </w:t>
        </w:r>
        <w:del w:id="1451" w:author="Author">
          <w:r w:rsidR="00023AB2" w:rsidDel="00C85707">
            <w:rPr>
              <w:color w:val="000000"/>
            </w:rPr>
            <w:delText xml:space="preserve"> </w:delText>
          </w:r>
        </w:del>
        <w:r w:rsidRPr="00C522B2">
          <w:rPr>
            <w:color w:val="000000"/>
          </w:rPr>
          <w:t>authorized in S3.C.</w:t>
        </w:r>
      </w:ins>
    </w:p>
    <w:p w14:paraId="38C3DA62" w14:textId="31B37DB6" w:rsidR="00C522B2" w:rsidRPr="007A1CA8" w:rsidDel="007A1CA8" w:rsidRDefault="00C522B2" w:rsidP="007A1CA8">
      <w:pPr>
        <w:numPr>
          <w:ilvl w:val="0"/>
          <w:numId w:val="5"/>
        </w:numPr>
        <w:pBdr>
          <w:top w:val="nil"/>
          <w:left w:val="nil"/>
          <w:bottom w:val="nil"/>
          <w:right w:val="nil"/>
          <w:between w:val="nil"/>
        </w:pBdr>
        <w:ind w:left="1710"/>
        <w:rPr>
          <w:ins w:id="1452" w:author="Author"/>
          <w:del w:id="1453" w:author="Author"/>
        </w:rPr>
      </w:pPr>
      <w:ins w:id="1454" w:author="Author">
        <w:r w:rsidRPr="007A1CA8">
          <w:rPr>
            <w:color w:val="000000"/>
          </w:rPr>
          <w:t>Req</w:t>
        </w:r>
        <w:r w:rsidR="00023AB2" w:rsidRPr="007A1CA8">
          <w:rPr>
            <w:color w:val="000000"/>
          </w:rPr>
          <w:t>u</w:t>
        </w:r>
        <w:r w:rsidRPr="007A1CA8">
          <w:rPr>
            <w:color w:val="000000"/>
          </w:rPr>
          <w:t>ire land application of manure, litter or process wastewater in accordance with site specific nutrient management practices that ensure appropriate agricultural utilization</w:t>
        </w:r>
        <w:r w:rsidRPr="00F5362B">
          <w:rPr>
            <w:color w:val="000000"/>
          </w:rPr>
          <w:t xml:space="preserve"> of the nutrients in the manure, litter or process wastewater</w:t>
        </w:r>
        <w:r w:rsidR="00C85707">
          <w:rPr>
            <w:color w:val="000000"/>
          </w:rPr>
          <w:t>.</w:t>
        </w:r>
      </w:ins>
    </w:p>
    <w:p w14:paraId="0AB08C01" w14:textId="2A01CB3C" w:rsidR="00126C29" w:rsidRDefault="2B8A04EC" w:rsidP="007A1CA8">
      <w:pPr>
        <w:numPr>
          <w:ilvl w:val="0"/>
          <w:numId w:val="5"/>
        </w:numPr>
        <w:pBdr>
          <w:top w:val="nil"/>
          <w:left w:val="nil"/>
          <w:bottom w:val="nil"/>
          <w:right w:val="nil"/>
          <w:between w:val="nil"/>
        </w:pBdr>
        <w:ind w:left="1710"/>
        <w:rPr>
          <w:color w:val="000000" w:themeColor="text1"/>
        </w:rPr>
      </w:pPr>
      <w:r w:rsidRPr="4C62BAA4">
        <w:rPr>
          <w:color w:val="000000" w:themeColor="text1"/>
        </w:rPr>
        <w:t xml:space="preserve">Comply with </w:t>
      </w:r>
      <w:del w:id="1455" w:author="Author">
        <w:r w:rsidR="00DE4D91" w:rsidRPr="4C62BAA4" w:rsidDel="2B8A04EC">
          <w:rPr>
            <w:color w:val="000000" w:themeColor="text1"/>
          </w:rPr>
          <w:delText xml:space="preserve">applicable </w:delText>
        </w:r>
      </w:del>
      <w:ins w:id="1456" w:author="Author">
        <w:r w:rsidR="78876016" w:rsidRPr="4C62BAA4">
          <w:rPr>
            <w:color w:val="000000" w:themeColor="text1"/>
          </w:rPr>
          <w:t xml:space="preserve">all </w:t>
        </w:r>
      </w:ins>
      <w:r w:rsidRPr="4C62BAA4">
        <w:rPr>
          <w:color w:val="000000" w:themeColor="text1"/>
        </w:rPr>
        <w:t>federal requirements in 40 CFR 122.42(e)(1)</w:t>
      </w:r>
      <w:ins w:id="1457" w:author="Author">
        <w:r w:rsidR="78876016" w:rsidRPr="4C62BAA4">
          <w:rPr>
            <w:color w:val="000000" w:themeColor="text1"/>
          </w:rPr>
          <w:t xml:space="preserve"> </w:t>
        </w:r>
        <w:r w:rsidR="1222BD85" w:rsidRPr="4C62BAA4">
          <w:rPr>
            <w:color w:val="000000" w:themeColor="text1"/>
          </w:rPr>
          <w:t>through(e)</w:t>
        </w:r>
        <w:r w:rsidR="78876016" w:rsidRPr="4C62BAA4">
          <w:rPr>
            <w:color w:val="000000" w:themeColor="text1"/>
          </w:rPr>
          <w:t>(5)</w:t>
        </w:r>
        <w:r w:rsidR="1222BD85" w:rsidRPr="4C62BAA4">
          <w:rPr>
            <w:color w:val="000000" w:themeColor="text1"/>
          </w:rPr>
          <w:t xml:space="preserve"> and 40 CFR Part 412</w:t>
        </w:r>
      </w:ins>
      <w:r w:rsidRPr="4C62BAA4">
        <w:rPr>
          <w:color w:val="000000" w:themeColor="text1"/>
        </w:rPr>
        <w:t>.</w:t>
      </w:r>
    </w:p>
    <w:p w14:paraId="31F7C8B9" w14:textId="00E44C6E" w:rsidR="00126C29" w:rsidRDefault="00DE4D91">
      <w:pPr>
        <w:pBdr>
          <w:top w:val="nil"/>
          <w:left w:val="nil"/>
          <w:bottom w:val="nil"/>
          <w:right w:val="nil"/>
          <w:between w:val="nil"/>
        </w:pBdr>
        <w:ind w:left="1260"/>
        <w:rPr>
          <w:color w:val="000000"/>
        </w:rPr>
      </w:pPr>
      <w:r w:rsidRPr="7CB3118B">
        <w:rPr>
          <w:color w:val="000000" w:themeColor="text1"/>
        </w:rPr>
        <w:t xml:space="preserve">The MPPP must include a narrative description </w:t>
      </w:r>
      <w:ins w:id="1458" w:author="Author">
        <w:r w:rsidR="007A1CA8" w:rsidRPr="00676645">
          <w:rPr>
            <w:color w:val="0070C0"/>
            <w:u w:val="single"/>
          </w:rPr>
          <w:t>(not the linear approach)</w:t>
        </w:r>
        <w:r w:rsidR="007A1CA8" w:rsidRPr="00676645">
          <w:rPr>
            <w:color w:val="0070C0"/>
          </w:rPr>
          <w:t xml:space="preserve"> </w:t>
        </w:r>
      </w:ins>
      <w:r w:rsidRPr="7CB3118B">
        <w:rPr>
          <w:color w:val="000000" w:themeColor="text1"/>
        </w:rPr>
        <w:t>of how the CAFO will meet the performance objectives in special conditions S4.A through S4.Q</w:t>
      </w:r>
      <w:ins w:id="1459" w:author="Author">
        <w:r w:rsidR="00CC3864" w:rsidRPr="7CB3118B">
          <w:rPr>
            <w:color w:val="000000" w:themeColor="text1"/>
          </w:rPr>
          <w:t xml:space="preserve">, including </w:t>
        </w:r>
      </w:ins>
      <w:del w:id="1460" w:author="Author">
        <w:r w:rsidRPr="7CB3118B" w:rsidDel="00CC3864">
          <w:rPr>
            <w:color w:val="000000" w:themeColor="text1"/>
          </w:rPr>
          <w:delText xml:space="preserve"> and, if applicable, </w:delText>
        </w:r>
      </w:del>
      <w:r w:rsidRPr="7CB3118B">
        <w:rPr>
          <w:color w:val="000000" w:themeColor="text1"/>
        </w:rPr>
        <w:t>drawings or diagrams of facility infrastructure. If a performance objective in special conditions S4.A through S4.Q does not apply to a facility, the Permittee or applicant must explain why the performance objective does not apply to their operation.</w:t>
      </w:r>
    </w:p>
    <w:p w14:paraId="09DC2A31" w14:textId="77777777" w:rsidR="00126C29" w:rsidRDefault="00DE4D91">
      <w:pPr>
        <w:pBdr>
          <w:top w:val="nil"/>
          <w:left w:val="nil"/>
          <w:bottom w:val="nil"/>
          <w:right w:val="nil"/>
          <w:between w:val="nil"/>
        </w:pBdr>
        <w:ind w:left="1260"/>
        <w:rPr>
          <w:color w:val="000000"/>
        </w:rPr>
      </w:pPr>
      <w:r w:rsidRPr="6232D2DA">
        <w:rPr>
          <w:color w:val="000000" w:themeColor="text1"/>
        </w:rPr>
        <w:t xml:space="preserve">Some permit conditions include separate requirements for wetter and drier climates. </w:t>
      </w:r>
      <w:r w:rsidRPr="6232D2DA">
        <w:rPr>
          <w:b/>
          <w:i/>
          <w:color w:val="000000" w:themeColor="text1"/>
        </w:rPr>
        <w:t>Wetter climates</w:t>
      </w:r>
      <w:r w:rsidRPr="6232D2DA">
        <w:rPr>
          <w:color w:val="000000" w:themeColor="text1"/>
        </w:rPr>
        <w:t xml:space="preserve"> are defined as receiving 25 inches of precipitation or more per year, while </w:t>
      </w:r>
      <w:r w:rsidRPr="6232D2DA">
        <w:rPr>
          <w:b/>
          <w:i/>
          <w:color w:val="000000" w:themeColor="text1"/>
        </w:rPr>
        <w:t>drier climates</w:t>
      </w:r>
      <w:r w:rsidRPr="6232D2DA">
        <w:rPr>
          <w:color w:val="000000" w:themeColor="text1"/>
        </w:rPr>
        <w:t xml:space="preserve"> are defined as receiving 25 inches of precipitation or less annually.</w:t>
      </w:r>
    </w:p>
    <w:p w14:paraId="5E4B4A21" w14:textId="77777777" w:rsidR="00126C29" w:rsidRDefault="00DE4D91">
      <w:pPr>
        <w:pBdr>
          <w:top w:val="nil"/>
          <w:left w:val="nil"/>
          <w:bottom w:val="nil"/>
          <w:right w:val="nil"/>
          <w:between w:val="nil"/>
        </w:pBdr>
        <w:ind w:left="1260"/>
        <w:rPr>
          <w:color w:val="000000"/>
        </w:rPr>
      </w:pPr>
      <w:bookmarkStart w:id="1461" w:name="_23ckvvd" w:colFirst="0" w:colLast="0"/>
      <w:bookmarkEnd w:id="1461"/>
      <w:r>
        <w:rPr>
          <w:color w:val="000000"/>
        </w:rPr>
        <w:t xml:space="preserve">The Permittee or applicant must prepare and submit their initial MPPP with the application for permit coverage or renewal according to procedures in special condition S2.A. </w:t>
      </w:r>
      <w:r>
        <w:rPr>
          <w:i/>
          <w:color w:val="000000"/>
        </w:rPr>
        <w:t>How to Apply for Permit Coverage</w:t>
      </w:r>
      <w:r>
        <w:rPr>
          <w:color w:val="000000"/>
        </w:rPr>
        <w:t xml:space="preserve"> and general condition G17 </w:t>
      </w:r>
      <w:r>
        <w:rPr>
          <w:i/>
          <w:color w:val="000000"/>
        </w:rPr>
        <w:t>Duty to Reapply</w:t>
      </w:r>
      <w:r>
        <w:rPr>
          <w:color w:val="000000"/>
        </w:rPr>
        <w:t>.</w:t>
      </w:r>
    </w:p>
    <w:p w14:paraId="74B7698D" w14:textId="0C65D797" w:rsidR="007A1CA8" w:rsidRPr="007A1CA8" w:rsidRDefault="00DE4D91" w:rsidP="007A1CA8">
      <w:pPr>
        <w:pBdr>
          <w:top w:val="nil"/>
          <w:left w:val="nil"/>
          <w:bottom w:val="nil"/>
          <w:right w:val="nil"/>
          <w:between w:val="nil"/>
        </w:pBdr>
        <w:ind w:left="1260"/>
        <w:rPr>
          <w:ins w:id="1462" w:author="Author"/>
          <w:color w:val="000000"/>
        </w:rPr>
      </w:pPr>
      <w:r>
        <w:rPr>
          <w:color w:val="000000"/>
        </w:rPr>
        <w:t xml:space="preserve">When permit coverage is granted, the MPPP becomes an enforceable </w:t>
      </w:r>
      <w:r>
        <w:rPr>
          <w:b/>
          <w:i/>
          <w:color w:val="000000"/>
        </w:rPr>
        <w:t>effluent limitation</w:t>
      </w:r>
      <w:r>
        <w:rPr>
          <w:color w:val="000000"/>
        </w:rPr>
        <w:t xml:space="preserve"> of the permit and the permittee must implement </w:t>
      </w:r>
      <w:ins w:id="1463" w:author="Author">
        <w:r w:rsidR="00CC3864">
          <w:rPr>
            <w:color w:val="000000"/>
          </w:rPr>
          <w:t xml:space="preserve">and comply with the terms of </w:t>
        </w:r>
      </w:ins>
      <w:r>
        <w:rPr>
          <w:color w:val="000000"/>
        </w:rPr>
        <w:t>the MPPP.</w:t>
      </w:r>
    </w:p>
    <w:p w14:paraId="6A6D4536" w14:textId="18C55D9A" w:rsidR="00126C29" w:rsidRDefault="00DE4D91">
      <w:pPr>
        <w:pStyle w:val="Heading5"/>
        <w:numPr>
          <w:ilvl w:val="0"/>
          <w:numId w:val="33"/>
        </w:numPr>
      </w:pPr>
      <w:bookmarkStart w:id="1464" w:name="_Toc226707199"/>
      <w:bookmarkStart w:id="1465" w:name="_Toc226707362"/>
      <w:r>
        <w:t>Production Area Drawings and Maps</w:t>
      </w:r>
      <w:bookmarkEnd w:id="1464"/>
      <w:bookmarkEnd w:id="1465"/>
    </w:p>
    <w:p w14:paraId="7D050D78" w14:textId="77777777" w:rsidR="00126C29" w:rsidRDefault="00DE4D91">
      <w:pPr>
        <w:pBdr>
          <w:top w:val="nil"/>
          <w:left w:val="nil"/>
          <w:bottom w:val="nil"/>
          <w:right w:val="nil"/>
          <w:between w:val="nil"/>
        </w:pBdr>
        <w:ind w:left="1260"/>
        <w:rPr>
          <w:color w:val="000000"/>
        </w:rPr>
      </w:pPr>
      <w:r>
        <w:rPr>
          <w:color w:val="000000"/>
        </w:rPr>
        <w:t>The MPPP must have map and/or aerial photos of the CAFO production area clearly indicating the location of the following items:</w:t>
      </w:r>
    </w:p>
    <w:p w14:paraId="45E2A12A" w14:textId="77777777" w:rsidR="00126C29" w:rsidRDefault="00DE4D91">
      <w:pPr>
        <w:numPr>
          <w:ilvl w:val="0"/>
          <w:numId w:val="65"/>
        </w:numPr>
        <w:pBdr>
          <w:top w:val="nil"/>
          <w:left w:val="nil"/>
          <w:bottom w:val="nil"/>
          <w:right w:val="nil"/>
          <w:between w:val="nil"/>
        </w:pBdr>
        <w:ind w:left="1710"/>
      </w:pPr>
      <w:r>
        <w:rPr>
          <w:color w:val="000000"/>
        </w:rPr>
        <w:t>Solid and liquid manure and process wastewater storage structures (e.g. pits, tanks), including those used for moving liquid manure and process wastewater around the facility.</w:t>
      </w:r>
    </w:p>
    <w:p w14:paraId="224DA9BE" w14:textId="77777777" w:rsidR="00126C29" w:rsidRDefault="00DE4D91">
      <w:pPr>
        <w:numPr>
          <w:ilvl w:val="0"/>
          <w:numId w:val="65"/>
        </w:numPr>
        <w:pBdr>
          <w:top w:val="nil"/>
          <w:left w:val="nil"/>
          <w:bottom w:val="nil"/>
          <w:right w:val="nil"/>
          <w:between w:val="nil"/>
        </w:pBdr>
        <w:ind w:left="1710"/>
      </w:pPr>
      <w:r>
        <w:rPr>
          <w:color w:val="000000"/>
        </w:rPr>
        <w:t>Composting facilities.</w:t>
      </w:r>
    </w:p>
    <w:p w14:paraId="18759D91" w14:textId="77777777" w:rsidR="00126C29" w:rsidRDefault="00DE4D91">
      <w:pPr>
        <w:numPr>
          <w:ilvl w:val="0"/>
          <w:numId w:val="65"/>
        </w:numPr>
        <w:pBdr>
          <w:top w:val="nil"/>
          <w:left w:val="nil"/>
          <w:bottom w:val="nil"/>
          <w:right w:val="nil"/>
          <w:between w:val="nil"/>
        </w:pBdr>
        <w:ind w:left="1710"/>
      </w:pPr>
      <w:r>
        <w:rPr>
          <w:color w:val="000000"/>
        </w:rPr>
        <w:t>Feed storage (e.g. silage bunker) structures.</w:t>
      </w:r>
    </w:p>
    <w:p w14:paraId="732A7859" w14:textId="3D89D598" w:rsidR="00126C29" w:rsidRDefault="00DE4D91">
      <w:pPr>
        <w:numPr>
          <w:ilvl w:val="0"/>
          <w:numId w:val="65"/>
        </w:numPr>
        <w:pBdr>
          <w:top w:val="nil"/>
          <w:left w:val="nil"/>
          <w:bottom w:val="nil"/>
          <w:right w:val="nil"/>
          <w:between w:val="nil"/>
        </w:pBdr>
        <w:ind w:left="1710"/>
      </w:pPr>
      <w:ins w:id="1466" w:author="Author">
        <w:r>
          <w:rPr>
            <w:color w:val="000000"/>
          </w:rPr>
          <w:t>All</w:t>
        </w:r>
        <w:r w:rsidR="00CC3864">
          <w:rPr>
            <w:color w:val="000000"/>
          </w:rPr>
          <w:t xml:space="preserve"> </w:t>
        </w:r>
      </w:ins>
      <w:del w:id="1467" w:author="Author">
        <w:r>
          <w:rPr>
            <w:color w:val="000000"/>
          </w:rPr>
          <w:delText xml:space="preserve">Known </w:delText>
        </w:r>
      </w:del>
      <w:r>
        <w:rPr>
          <w:color w:val="000000"/>
        </w:rPr>
        <w:t>underground piping for liquid manure and process wastewater.</w:t>
      </w:r>
    </w:p>
    <w:p w14:paraId="3F57E2C5" w14:textId="77777777" w:rsidR="00126C29" w:rsidRDefault="00DE4D91">
      <w:pPr>
        <w:numPr>
          <w:ilvl w:val="0"/>
          <w:numId w:val="65"/>
        </w:numPr>
        <w:pBdr>
          <w:top w:val="nil"/>
          <w:left w:val="nil"/>
          <w:bottom w:val="nil"/>
          <w:right w:val="nil"/>
          <w:between w:val="nil"/>
        </w:pBdr>
        <w:ind w:left="1710"/>
      </w:pPr>
      <w:r>
        <w:rPr>
          <w:color w:val="000000"/>
        </w:rPr>
        <w:t>Electrical lines that control pumps or valves that if broken would result in uncontrolled flow of liquid manure or process wastewater.</w:t>
      </w:r>
    </w:p>
    <w:p w14:paraId="29A383E6" w14:textId="77777777" w:rsidR="00126C29" w:rsidRDefault="00DE4D91">
      <w:pPr>
        <w:numPr>
          <w:ilvl w:val="0"/>
          <w:numId w:val="65"/>
        </w:numPr>
        <w:pBdr>
          <w:top w:val="nil"/>
          <w:left w:val="nil"/>
          <w:bottom w:val="nil"/>
          <w:right w:val="nil"/>
          <w:between w:val="nil"/>
        </w:pBdr>
        <w:ind w:left="1710"/>
      </w:pPr>
      <w:r>
        <w:rPr>
          <w:color w:val="000000"/>
        </w:rPr>
        <w:t>Animal housing.</w:t>
      </w:r>
    </w:p>
    <w:p w14:paraId="0107CA5A" w14:textId="77777777" w:rsidR="00126C29" w:rsidRDefault="00DE4D91">
      <w:pPr>
        <w:numPr>
          <w:ilvl w:val="0"/>
          <w:numId w:val="65"/>
        </w:numPr>
        <w:pBdr>
          <w:top w:val="nil"/>
          <w:left w:val="nil"/>
          <w:bottom w:val="nil"/>
          <w:right w:val="nil"/>
          <w:between w:val="nil"/>
        </w:pBdr>
        <w:ind w:left="1710"/>
      </w:pPr>
      <w:r>
        <w:rPr>
          <w:color w:val="000000"/>
        </w:rPr>
        <w:t>Areas where animal mortalities are stored or composted.</w:t>
      </w:r>
    </w:p>
    <w:p w14:paraId="22EA903A" w14:textId="77777777" w:rsidR="00126C29" w:rsidRDefault="00DE4D91">
      <w:pPr>
        <w:numPr>
          <w:ilvl w:val="0"/>
          <w:numId w:val="65"/>
        </w:numPr>
        <w:pBdr>
          <w:top w:val="nil"/>
          <w:left w:val="nil"/>
          <w:bottom w:val="nil"/>
          <w:right w:val="nil"/>
          <w:between w:val="nil"/>
        </w:pBdr>
        <w:ind w:left="1710"/>
      </w:pPr>
      <w:r>
        <w:rPr>
          <w:color w:val="000000"/>
        </w:rPr>
        <w:t>Direction(s) of run-off or overland flow on the production area.</w:t>
      </w:r>
    </w:p>
    <w:p w14:paraId="1BABB706" w14:textId="23E037B8" w:rsidR="00126C29" w:rsidRDefault="00DE4D91">
      <w:pPr>
        <w:numPr>
          <w:ilvl w:val="0"/>
          <w:numId w:val="65"/>
        </w:numPr>
        <w:pBdr>
          <w:top w:val="nil"/>
          <w:left w:val="nil"/>
          <w:bottom w:val="nil"/>
          <w:right w:val="nil"/>
          <w:between w:val="nil"/>
        </w:pBdr>
        <w:ind w:left="1710"/>
      </w:pPr>
      <w:r>
        <w:rPr>
          <w:color w:val="000000"/>
        </w:rPr>
        <w:t>Groundwater wells</w:t>
      </w:r>
      <w:ins w:id="1468" w:author="Author">
        <w:r w:rsidR="00CC3864">
          <w:rPr>
            <w:color w:val="000000"/>
          </w:rPr>
          <w:t xml:space="preserve"> and monitoring wells</w:t>
        </w:r>
      </w:ins>
      <w:r>
        <w:rPr>
          <w:color w:val="000000"/>
        </w:rPr>
        <w:t>, noting their use (e.g. drinking, livestock watering, irrigation) and well tag or ID number.</w:t>
      </w:r>
    </w:p>
    <w:p w14:paraId="259917C4" w14:textId="77777777" w:rsidR="00126C29" w:rsidRDefault="00DE4D91">
      <w:pPr>
        <w:pStyle w:val="Heading5"/>
        <w:numPr>
          <w:ilvl w:val="0"/>
          <w:numId w:val="33"/>
        </w:numPr>
      </w:pPr>
      <w:bookmarkStart w:id="1469" w:name="_Toc226707200"/>
      <w:bookmarkStart w:id="1470" w:name="_Toc226707363"/>
      <w:r>
        <w:t>Land Application Drawings and Maps</w:t>
      </w:r>
      <w:bookmarkEnd w:id="1469"/>
      <w:bookmarkEnd w:id="1470"/>
    </w:p>
    <w:p w14:paraId="7D318D55" w14:textId="01FD5124" w:rsidR="00126C29" w:rsidRDefault="00DE4D91">
      <w:pPr>
        <w:pBdr>
          <w:top w:val="nil"/>
          <w:left w:val="nil"/>
          <w:bottom w:val="nil"/>
          <w:right w:val="nil"/>
          <w:between w:val="nil"/>
        </w:pBdr>
        <w:ind w:left="1260"/>
        <w:rPr>
          <w:color w:val="000000"/>
        </w:rPr>
      </w:pPr>
      <w:r>
        <w:rPr>
          <w:color w:val="000000"/>
        </w:rPr>
        <w:t>The MPPP must have maps and/or aerial photos of the land application fields clearly indicating the following items:</w:t>
      </w:r>
    </w:p>
    <w:p w14:paraId="7107F73D" w14:textId="77777777" w:rsidR="00126C29" w:rsidRDefault="00DE4D91">
      <w:pPr>
        <w:numPr>
          <w:ilvl w:val="0"/>
          <w:numId w:val="63"/>
        </w:numPr>
        <w:pBdr>
          <w:top w:val="nil"/>
          <w:left w:val="nil"/>
          <w:bottom w:val="nil"/>
          <w:right w:val="nil"/>
          <w:between w:val="nil"/>
        </w:pBdr>
        <w:ind w:left="1710"/>
      </w:pPr>
      <w:r>
        <w:rPr>
          <w:color w:val="000000"/>
        </w:rPr>
        <w:t>A unique field identifier (e.g. field name, field code, name used for WSDA Dairy Nutrient Management Program required records) for each field that will be used to reference the field on all permit records and reports.</w:t>
      </w:r>
    </w:p>
    <w:p w14:paraId="59A4E368" w14:textId="77777777" w:rsidR="00126C29" w:rsidRDefault="00DE4D91">
      <w:pPr>
        <w:numPr>
          <w:ilvl w:val="0"/>
          <w:numId w:val="63"/>
        </w:numPr>
        <w:pBdr>
          <w:top w:val="nil"/>
          <w:left w:val="nil"/>
          <w:bottom w:val="nil"/>
          <w:right w:val="nil"/>
          <w:between w:val="nil"/>
        </w:pBdr>
        <w:ind w:left="1710"/>
      </w:pPr>
      <w:r>
        <w:rPr>
          <w:color w:val="000000"/>
        </w:rPr>
        <w:t xml:space="preserve">Field discharge management practice location, type, and width (special condition S4.N </w:t>
      </w:r>
      <w:r>
        <w:rPr>
          <w:i/>
          <w:color w:val="000000"/>
        </w:rPr>
        <w:t>Field Discharge Management Practices</w:t>
      </w:r>
      <w:r>
        <w:rPr>
          <w:color w:val="000000"/>
        </w:rPr>
        <w:t>).</w:t>
      </w:r>
    </w:p>
    <w:p w14:paraId="25B4FD8D" w14:textId="7CCCEC5E" w:rsidR="00126C29" w:rsidRDefault="00DE4D91">
      <w:pPr>
        <w:numPr>
          <w:ilvl w:val="0"/>
          <w:numId w:val="63"/>
        </w:numPr>
        <w:pBdr>
          <w:top w:val="nil"/>
          <w:left w:val="nil"/>
          <w:bottom w:val="nil"/>
          <w:right w:val="nil"/>
          <w:between w:val="nil"/>
        </w:pBdr>
        <w:ind w:left="1710"/>
      </w:pPr>
      <w:r w:rsidRPr="6059936E">
        <w:rPr>
          <w:color w:val="000000" w:themeColor="text1"/>
        </w:rPr>
        <w:t>Other areas that must not have manure, litter,</w:t>
      </w:r>
      <w:ins w:id="1471" w:author="Author">
        <w:r w:rsidRPr="6059936E">
          <w:rPr>
            <w:color w:val="000000" w:themeColor="text1"/>
          </w:rPr>
          <w:t xml:space="preserve"> </w:t>
        </w:r>
        <w:r w:rsidR="64939C0A" w:rsidRPr="5536F990">
          <w:rPr>
            <w:color w:val="000000" w:themeColor="text1"/>
          </w:rPr>
          <w:t>or</w:t>
        </w:r>
      </w:ins>
      <w:r w:rsidR="48F50B6C" w:rsidRPr="5536F990">
        <w:rPr>
          <w:color w:val="000000" w:themeColor="text1"/>
        </w:rPr>
        <w:t xml:space="preserve"> </w:t>
      </w:r>
      <w:r w:rsidRPr="6059936E">
        <w:rPr>
          <w:color w:val="000000" w:themeColor="text1"/>
        </w:rPr>
        <w:t>process wastewater</w:t>
      </w:r>
      <w:del w:id="1472" w:author="Author">
        <w:r w:rsidRPr="6059936E">
          <w:rPr>
            <w:color w:val="000000" w:themeColor="text1"/>
          </w:rPr>
          <w:delText>, or other organic by-products</w:delText>
        </w:r>
      </w:del>
      <w:r w:rsidRPr="6059936E">
        <w:rPr>
          <w:color w:val="000000" w:themeColor="text1"/>
        </w:rPr>
        <w:t xml:space="preserve"> applied to them because application to those areas would result in a discharge.</w:t>
      </w:r>
    </w:p>
    <w:p w14:paraId="2B6FCBDD" w14:textId="683918D9" w:rsidR="00126C29" w:rsidRPr="007A1CA8" w:rsidRDefault="00DE4D91">
      <w:pPr>
        <w:numPr>
          <w:ilvl w:val="0"/>
          <w:numId w:val="63"/>
        </w:numPr>
        <w:pBdr>
          <w:top w:val="nil"/>
          <w:left w:val="nil"/>
          <w:bottom w:val="nil"/>
          <w:right w:val="nil"/>
          <w:between w:val="nil"/>
        </w:pBdr>
        <w:ind w:left="1710"/>
        <w:rPr>
          <w:ins w:id="1473" w:author="Author"/>
        </w:rPr>
      </w:pPr>
      <w:ins w:id="1474" w:author="Author">
        <w:r>
          <w:rPr>
            <w:color w:val="000000"/>
          </w:rPr>
          <w:t>All</w:t>
        </w:r>
      </w:ins>
      <w:del w:id="1475" w:author="Author">
        <w:r>
          <w:rPr>
            <w:color w:val="000000"/>
          </w:rPr>
          <w:delText>Known</w:delText>
        </w:r>
      </w:del>
      <w:r>
        <w:rPr>
          <w:color w:val="000000"/>
        </w:rPr>
        <w:t xml:space="preserve"> tile drain inlets and outlets.</w:t>
      </w:r>
    </w:p>
    <w:p w14:paraId="717B1877" w14:textId="010F9582" w:rsidR="00CC3864" w:rsidRDefault="78876016">
      <w:pPr>
        <w:numPr>
          <w:ilvl w:val="0"/>
          <w:numId w:val="63"/>
        </w:numPr>
        <w:pBdr>
          <w:top w:val="nil"/>
          <w:left w:val="nil"/>
          <w:bottom w:val="nil"/>
          <w:right w:val="nil"/>
          <w:between w:val="nil"/>
        </w:pBdr>
        <w:ind w:left="1710"/>
      </w:pPr>
      <w:ins w:id="1476" w:author="Author">
        <w:r w:rsidRPr="4C62BAA4">
          <w:rPr>
            <w:color w:val="000000" w:themeColor="text1"/>
          </w:rPr>
          <w:t>All field ditches.</w:t>
        </w:r>
      </w:ins>
    </w:p>
    <w:p w14:paraId="7AEC9541" w14:textId="77777777" w:rsidR="00126C29" w:rsidRDefault="00DE4D91">
      <w:pPr>
        <w:pStyle w:val="Heading5"/>
        <w:numPr>
          <w:ilvl w:val="0"/>
          <w:numId w:val="33"/>
        </w:numPr>
      </w:pPr>
      <w:bookmarkStart w:id="1477" w:name="_Toc226707201"/>
      <w:bookmarkStart w:id="1478" w:name="_Toc226707364"/>
      <w:r>
        <w:t>Facility Information</w:t>
      </w:r>
      <w:bookmarkEnd w:id="1477"/>
      <w:bookmarkEnd w:id="1478"/>
    </w:p>
    <w:p w14:paraId="6126D2C0" w14:textId="77777777" w:rsidR="00126C29" w:rsidRDefault="00DE4D91">
      <w:pPr>
        <w:pBdr>
          <w:top w:val="nil"/>
          <w:left w:val="nil"/>
          <w:bottom w:val="nil"/>
          <w:right w:val="nil"/>
          <w:between w:val="nil"/>
        </w:pBdr>
        <w:ind w:left="1260"/>
        <w:rPr>
          <w:color w:val="000000"/>
        </w:rPr>
      </w:pPr>
      <w:r>
        <w:rPr>
          <w:color w:val="000000"/>
        </w:rPr>
        <w:t>The following documentation about the Permittee’s facility must be included in the MPPP and kept up-to-date as changes are made to the facility.</w:t>
      </w:r>
    </w:p>
    <w:p w14:paraId="296FFE92" w14:textId="77777777" w:rsidR="00126C29" w:rsidRPr="009A0B74" w:rsidRDefault="00DE4D91">
      <w:pPr>
        <w:numPr>
          <w:ilvl w:val="0"/>
          <w:numId w:val="64"/>
        </w:numPr>
        <w:pBdr>
          <w:top w:val="nil"/>
          <w:left w:val="nil"/>
          <w:bottom w:val="nil"/>
          <w:right w:val="nil"/>
          <w:between w:val="nil"/>
        </w:pBdr>
        <w:ind w:left="1710"/>
        <w:rPr>
          <w:lang w:val="fr-FR"/>
        </w:rPr>
      </w:pPr>
      <w:r w:rsidRPr="009A0B74">
        <w:rPr>
          <w:color w:val="000000"/>
          <w:lang w:val="fr-FR"/>
        </w:rPr>
        <w:t>Information about existing site conditions (topography, drainage, soils, vegetation, etc.).</w:t>
      </w:r>
    </w:p>
    <w:p w14:paraId="4885F351" w14:textId="77777777" w:rsidR="00126C29" w:rsidRDefault="00DE4D91">
      <w:pPr>
        <w:numPr>
          <w:ilvl w:val="0"/>
          <w:numId w:val="64"/>
        </w:numPr>
        <w:pBdr>
          <w:top w:val="nil"/>
          <w:left w:val="nil"/>
          <w:bottom w:val="nil"/>
          <w:right w:val="nil"/>
          <w:between w:val="nil"/>
        </w:pBdr>
        <w:ind w:left="1710"/>
      </w:pPr>
      <w:r>
        <w:rPr>
          <w:color w:val="000000"/>
        </w:rPr>
        <w:t>The maximum number of animals the current infrastructure was designed to manage and store manure, litter, process wastewater, or other organic by-products from.</w:t>
      </w:r>
    </w:p>
    <w:p w14:paraId="55D440D1" w14:textId="77777777" w:rsidR="00126C29" w:rsidRDefault="00DE4D91">
      <w:pPr>
        <w:numPr>
          <w:ilvl w:val="0"/>
          <w:numId w:val="64"/>
        </w:numPr>
        <w:pBdr>
          <w:top w:val="nil"/>
          <w:left w:val="nil"/>
          <w:bottom w:val="nil"/>
          <w:right w:val="nil"/>
          <w:between w:val="nil"/>
        </w:pBdr>
        <w:ind w:left="1710"/>
      </w:pPr>
      <w:r>
        <w:rPr>
          <w:color w:val="000000"/>
        </w:rPr>
        <w:t>Potential surface or groundwater discharge problem areas (e.g. high risk areas).</w:t>
      </w:r>
    </w:p>
    <w:p w14:paraId="4AC77C53" w14:textId="77777777" w:rsidR="00126C29" w:rsidRDefault="00DE4D91">
      <w:pPr>
        <w:numPr>
          <w:ilvl w:val="0"/>
          <w:numId w:val="64"/>
        </w:numPr>
        <w:pBdr>
          <w:top w:val="nil"/>
          <w:left w:val="nil"/>
          <w:bottom w:val="nil"/>
          <w:right w:val="nil"/>
          <w:between w:val="nil"/>
        </w:pBdr>
        <w:ind w:left="1710"/>
      </w:pPr>
      <w:r>
        <w:rPr>
          <w:color w:val="000000"/>
        </w:rPr>
        <w:t>Whether the facility is located within an area where there are higher risk conditions for groundwater contamination. Use Ecology’s Nitrate Priority Areas Map in Appendix C to determine if the facility is within a priority area.</w:t>
      </w:r>
    </w:p>
    <w:p w14:paraId="61F9534B" w14:textId="77777777" w:rsidR="00126C29" w:rsidRDefault="00DE4D91">
      <w:pPr>
        <w:numPr>
          <w:ilvl w:val="1"/>
          <w:numId w:val="64"/>
        </w:numPr>
        <w:pBdr>
          <w:top w:val="nil"/>
          <w:left w:val="nil"/>
          <w:bottom w:val="nil"/>
          <w:right w:val="nil"/>
          <w:between w:val="nil"/>
        </w:pBdr>
        <w:ind w:left="2250"/>
      </w:pPr>
      <w:r>
        <w:rPr>
          <w:color w:val="000000"/>
        </w:rPr>
        <w:t xml:space="preserve">If the facility is located within a </w:t>
      </w:r>
      <w:r>
        <w:rPr>
          <w:b/>
          <w:i/>
          <w:color w:val="000000"/>
        </w:rPr>
        <w:t>Nitrate Priority Area</w:t>
      </w:r>
      <w:r>
        <w:rPr>
          <w:color w:val="000000"/>
        </w:rPr>
        <w:t xml:space="preserve">, the applicant must complete the requirements in S5.D </w:t>
      </w:r>
      <w:r>
        <w:rPr>
          <w:i/>
          <w:color w:val="000000"/>
        </w:rPr>
        <w:t>Groundwater Monitoring</w:t>
      </w:r>
      <w:r>
        <w:rPr>
          <w:color w:val="000000"/>
        </w:rPr>
        <w:t>.</w:t>
      </w:r>
    </w:p>
    <w:p w14:paraId="34FD479A" w14:textId="77777777" w:rsidR="00126C29" w:rsidRDefault="00DE4D91">
      <w:pPr>
        <w:numPr>
          <w:ilvl w:val="1"/>
          <w:numId w:val="64"/>
        </w:numPr>
        <w:pBdr>
          <w:top w:val="nil"/>
          <w:left w:val="nil"/>
          <w:bottom w:val="nil"/>
          <w:right w:val="nil"/>
          <w:between w:val="nil"/>
        </w:pBdr>
        <w:ind w:left="2250"/>
      </w:pPr>
      <w:r>
        <w:rPr>
          <w:color w:val="000000"/>
        </w:rPr>
        <w:t xml:space="preserve">If a facility is located outside of a Nitrate Priority Area, the facility may be required to monitor groundwater if the groundwater impact monitoring (special condition S4.L) or the results of waste storage structure assessment (special condition S7.C) indicates that an adverse impact to groundwater may be occurring. See the requirements in S5.D </w:t>
      </w:r>
      <w:r>
        <w:rPr>
          <w:i/>
          <w:color w:val="000000"/>
        </w:rPr>
        <w:t>Groundwater Monitoring</w:t>
      </w:r>
      <w:r>
        <w:rPr>
          <w:color w:val="000000"/>
        </w:rPr>
        <w:t>.</w:t>
      </w:r>
    </w:p>
    <w:p w14:paraId="73B0B33D" w14:textId="6E294D25" w:rsidR="00126C29" w:rsidRDefault="00DE4D91">
      <w:pPr>
        <w:numPr>
          <w:ilvl w:val="0"/>
          <w:numId w:val="64"/>
        </w:numPr>
        <w:pBdr>
          <w:top w:val="nil"/>
          <w:left w:val="nil"/>
          <w:bottom w:val="nil"/>
          <w:right w:val="nil"/>
          <w:between w:val="nil"/>
        </w:pBdr>
        <w:ind w:left="1710"/>
        <w:rPr>
          <w:color w:val="000000" w:themeColor="text1"/>
        </w:rPr>
      </w:pPr>
      <w:r w:rsidRPr="6C455D37">
        <w:rPr>
          <w:color w:val="000000" w:themeColor="text1"/>
        </w:rPr>
        <w:t xml:space="preserve">The total long-term storage capacity for all manure, litter, feed, process wastewater, and other organic by-product storage structures (e.g. waste storage pond, above ground or in-ground storage tank, bunker, concrete storage pad). This does not include structures intended to only hold manure, litter, </w:t>
      </w:r>
      <w:del w:id="1479" w:author="Author">
        <w:r w:rsidRPr="6C455D37">
          <w:rPr>
            <w:color w:val="000000" w:themeColor="text1"/>
          </w:rPr>
          <w:delText>feed,</w:delText>
        </w:r>
      </w:del>
      <w:ins w:id="1480" w:author="Author">
        <w:r w:rsidRPr="6C455D37">
          <w:rPr>
            <w:color w:val="000000" w:themeColor="text1"/>
          </w:rPr>
          <w:t xml:space="preserve"> </w:t>
        </w:r>
        <w:r w:rsidR="7971AC31" w:rsidRPr="6C455D37">
          <w:rPr>
            <w:color w:val="000000" w:themeColor="text1"/>
          </w:rPr>
          <w:t>or</w:t>
        </w:r>
      </w:ins>
      <w:r w:rsidR="48F50B6C" w:rsidRPr="6C455D37">
        <w:rPr>
          <w:color w:val="000000" w:themeColor="text1"/>
        </w:rPr>
        <w:t xml:space="preserve"> </w:t>
      </w:r>
      <w:r w:rsidRPr="6C455D37">
        <w:rPr>
          <w:color w:val="000000" w:themeColor="text1"/>
        </w:rPr>
        <w:t xml:space="preserve">process wastewater, </w:t>
      </w:r>
      <w:del w:id="1481" w:author="Author">
        <w:r w:rsidRPr="6C455D37">
          <w:rPr>
            <w:color w:val="000000" w:themeColor="text1"/>
          </w:rPr>
          <w:delText xml:space="preserve">or other organic by-products </w:delText>
        </w:r>
      </w:del>
      <w:r w:rsidRPr="6C455D37">
        <w:rPr>
          <w:color w:val="000000" w:themeColor="text1"/>
        </w:rPr>
        <w:t xml:space="preserve">on a temporary basis while pumping from one location to another or while processing the materials, for example pits used for pumping liquid manure from one location to another or equipment/buildings used to process feed into a mixed ration. This also does not include structures used to control clean water pursuant to special condition S4.E </w:t>
      </w:r>
      <w:r w:rsidRPr="6C455D37">
        <w:rPr>
          <w:i/>
          <w:color w:val="000000" w:themeColor="text1"/>
        </w:rPr>
        <w:t>Diversion of Clean Water</w:t>
      </w:r>
      <w:r w:rsidRPr="6C455D37">
        <w:rPr>
          <w:color w:val="000000" w:themeColor="text1"/>
        </w:rPr>
        <w:t>.</w:t>
      </w:r>
    </w:p>
    <w:p w14:paraId="5CD91243" w14:textId="77777777" w:rsidR="00126C29" w:rsidRDefault="00DE4D91">
      <w:pPr>
        <w:numPr>
          <w:ilvl w:val="0"/>
          <w:numId w:val="64"/>
        </w:numPr>
        <w:pBdr>
          <w:top w:val="nil"/>
          <w:left w:val="nil"/>
          <w:bottom w:val="nil"/>
          <w:right w:val="nil"/>
          <w:between w:val="nil"/>
        </w:pBdr>
        <w:ind w:left="1710"/>
      </w:pPr>
      <w:r>
        <w:rPr>
          <w:color w:val="000000"/>
        </w:rPr>
        <w:t>Information about each storage structure. The MPPP must include:</w:t>
      </w:r>
    </w:p>
    <w:p w14:paraId="0E9E6BC9" w14:textId="77777777" w:rsidR="00126C29" w:rsidRDefault="00DE4D91">
      <w:pPr>
        <w:numPr>
          <w:ilvl w:val="1"/>
          <w:numId w:val="11"/>
        </w:numPr>
        <w:pBdr>
          <w:top w:val="nil"/>
          <w:left w:val="nil"/>
          <w:bottom w:val="nil"/>
          <w:right w:val="nil"/>
          <w:between w:val="nil"/>
        </w:pBdr>
      </w:pPr>
      <w:r>
        <w:rPr>
          <w:color w:val="000000"/>
        </w:rPr>
        <w:t>The total designed storage volume.</w:t>
      </w:r>
    </w:p>
    <w:p w14:paraId="6E99B085" w14:textId="77777777" w:rsidR="00126C29" w:rsidRDefault="00DE4D91">
      <w:pPr>
        <w:numPr>
          <w:ilvl w:val="1"/>
          <w:numId w:val="11"/>
        </w:numPr>
        <w:pBdr>
          <w:top w:val="nil"/>
          <w:left w:val="nil"/>
          <w:bottom w:val="nil"/>
          <w:right w:val="nil"/>
          <w:between w:val="nil"/>
        </w:pBdr>
      </w:pPr>
      <w:r>
        <w:rPr>
          <w:color w:val="000000"/>
        </w:rPr>
        <w:t>The number of days of storage capacity as designed and as currently maintained.</w:t>
      </w:r>
    </w:p>
    <w:p w14:paraId="1915C87E" w14:textId="77777777" w:rsidR="00126C29" w:rsidRDefault="00DE4D91">
      <w:pPr>
        <w:numPr>
          <w:ilvl w:val="1"/>
          <w:numId w:val="11"/>
        </w:numPr>
        <w:pBdr>
          <w:top w:val="nil"/>
          <w:left w:val="nil"/>
          <w:bottom w:val="nil"/>
          <w:right w:val="nil"/>
          <w:between w:val="nil"/>
        </w:pBdr>
      </w:pPr>
      <w:r>
        <w:rPr>
          <w:color w:val="000000"/>
        </w:rPr>
        <w:t>Design treatment volume (liquid storage structures only).</w:t>
      </w:r>
    </w:p>
    <w:p w14:paraId="73B94C15" w14:textId="77777777" w:rsidR="00126C29" w:rsidRDefault="00DE4D91">
      <w:pPr>
        <w:numPr>
          <w:ilvl w:val="1"/>
          <w:numId w:val="11"/>
        </w:numPr>
        <w:pBdr>
          <w:top w:val="nil"/>
          <w:left w:val="nil"/>
          <w:bottom w:val="nil"/>
          <w:right w:val="nil"/>
          <w:between w:val="nil"/>
        </w:pBdr>
      </w:pPr>
      <w:r>
        <w:rPr>
          <w:color w:val="000000"/>
        </w:rPr>
        <w:t>Volume available for solids build-up (liquid storage structures only).</w:t>
      </w:r>
    </w:p>
    <w:p w14:paraId="26A8B851" w14:textId="64D99967" w:rsidR="00126C29" w:rsidRPr="00E1369C" w:rsidRDefault="00DE4D91">
      <w:pPr>
        <w:numPr>
          <w:ilvl w:val="1"/>
          <w:numId w:val="11"/>
        </w:numPr>
        <w:pBdr>
          <w:top w:val="nil"/>
          <w:left w:val="nil"/>
          <w:bottom w:val="nil"/>
          <w:right w:val="nil"/>
          <w:between w:val="nil"/>
        </w:pBdr>
        <w:rPr>
          <w:ins w:id="1482" w:author="Author"/>
        </w:rPr>
      </w:pPr>
      <w:r>
        <w:rPr>
          <w:color w:val="000000"/>
        </w:rPr>
        <w:t>Leak detection plan if the storage structure has a leak detection system. The plan must describe how the Permittee will test and monitor for leaks.</w:t>
      </w:r>
    </w:p>
    <w:p w14:paraId="0ADEFC9B" w14:textId="30CD6F57" w:rsidR="00CC3864" w:rsidRPr="00E1369C" w:rsidRDefault="00CC3864">
      <w:pPr>
        <w:numPr>
          <w:ilvl w:val="1"/>
          <w:numId w:val="11"/>
        </w:numPr>
        <w:pBdr>
          <w:top w:val="nil"/>
          <w:left w:val="nil"/>
          <w:bottom w:val="nil"/>
          <w:right w:val="nil"/>
          <w:between w:val="nil"/>
        </w:pBdr>
        <w:rPr>
          <w:ins w:id="1483" w:author="Author"/>
        </w:rPr>
      </w:pPr>
      <w:ins w:id="1484" w:author="Author">
        <w:r>
          <w:rPr>
            <w:color w:val="000000"/>
          </w:rPr>
          <w:t>Freeboard requirements</w:t>
        </w:r>
      </w:ins>
    </w:p>
    <w:p w14:paraId="475BB445" w14:textId="669784E5" w:rsidR="00CC3864" w:rsidRDefault="78876016">
      <w:pPr>
        <w:numPr>
          <w:ilvl w:val="1"/>
          <w:numId w:val="11"/>
        </w:numPr>
        <w:pBdr>
          <w:top w:val="nil"/>
          <w:left w:val="nil"/>
          <w:bottom w:val="nil"/>
          <w:right w:val="nil"/>
          <w:between w:val="nil"/>
        </w:pBdr>
      </w:pPr>
      <w:ins w:id="1485" w:author="Author">
        <w:r w:rsidRPr="4C62BAA4">
          <w:rPr>
            <w:color w:val="000000" w:themeColor="text1"/>
          </w:rPr>
          <w:t xml:space="preserve">Volume set aside to contain the runoff from a </w:t>
        </w:r>
        <w:r w:rsidR="04CCE062" w:rsidRPr="4C62BAA4">
          <w:rPr>
            <w:color w:val="000000" w:themeColor="text1"/>
          </w:rPr>
          <w:t>100</w:t>
        </w:r>
        <w:r w:rsidRPr="4C62BAA4">
          <w:rPr>
            <w:color w:val="000000" w:themeColor="text1"/>
          </w:rPr>
          <w:t xml:space="preserve">-year, 24-hour storm event  </w:t>
        </w:r>
      </w:ins>
    </w:p>
    <w:p w14:paraId="31B3CA7A" w14:textId="77777777" w:rsidR="00126C29" w:rsidRDefault="00DE4D91">
      <w:pPr>
        <w:pStyle w:val="Heading5"/>
        <w:numPr>
          <w:ilvl w:val="0"/>
          <w:numId w:val="33"/>
        </w:numPr>
      </w:pPr>
      <w:bookmarkStart w:id="1486" w:name="_Toc226707202"/>
      <w:bookmarkStart w:id="1487" w:name="_Toc226707365"/>
      <w:r>
        <w:t>Update of the MPPP</w:t>
      </w:r>
      <w:bookmarkEnd w:id="1486"/>
      <w:bookmarkEnd w:id="1487"/>
    </w:p>
    <w:p w14:paraId="596B75FF" w14:textId="77777777" w:rsidR="00126C29" w:rsidRDefault="00DE4D91">
      <w:pPr>
        <w:pStyle w:val="Heading6"/>
        <w:numPr>
          <w:ilvl w:val="0"/>
          <w:numId w:val="35"/>
        </w:numPr>
      </w:pPr>
      <w:bookmarkStart w:id="1488" w:name="_Toc226707203"/>
      <w:bookmarkStart w:id="1489" w:name="_Toc226707366"/>
      <w:r>
        <w:t>When the Permittee proposes changes to the facility</w:t>
      </w:r>
      <w:bookmarkEnd w:id="1488"/>
      <w:bookmarkEnd w:id="1489"/>
    </w:p>
    <w:p w14:paraId="0A9AA303" w14:textId="32773111" w:rsidR="00126C29" w:rsidRDefault="00DE4D91">
      <w:pPr>
        <w:pBdr>
          <w:top w:val="nil"/>
          <w:left w:val="nil"/>
          <w:bottom w:val="nil"/>
          <w:right w:val="nil"/>
          <w:between w:val="nil"/>
        </w:pBdr>
        <w:ind w:left="1710"/>
        <w:rPr>
          <w:color w:val="000000"/>
        </w:rPr>
      </w:pPr>
      <w:r>
        <w:rPr>
          <w:color w:val="000000"/>
        </w:rPr>
        <w:t>Whenever the permittee proposes a change in design, construction, operation, or maintenance of the Permittee’s facility infrastructure</w:t>
      </w:r>
      <w:del w:id="1490" w:author="Author">
        <w:r w:rsidDel="00CC3864">
          <w:rPr>
            <w:color w:val="000000"/>
          </w:rPr>
          <w:delText xml:space="preserve"> that will increase the risk of manure, litter, feed, process wastewater, or other organic by-products entering surface or groundwaters</w:delText>
        </w:r>
      </w:del>
      <w:r>
        <w:rPr>
          <w:color w:val="000000"/>
        </w:rPr>
        <w:t>, the Permittee must update their MPPP and submit the updated MPPP at least 60 days prior to implementing any proposed changes.</w:t>
      </w:r>
    </w:p>
    <w:p w14:paraId="696C68BA" w14:textId="0268625A" w:rsidR="00126C29" w:rsidRDefault="00DE4D91">
      <w:pPr>
        <w:pBdr>
          <w:top w:val="nil"/>
          <w:left w:val="nil"/>
          <w:bottom w:val="nil"/>
          <w:right w:val="nil"/>
          <w:between w:val="nil"/>
        </w:pBdr>
        <w:ind w:left="1710"/>
        <w:rPr>
          <w:color w:val="000000"/>
        </w:rPr>
      </w:pPr>
      <w:bookmarkStart w:id="1491" w:name="_ihv636" w:colFirst="0" w:colLast="0"/>
      <w:bookmarkEnd w:id="1491"/>
      <w:r>
        <w:rPr>
          <w:color w:val="000000"/>
        </w:rPr>
        <w:t>Ecology will review the modified MPPP and may request additional information to clarify, modify, or supplement previously submitted material. If Ecology determines the changes to the modified MPPP are substantial</w:t>
      </w:r>
      <w:ins w:id="1492" w:author="Author">
        <w:r w:rsidR="00CC3864">
          <w:rPr>
            <w:color w:val="000000"/>
          </w:rPr>
          <w:t xml:space="preserve"> as defined by 40 CFR 122.42 (e)(6)</w:t>
        </w:r>
      </w:ins>
      <w:r>
        <w:rPr>
          <w:color w:val="000000"/>
        </w:rPr>
        <w:t>, we will notify the Permittee of the need to publish public notice</w:t>
      </w:r>
      <w:ins w:id="1493" w:author="Author">
        <w:r w:rsidR="00CC3864">
          <w:rPr>
            <w:color w:val="000000"/>
          </w:rPr>
          <w:t>. Ecology will also publish a public notice on its website that includes the proposed changes and information submitted by the CAFO owner available for public review and comments, including an opportunity for requesting a hearing</w:t>
        </w:r>
      </w:ins>
      <w:r>
        <w:rPr>
          <w:color w:val="000000"/>
        </w:rPr>
        <w:t>.</w:t>
      </w:r>
    </w:p>
    <w:p w14:paraId="7EFAA213" w14:textId="77777777" w:rsidR="00126C29" w:rsidRDefault="00DE4D91">
      <w:pPr>
        <w:pBdr>
          <w:top w:val="nil"/>
          <w:left w:val="nil"/>
          <w:bottom w:val="nil"/>
          <w:right w:val="nil"/>
          <w:between w:val="nil"/>
        </w:pBdr>
        <w:ind w:left="1710"/>
        <w:rPr>
          <w:color w:val="000000"/>
        </w:rPr>
      </w:pPr>
      <w:r w:rsidRPr="57ABD3ED">
        <w:rPr>
          <w:color w:val="000000" w:themeColor="text1"/>
        </w:rPr>
        <w:t>When Ecology determines that the modified MPPP is complete, the Permittee must publish a public notice using the template on the Coverage Modification form. The public notice must be published once a week for two (2) weeks with at least seven (7) days between publications in a single newspaper of general circulation in the county where the operation is located.</w:t>
      </w:r>
    </w:p>
    <w:p w14:paraId="7028B26D" w14:textId="29CAD775" w:rsidR="00126C29" w:rsidRDefault="00DE4D91">
      <w:pPr>
        <w:pBdr>
          <w:top w:val="nil"/>
          <w:left w:val="nil"/>
          <w:bottom w:val="nil"/>
          <w:right w:val="nil"/>
          <w:between w:val="nil"/>
        </w:pBdr>
        <w:ind w:left="1710"/>
        <w:rPr>
          <w:ins w:id="1494" w:author="Author"/>
          <w:color w:val="000000"/>
        </w:rPr>
      </w:pPr>
      <w:r>
        <w:rPr>
          <w:color w:val="000000"/>
        </w:rPr>
        <w:t>The second publication date of the public notice starts a thirty (30)-day public comment period. At the end of the thirty (30)-day public comment period, Ecology will consider</w:t>
      </w:r>
      <w:ins w:id="1495" w:author="Author">
        <w:r w:rsidR="00CC3864">
          <w:rPr>
            <w:color w:val="000000"/>
          </w:rPr>
          <w:t xml:space="preserve"> and respond to</w:t>
        </w:r>
      </w:ins>
      <w:r>
        <w:rPr>
          <w:color w:val="000000"/>
        </w:rPr>
        <w:t xml:space="preserve"> any comments received on the proposed changes before issuing a decision on the coverage modification</w:t>
      </w:r>
      <w:ins w:id="1496" w:author="Author">
        <w:r w:rsidR="00CC3864">
          <w:rPr>
            <w:color w:val="000000"/>
          </w:rPr>
          <w:t xml:space="preserve"> and may require the CAFO owner or operator to make further revisions to the MPPP</w:t>
        </w:r>
      </w:ins>
      <w:r>
        <w:rPr>
          <w:color w:val="000000"/>
        </w:rPr>
        <w:t>.</w:t>
      </w:r>
      <w:ins w:id="1497" w:author="Author">
        <w:r w:rsidR="00CC3864">
          <w:rPr>
            <w:color w:val="000000"/>
          </w:rPr>
          <w:t xml:space="preserve"> Once the MPPP revisions are incorporated into the permit, Ecology will notify the Permittee and the public of the final decision concerning revisions to the terms and conditions of the permit.</w:t>
        </w:r>
      </w:ins>
    </w:p>
    <w:p w14:paraId="65B879E5" w14:textId="4C1FD605" w:rsidR="00CC3864" w:rsidRDefault="00CC3864">
      <w:pPr>
        <w:pBdr>
          <w:top w:val="nil"/>
          <w:left w:val="nil"/>
          <w:bottom w:val="nil"/>
          <w:right w:val="nil"/>
          <w:between w:val="nil"/>
        </w:pBdr>
        <w:ind w:left="1710"/>
        <w:rPr>
          <w:color w:val="000000"/>
        </w:rPr>
      </w:pPr>
      <w:ins w:id="1498" w:author="Author">
        <w:r>
          <w:rPr>
            <w:color w:val="000000"/>
          </w:rPr>
          <w:t xml:space="preserve">If Ecology determines the revisions to the MPPP are not substantial, the agency will make the revised MPPP available </w:t>
        </w:r>
        <w:r w:rsidR="00023AB2">
          <w:rPr>
            <w:color w:val="000000"/>
          </w:rPr>
          <w:t>to</w:t>
        </w:r>
        <w:r>
          <w:rPr>
            <w:color w:val="000000"/>
          </w:rPr>
          <w:t xml:space="preserve"> the public and include it in the permit record, revise the terms of the MPPP that is incorporated into the permit, and notify the Permittee and the public of any changes to the MPPP that are incorporated into the permit.</w:t>
        </w:r>
      </w:ins>
    </w:p>
    <w:p w14:paraId="645205CB" w14:textId="77777777" w:rsidR="00126C29" w:rsidRDefault="00DE4D91">
      <w:pPr>
        <w:pStyle w:val="Heading6"/>
        <w:numPr>
          <w:ilvl w:val="0"/>
          <w:numId w:val="35"/>
        </w:numPr>
      </w:pPr>
      <w:bookmarkStart w:id="1499" w:name="_Toc226707204"/>
      <w:bookmarkStart w:id="1500" w:name="_Toc226707367"/>
      <w:r>
        <w:t>When Ecology, WSDA, or Permittee assessments require MPPP updates</w:t>
      </w:r>
      <w:bookmarkEnd w:id="1499"/>
      <w:bookmarkEnd w:id="1500"/>
    </w:p>
    <w:p w14:paraId="39B522E0" w14:textId="77777777" w:rsidR="00126C29" w:rsidRDefault="00DE4D91">
      <w:pPr>
        <w:pBdr>
          <w:top w:val="nil"/>
          <w:left w:val="nil"/>
          <w:bottom w:val="nil"/>
          <w:right w:val="nil"/>
          <w:between w:val="nil"/>
        </w:pBdr>
        <w:ind w:left="1710"/>
        <w:rPr>
          <w:color w:val="000000"/>
        </w:rPr>
      </w:pPr>
      <w:bookmarkStart w:id="1501" w:name="_32hioqz" w:colFirst="0" w:colLast="0"/>
      <w:bookmarkEnd w:id="1501"/>
      <w:r>
        <w:rPr>
          <w:color w:val="000000"/>
        </w:rPr>
        <w:t>If Ecology or WSDA staff determine that the MPPP is, or would be, ineffective in eliminating discharges not authorized by this permit, the Permittee must submit an updated MPPP within 14 days of a notification of the deficiency by Ecology or WSDA. The Permittee must also immediately begin the process to fully implement and maintain appropriate source control and/or treatment practices, addressing the deficiencies no later than 45 days from date of notification.</w:t>
      </w:r>
    </w:p>
    <w:p w14:paraId="7507B4F4" w14:textId="77777777" w:rsidR="00126C29" w:rsidRDefault="00DE4D91">
      <w:pPr>
        <w:pBdr>
          <w:top w:val="nil"/>
          <w:left w:val="nil"/>
          <w:bottom w:val="nil"/>
          <w:right w:val="nil"/>
          <w:between w:val="nil"/>
        </w:pBdr>
        <w:ind w:left="1710"/>
        <w:rPr>
          <w:color w:val="000000"/>
        </w:rPr>
      </w:pPr>
      <w:bookmarkStart w:id="1502" w:name="_1hmsyys" w:colFirst="0" w:colLast="0"/>
      <w:bookmarkEnd w:id="1502"/>
      <w:r>
        <w:rPr>
          <w:color w:val="000000"/>
        </w:rPr>
        <w:t>If Permittee assessments per S4.K.5, S7.C, or S7.E identify deficiencies, the Permittee must update the MPPP and submit it to Ecology along with the associated repair or compliance plans according to the timelines set in the applicable special condition.</w:t>
      </w:r>
    </w:p>
    <w:p w14:paraId="43B5DCB7" w14:textId="77777777" w:rsidR="00126C29" w:rsidRDefault="00DE4D91">
      <w:pPr>
        <w:pBdr>
          <w:top w:val="nil"/>
          <w:left w:val="nil"/>
          <w:bottom w:val="nil"/>
          <w:right w:val="nil"/>
          <w:between w:val="nil"/>
        </w:pBdr>
        <w:ind w:left="1710"/>
        <w:rPr>
          <w:color w:val="000000"/>
        </w:rPr>
      </w:pPr>
      <w:r>
        <w:rPr>
          <w:color w:val="000000"/>
        </w:rPr>
        <w:t>If installation of necessary infrastructure or practices is not feasible within 45 days, Ecology may approve additional time when an extension is requested by a Permittee within the initial 45-day period.</w:t>
      </w:r>
    </w:p>
    <w:p w14:paraId="46A4AE7C" w14:textId="77777777" w:rsidR="00CC3864" w:rsidRDefault="00DE4D91" w:rsidP="00CC3864">
      <w:pPr>
        <w:pBdr>
          <w:top w:val="nil"/>
          <w:left w:val="nil"/>
          <w:bottom w:val="nil"/>
          <w:right w:val="nil"/>
          <w:between w:val="nil"/>
        </w:pBdr>
        <w:ind w:left="1710"/>
        <w:rPr>
          <w:ins w:id="1503" w:author="Author"/>
          <w:color w:val="000000"/>
        </w:rPr>
      </w:pPr>
      <w:r>
        <w:rPr>
          <w:color w:val="000000"/>
        </w:rPr>
        <w:t xml:space="preserve">Ecology will review the modified MPPP and may request additional information to clarify, modify, or supplement previously submitted material. If Ecology determines the changes to the modified MPPP are substantial, we will notify the Permittee of the need to publish public notice. If the permittee requests a time extension for facility improvement, public noticing is required. </w:t>
      </w:r>
      <w:ins w:id="1504" w:author="Author">
        <w:r w:rsidR="00CC3864">
          <w:rPr>
            <w:color w:val="000000"/>
          </w:rPr>
          <w:t>Ecology will also publish a public notice on its website that includes the proposed changes and information submitted by the CAFO owner available for public review and comments, including an opportunity for requesting a hearing.</w:t>
        </w:r>
      </w:ins>
    </w:p>
    <w:p w14:paraId="32E13DDC" w14:textId="36C6984D" w:rsidR="00126C29" w:rsidRDefault="00DE4D91">
      <w:pPr>
        <w:pBdr>
          <w:top w:val="nil"/>
          <w:left w:val="nil"/>
          <w:bottom w:val="nil"/>
          <w:right w:val="nil"/>
          <w:between w:val="nil"/>
        </w:pBdr>
        <w:ind w:left="1710"/>
        <w:rPr>
          <w:color w:val="000000"/>
        </w:rPr>
      </w:pPr>
      <w:r>
        <w:rPr>
          <w:color w:val="000000"/>
        </w:rPr>
        <w:t>To publish a public notice, the Permittee must use the template on the Coverage Modification form. The public notice must be published once a week for two (2) weeks with at least seven (7) days between publications in a single newspaper of general circulation in the county where the operation is located.</w:t>
      </w:r>
    </w:p>
    <w:p w14:paraId="060EF18C" w14:textId="2ACEC360" w:rsidR="00126C29" w:rsidRDefault="00DE4D91">
      <w:pPr>
        <w:pBdr>
          <w:top w:val="nil"/>
          <w:left w:val="nil"/>
          <w:bottom w:val="nil"/>
          <w:right w:val="nil"/>
          <w:between w:val="nil"/>
        </w:pBdr>
        <w:ind w:left="1710"/>
        <w:rPr>
          <w:ins w:id="1505" w:author="Author"/>
          <w:color w:val="000000"/>
        </w:rPr>
      </w:pPr>
      <w:r>
        <w:rPr>
          <w:color w:val="000000"/>
        </w:rPr>
        <w:t>The second publication date of the public notice starts a thirty (30)-day public comment period. At the end of the thirty (30)-day public comment period, Ecology will consider any comments received on the proposed changes before issuing a decision on the coverage modification.</w:t>
      </w:r>
    </w:p>
    <w:p w14:paraId="18C6D06B" w14:textId="77777777" w:rsidR="00CC3864" w:rsidRDefault="00CC3864" w:rsidP="00CC3864">
      <w:pPr>
        <w:pBdr>
          <w:top w:val="nil"/>
          <w:left w:val="nil"/>
          <w:bottom w:val="nil"/>
          <w:right w:val="nil"/>
          <w:between w:val="nil"/>
        </w:pBdr>
        <w:ind w:left="1710"/>
        <w:rPr>
          <w:ins w:id="1506" w:author="Author"/>
          <w:color w:val="000000"/>
        </w:rPr>
      </w:pPr>
      <w:ins w:id="1507" w:author="Author">
        <w:r>
          <w:rPr>
            <w:color w:val="000000"/>
          </w:rPr>
          <w:t>Ecology will consider and respond to any comments received on the proposed changes before issuing a decision on the coverage modification and may require the CAFO owner or operator to make further revisions to the MPPP. Once the MPPP revisions are incorporated into the permit, Ecology will notify the Permittee and the public of the final decision concerning revisions to the terms and conditions of the permit.</w:t>
        </w:r>
      </w:ins>
    </w:p>
    <w:p w14:paraId="5929F632" w14:textId="22EA2E66" w:rsidR="00CC3864" w:rsidRDefault="00CC3864" w:rsidP="00CC3864">
      <w:pPr>
        <w:pBdr>
          <w:top w:val="nil"/>
          <w:left w:val="nil"/>
          <w:bottom w:val="nil"/>
          <w:right w:val="nil"/>
          <w:between w:val="nil"/>
        </w:pBdr>
        <w:ind w:left="1710"/>
        <w:rPr>
          <w:color w:val="000000"/>
        </w:rPr>
      </w:pPr>
      <w:ins w:id="1508" w:author="Author">
        <w:r>
          <w:rPr>
            <w:color w:val="000000"/>
          </w:rPr>
          <w:t xml:space="preserve">If Ecology determines the revisions to the MPPP are not substantial, the agency will make the revised MPPP available </w:t>
        </w:r>
        <w:r w:rsidR="00CD050D">
          <w:rPr>
            <w:color w:val="000000"/>
          </w:rPr>
          <w:t>t</w:t>
        </w:r>
        <w:r>
          <w:rPr>
            <w:color w:val="000000"/>
          </w:rPr>
          <w:t>o</w:t>
        </w:r>
        <w:del w:id="1509" w:author="Author">
          <w:r w:rsidDel="00CD050D">
            <w:rPr>
              <w:color w:val="000000"/>
            </w:rPr>
            <w:delText>t</w:delText>
          </w:r>
        </w:del>
        <w:r>
          <w:rPr>
            <w:color w:val="000000"/>
          </w:rPr>
          <w:t xml:space="preserve"> the public and include it in the permit record, revise the terms of the MPPP that is incorporated into the permit, and notify the Permittee and the public of any changes to the MPPP that are incorporated into the permit.</w:t>
        </w:r>
      </w:ins>
    </w:p>
    <w:p w14:paraId="06554C6C" w14:textId="77777777" w:rsidR="00126C29" w:rsidRDefault="00DE4D91">
      <w:pPr>
        <w:pStyle w:val="Heading6"/>
        <w:numPr>
          <w:ilvl w:val="0"/>
          <w:numId w:val="35"/>
        </w:numPr>
      </w:pPr>
      <w:bookmarkStart w:id="1510" w:name="_Toc226707205"/>
      <w:bookmarkStart w:id="1511" w:name="_Toc226707368"/>
      <w:r>
        <w:t>When the Permittee proposes alternatives</w:t>
      </w:r>
      <w:bookmarkEnd w:id="1510"/>
      <w:bookmarkEnd w:id="1511"/>
    </w:p>
    <w:p w14:paraId="1161866E" w14:textId="77777777" w:rsidR="00126C29" w:rsidRDefault="00DE4D91">
      <w:pPr>
        <w:pBdr>
          <w:top w:val="nil"/>
          <w:left w:val="nil"/>
          <w:bottom w:val="nil"/>
          <w:right w:val="nil"/>
          <w:between w:val="nil"/>
        </w:pBdr>
        <w:ind w:left="1710"/>
        <w:rPr>
          <w:color w:val="000000"/>
        </w:rPr>
      </w:pPr>
      <w:r>
        <w:rPr>
          <w:color w:val="000000"/>
        </w:rPr>
        <w:t xml:space="preserve">Permittees proposing alternative procedures or practices under S4.J.3 </w:t>
      </w:r>
      <w:r>
        <w:rPr>
          <w:i/>
          <w:color w:val="000000"/>
        </w:rPr>
        <w:t>Application Restrictions</w:t>
      </w:r>
      <w:r>
        <w:rPr>
          <w:color w:val="000000"/>
        </w:rPr>
        <w:t xml:space="preserve"> or S4.N </w:t>
      </w:r>
      <w:r>
        <w:rPr>
          <w:i/>
          <w:color w:val="000000"/>
        </w:rPr>
        <w:t>Field Discharge Management Practices</w:t>
      </w:r>
      <w:r>
        <w:rPr>
          <w:color w:val="000000"/>
        </w:rPr>
        <w:t xml:space="preserve"> must submit a modified MPPP with supporting information. Ecology will review the proposal and may request additional information to clarify, modify, or supplement previously submitted material.</w:t>
      </w:r>
    </w:p>
    <w:p w14:paraId="07B3567A" w14:textId="405F98C7" w:rsidR="00CC3864" w:rsidRDefault="00DE4D91">
      <w:pPr>
        <w:pBdr>
          <w:top w:val="nil"/>
          <w:left w:val="nil"/>
          <w:bottom w:val="nil"/>
          <w:right w:val="nil"/>
          <w:between w:val="nil"/>
        </w:pBdr>
        <w:ind w:left="1710"/>
        <w:rPr>
          <w:ins w:id="1512" w:author="Author"/>
          <w:color w:val="000000"/>
        </w:rPr>
      </w:pPr>
      <w:r>
        <w:rPr>
          <w:color w:val="000000"/>
        </w:rPr>
        <w:t xml:space="preserve">When Ecology determines that the modified MPPP is complete, the Permittee must publish a public notice using the template on the Coverage Modification form. </w:t>
      </w:r>
      <w:ins w:id="1513" w:author="Author">
        <w:r w:rsidR="00CC3864">
          <w:rPr>
            <w:color w:val="000000"/>
          </w:rPr>
          <w:t>Ecology will also publish a public notice on its website that includes the proposed changes and information submitted by the CAFO owner available for public review and comments, including an opportunity for requesting a hearing.</w:t>
        </w:r>
      </w:ins>
    </w:p>
    <w:p w14:paraId="656EF077" w14:textId="16D86BFC" w:rsidR="00126C29" w:rsidRDefault="00DE4D91">
      <w:pPr>
        <w:pBdr>
          <w:top w:val="nil"/>
          <w:left w:val="nil"/>
          <w:bottom w:val="nil"/>
          <w:right w:val="nil"/>
          <w:between w:val="nil"/>
        </w:pBdr>
        <w:ind w:left="1710"/>
        <w:rPr>
          <w:color w:val="000000"/>
        </w:rPr>
      </w:pPr>
      <w:r>
        <w:rPr>
          <w:color w:val="000000"/>
        </w:rPr>
        <w:t>The public notice must be published once a week for two (2) weeks with at least seven (7) days between publications in a single newspaper of general circulation in the county where the operation is located.</w:t>
      </w:r>
    </w:p>
    <w:p w14:paraId="6C0C0282" w14:textId="0816D8F0" w:rsidR="00126C29" w:rsidRDefault="00DE4D91">
      <w:pPr>
        <w:pBdr>
          <w:top w:val="nil"/>
          <w:left w:val="nil"/>
          <w:bottom w:val="nil"/>
          <w:right w:val="nil"/>
          <w:between w:val="nil"/>
        </w:pBdr>
        <w:ind w:left="1710"/>
        <w:rPr>
          <w:ins w:id="1514" w:author="Author"/>
          <w:color w:val="000000"/>
        </w:rPr>
      </w:pPr>
      <w:r>
        <w:rPr>
          <w:color w:val="000000"/>
        </w:rPr>
        <w:t>The second publication date of the public notice starts a thirty (30)-day public comment period. At the end of the thirty (30)-day public comment period, Ecology will consider any comments received on the proposed changes before issuing a decision on the coverage modification.</w:t>
      </w:r>
    </w:p>
    <w:p w14:paraId="2ED77868" w14:textId="77777777" w:rsidR="00CC3864" w:rsidRDefault="00CC3864" w:rsidP="00CC3864">
      <w:pPr>
        <w:pBdr>
          <w:top w:val="nil"/>
          <w:left w:val="nil"/>
          <w:bottom w:val="nil"/>
          <w:right w:val="nil"/>
          <w:between w:val="nil"/>
        </w:pBdr>
        <w:ind w:left="1710"/>
        <w:rPr>
          <w:ins w:id="1515" w:author="Author"/>
          <w:color w:val="000000"/>
        </w:rPr>
      </w:pPr>
      <w:ins w:id="1516" w:author="Author">
        <w:r>
          <w:rPr>
            <w:color w:val="000000"/>
          </w:rPr>
          <w:t>Ecology will consider and respond to any comments received on the proposed changes before issuing a decision on the coverage modification and may require the CAFO owner or operator to make further revisions to the MPPP. Once the MPPP revisions are incorporated into the permit, Ecology will notify the Permittee and the public of the final decision concerning revisions to the terms and conditions of the permit.</w:t>
        </w:r>
      </w:ins>
    </w:p>
    <w:p w14:paraId="6F8D27AE" w14:textId="2AC5816D" w:rsidR="00CC3864" w:rsidRDefault="00CC3864" w:rsidP="00CC3864">
      <w:pPr>
        <w:pBdr>
          <w:top w:val="nil"/>
          <w:left w:val="nil"/>
          <w:bottom w:val="nil"/>
          <w:right w:val="nil"/>
          <w:between w:val="nil"/>
        </w:pBdr>
        <w:ind w:left="1710"/>
        <w:rPr>
          <w:color w:val="000000"/>
        </w:rPr>
      </w:pPr>
      <w:ins w:id="1517" w:author="Author">
        <w:r>
          <w:rPr>
            <w:color w:val="000000"/>
          </w:rPr>
          <w:t xml:space="preserve">If Ecology determines the revisions to the MPPP are not substantial, the agency will make the revised MPPP available </w:t>
        </w:r>
        <w:r w:rsidR="00B52EF3">
          <w:rPr>
            <w:color w:val="000000"/>
          </w:rPr>
          <w:t>t</w:t>
        </w:r>
        <w:r>
          <w:rPr>
            <w:color w:val="000000"/>
          </w:rPr>
          <w:t>o</w:t>
        </w:r>
        <w:del w:id="1518" w:author="Author">
          <w:r w:rsidDel="00B52EF3">
            <w:rPr>
              <w:color w:val="000000"/>
            </w:rPr>
            <w:delText>t</w:delText>
          </w:r>
        </w:del>
        <w:r>
          <w:rPr>
            <w:color w:val="000000"/>
          </w:rPr>
          <w:t xml:space="preserve"> the public and include it in the permit record, revise the terms of the MPPP that is incorporated into the permit, and notify the Permittee and the public of any changes to the MPPP that are incorporated into the permit.</w:t>
        </w:r>
      </w:ins>
    </w:p>
    <w:p w14:paraId="23C92A0B" w14:textId="77777777" w:rsidR="00126C29" w:rsidRDefault="00DE4D91">
      <w:pPr>
        <w:pStyle w:val="Heading4"/>
        <w:ind w:firstLine="360"/>
      </w:pPr>
      <w:bookmarkStart w:id="1519" w:name="_Toc226707206"/>
      <w:bookmarkStart w:id="1520" w:name="_Toc226707369"/>
      <w:r>
        <w:t>S4.B Production Area Run-off Controls</w:t>
      </w:r>
      <w:bookmarkEnd w:id="1519"/>
      <w:bookmarkEnd w:id="1520"/>
    </w:p>
    <w:p w14:paraId="775EA25D" w14:textId="5DF61050" w:rsidR="00126C29" w:rsidRDefault="00DE4D91">
      <w:pPr>
        <w:pBdr>
          <w:top w:val="nil"/>
          <w:left w:val="nil"/>
          <w:bottom w:val="nil"/>
          <w:right w:val="nil"/>
          <w:between w:val="nil"/>
        </w:pBdr>
        <w:ind w:left="907"/>
        <w:rPr>
          <w:color w:val="000000"/>
        </w:rPr>
      </w:pPr>
      <w:r>
        <w:rPr>
          <w:color w:val="000000"/>
        </w:rPr>
        <w:t xml:space="preserve">The Permittee must prevent </w:t>
      </w:r>
      <w:ins w:id="1521" w:author="Author">
        <w:r w:rsidR="00CC3864">
          <w:rPr>
            <w:color w:val="000000"/>
          </w:rPr>
          <w:t xml:space="preserve">all </w:t>
        </w:r>
      </w:ins>
      <w:r>
        <w:rPr>
          <w:color w:val="000000"/>
        </w:rPr>
        <w:t xml:space="preserve">discharges </w:t>
      </w:r>
      <w:ins w:id="1522" w:author="Author">
        <w:r w:rsidR="00CC3864">
          <w:rPr>
            <w:color w:val="000000"/>
          </w:rPr>
          <w:t xml:space="preserve">of pollutants, manure, process wastewater, litter, feed, and organic by-products </w:t>
        </w:r>
      </w:ins>
      <w:r>
        <w:rPr>
          <w:color w:val="000000"/>
        </w:rPr>
        <w:t>to surface water</w:t>
      </w:r>
      <w:ins w:id="1523" w:author="Author">
        <w:r w:rsidR="00CC3864">
          <w:rPr>
            <w:color w:val="000000"/>
          </w:rPr>
          <w:t xml:space="preserve"> and groundwater</w:t>
        </w:r>
      </w:ins>
      <w:r>
        <w:rPr>
          <w:color w:val="000000"/>
        </w:rPr>
        <w:t xml:space="preserve"> from its production area</w:t>
      </w:r>
      <w:ins w:id="1524" w:author="Author">
        <w:r w:rsidR="00CC3864">
          <w:rPr>
            <w:color w:val="000000"/>
          </w:rPr>
          <w:t xml:space="preserve"> with the</w:t>
        </w:r>
      </w:ins>
      <w:r>
        <w:rPr>
          <w:color w:val="000000"/>
        </w:rPr>
        <w:t xml:space="preserve"> except</w:t>
      </w:r>
      <w:ins w:id="1525" w:author="Author">
        <w:r w:rsidR="00CC3864">
          <w:rPr>
            <w:color w:val="000000"/>
          </w:rPr>
          <w:t>ion of</w:t>
        </w:r>
      </w:ins>
      <w:r>
        <w:rPr>
          <w:color w:val="000000"/>
        </w:rPr>
        <w:t xml:space="preserve"> </w:t>
      </w:r>
      <w:ins w:id="1526" w:author="Author">
        <w:r w:rsidR="00CC3864">
          <w:rPr>
            <w:color w:val="000000"/>
          </w:rPr>
          <w:t xml:space="preserve">rainfall-caused overflow </w:t>
        </w:r>
      </w:ins>
      <w:del w:id="1527" w:author="Author">
        <w:r w:rsidDel="00CC3864">
          <w:rPr>
            <w:color w:val="000000"/>
          </w:rPr>
          <w:delText xml:space="preserve">in accordance </w:delText>
        </w:r>
      </w:del>
      <w:ins w:id="1528" w:author="Author">
        <w:r w:rsidR="00CC3864">
          <w:rPr>
            <w:color w:val="000000"/>
          </w:rPr>
          <w:t>discharges of process wastewater to surface waters conditionally authorized under</w:t>
        </w:r>
      </w:ins>
      <w:del w:id="1529" w:author="Author">
        <w:r w:rsidDel="00CC3864">
          <w:rPr>
            <w:color w:val="000000"/>
          </w:rPr>
          <w:delText>with</w:delText>
        </w:r>
      </w:del>
      <w:r>
        <w:rPr>
          <w:color w:val="000000"/>
        </w:rPr>
        <w:t xml:space="preserve"> special condition S3.C </w:t>
      </w:r>
      <w:r>
        <w:rPr>
          <w:i/>
          <w:color w:val="000000"/>
        </w:rPr>
        <w:t>Production Area</w:t>
      </w:r>
      <w:r>
        <w:rPr>
          <w:color w:val="000000"/>
        </w:rPr>
        <w:t xml:space="preserve">. The confinement areas, and waste handling and waste storage facilities must be designed, constructed, </w:t>
      </w:r>
      <w:del w:id="1530" w:author="Author">
        <w:r w:rsidDel="00CC3864">
          <w:rPr>
            <w:color w:val="000000"/>
          </w:rPr>
          <w:delText xml:space="preserve">operated </w:delText>
        </w:r>
      </w:del>
      <w:r>
        <w:rPr>
          <w:color w:val="000000"/>
        </w:rPr>
        <w:t xml:space="preserve">and maintained to </w:t>
      </w:r>
      <w:ins w:id="1531" w:author="Author">
        <w:r w:rsidR="00CC3864">
          <w:rPr>
            <w:color w:val="000000"/>
          </w:rPr>
          <w:t xml:space="preserve">maintain adequate freeboard and to </w:t>
        </w:r>
      </w:ins>
      <w:r>
        <w:rPr>
          <w:color w:val="000000"/>
        </w:rPr>
        <w:t>contain all manure, litter, feed, process wastewater, and other organic by-products</w:t>
      </w:r>
      <w:ins w:id="1532" w:author="Author">
        <w:r w:rsidR="00CC3864">
          <w:rPr>
            <w:color w:val="000000"/>
          </w:rPr>
          <w:t>,</w:t>
        </w:r>
      </w:ins>
      <w:r>
        <w:rPr>
          <w:color w:val="000000"/>
        </w:rPr>
        <w:t xml:space="preserve"> including the contaminated runoff and direct precipitation from a </w:t>
      </w:r>
      <w:ins w:id="1533" w:author="Author">
        <w:r w:rsidR="00023AB2">
          <w:rPr>
            <w:color w:val="000000"/>
          </w:rPr>
          <w:t>100</w:t>
        </w:r>
      </w:ins>
      <w:del w:id="1534" w:author="Author">
        <w:r w:rsidDel="00023AB2">
          <w:rPr>
            <w:color w:val="000000"/>
          </w:rPr>
          <w:delText>25</w:delText>
        </w:r>
      </w:del>
      <w:r>
        <w:rPr>
          <w:color w:val="000000"/>
        </w:rPr>
        <w:t>-year, 24-hour rainfall event.</w:t>
      </w:r>
    </w:p>
    <w:p w14:paraId="0487B6BC" w14:textId="2F86AA79" w:rsidR="00126C29" w:rsidRDefault="00DE4D91">
      <w:pPr>
        <w:pBdr>
          <w:top w:val="nil"/>
          <w:left w:val="nil"/>
          <w:bottom w:val="nil"/>
          <w:right w:val="nil"/>
          <w:between w:val="nil"/>
        </w:pBdr>
        <w:ind w:left="907"/>
        <w:rPr>
          <w:color w:val="000000"/>
        </w:rPr>
      </w:pPr>
      <w:r>
        <w:rPr>
          <w:color w:val="000000"/>
        </w:rPr>
        <w:t>The Permittee must keep manure, litter, and process wastewater from being tracked out onto public roadways. If manure, litter, process wastewater, or other sources of pollutants are tracked out onto public roadways, the Permittee must clean</w:t>
      </w:r>
      <w:ins w:id="1535" w:author="Author">
        <w:r w:rsidR="00CC3864">
          <w:rPr>
            <w:color w:val="000000"/>
          </w:rPr>
          <w:t xml:space="preserve"> </w:t>
        </w:r>
      </w:ins>
      <w:del w:id="1536" w:author="Author">
        <w:r w:rsidDel="00CC3864">
          <w:rPr>
            <w:color w:val="000000"/>
          </w:rPr>
          <w:delText>-</w:delText>
        </w:r>
      </w:del>
      <w:r>
        <w:rPr>
          <w:color w:val="000000"/>
        </w:rPr>
        <w:t>up the material tracked onto the roadway. Materials cleaned</w:t>
      </w:r>
      <w:ins w:id="1537" w:author="Author">
        <w:r w:rsidR="00CC3864">
          <w:rPr>
            <w:color w:val="000000"/>
          </w:rPr>
          <w:t xml:space="preserve"> </w:t>
        </w:r>
      </w:ins>
      <w:del w:id="1538" w:author="Author">
        <w:r w:rsidDel="00CC3864">
          <w:rPr>
            <w:color w:val="000000"/>
          </w:rPr>
          <w:delText>-</w:delText>
        </w:r>
      </w:del>
      <w:r>
        <w:rPr>
          <w:color w:val="000000"/>
        </w:rPr>
        <w:t>up on from the roadway must be disposed of appropriately and may not be placed in ditches, other conduits to surface or groundwater, or left along right-of-ways.</w:t>
      </w:r>
    </w:p>
    <w:p w14:paraId="657A01F7" w14:textId="7B977D79" w:rsidR="00126C29" w:rsidRDefault="00DE4D91">
      <w:pPr>
        <w:pBdr>
          <w:top w:val="nil"/>
          <w:left w:val="nil"/>
          <w:bottom w:val="nil"/>
          <w:right w:val="nil"/>
          <w:between w:val="nil"/>
        </w:pBdr>
        <w:ind w:left="907"/>
        <w:rPr>
          <w:color w:val="000000"/>
        </w:rPr>
      </w:pPr>
      <w:r>
        <w:rPr>
          <w:b/>
          <w:i/>
          <w:color w:val="000000"/>
        </w:rPr>
        <w:t>Vegetated treatment areas</w:t>
      </w:r>
      <w:r>
        <w:rPr>
          <w:color w:val="000000"/>
        </w:rPr>
        <w:t xml:space="preserve"> may be used to treat and infiltrate run-off into the ground, provided the treatment area’s hydraulic capacity is greater than design flows and the vegetation cover is suitable to the site and run-off treatment performance needs. A site is not suitable if the vegetated treatment area will cause a violation of groundwater standards. The Permittee must document the treatment design, including nutrient uptake and hydraulic capacity, and the operation and maintenance plan</w:t>
      </w:r>
      <w:ins w:id="1539" w:author="Author">
        <w:r w:rsidR="00CC3864">
          <w:rPr>
            <w:color w:val="000000"/>
          </w:rPr>
          <w:t xml:space="preserve"> for all vegetated treatment areas</w:t>
        </w:r>
      </w:ins>
      <w:r>
        <w:rPr>
          <w:color w:val="000000"/>
        </w:rPr>
        <w:t xml:space="preserve"> in the MPPP.</w:t>
      </w:r>
    </w:p>
    <w:p w14:paraId="14AA5F5D" w14:textId="6C1F4FDA" w:rsidR="00126C29" w:rsidRDefault="00DE4D91">
      <w:pPr>
        <w:pBdr>
          <w:top w:val="nil"/>
          <w:left w:val="nil"/>
          <w:bottom w:val="nil"/>
          <w:right w:val="nil"/>
          <w:between w:val="nil"/>
        </w:pBdr>
        <w:ind w:left="907"/>
        <w:rPr>
          <w:color w:val="000000"/>
        </w:rPr>
      </w:pPr>
      <w:r w:rsidRPr="0E2B95B8">
        <w:rPr>
          <w:color w:val="000000" w:themeColor="text1"/>
        </w:rPr>
        <w:t>If a discharge to surface waters</w:t>
      </w:r>
      <w:r w:rsidR="00CC3864" w:rsidRPr="0E2B95B8">
        <w:rPr>
          <w:color w:val="000000" w:themeColor="text1"/>
        </w:rPr>
        <w:t xml:space="preserve"> </w:t>
      </w:r>
      <w:r w:rsidRPr="0E2B95B8">
        <w:rPr>
          <w:color w:val="000000" w:themeColor="text1"/>
        </w:rPr>
        <w:t xml:space="preserve">occurs from the production area, including a vegetated treatment area, the discharge must be </w:t>
      </w:r>
      <w:ins w:id="1540" w:author="Author">
        <w:r w:rsidR="00CC3864" w:rsidRPr="0E2B95B8">
          <w:rPr>
            <w:color w:val="000000" w:themeColor="text1"/>
          </w:rPr>
          <w:t xml:space="preserve">reported to Ecology within 24 hours and </w:t>
        </w:r>
      </w:ins>
      <w:r w:rsidRPr="0E2B95B8">
        <w:rPr>
          <w:color w:val="000000" w:themeColor="text1"/>
        </w:rPr>
        <w:t xml:space="preserve">monitored according to S5.E </w:t>
      </w:r>
      <w:r w:rsidRPr="0E2B95B8">
        <w:rPr>
          <w:i/>
          <w:color w:val="000000" w:themeColor="text1"/>
        </w:rPr>
        <w:t>Surface Water Monitoring</w:t>
      </w:r>
      <w:r w:rsidRPr="0E2B95B8">
        <w:rPr>
          <w:color w:val="000000" w:themeColor="text1"/>
        </w:rPr>
        <w:t>.</w:t>
      </w:r>
    </w:p>
    <w:p w14:paraId="67192536" w14:textId="06130182" w:rsidR="00126C29" w:rsidRDefault="00DE4D91">
      <w:pPr>
        <w:pStyle w:val="Heading4"/>
        <w:ind w:firstLine="360"/>
      </w:pPr>
      <w:bookmarkStart w:id="1541" w:name="_41mghml" w:colFirst="0" w:colLast="0"/>
      <w:bookmarkStart w:id="1542" w:name="_Toc226707207"/>
      <w:bookmarkStart w:id="1543" w:name="_Toc226707370"/>
      <w:bookmarkEnd w:id="1541"/>
      <w:r>
        <w:t xml:space="preserve">S4.C Storage of Manure, Litter, </w:t>
      </w:r>
      <w:ins w:id="1544" w:author="Author">
        <w:r w:rsidR="58D8EC0E">
          <w:t xml:space="preserve">and </w:t>
        </w:r>
      </w:ins>
      <w:r>
        <w:t>Process Wastewater</w:t>
      </w:r>
      <w:bookmarkEnd w:id="1542"/>
      <w:bookmarkEnd w:id="1543"/>
      <w:del w:id="1545" w:author="Author">
        <w:r>
          <w:delText>,</w:delText>
        </w:r>
      </w:del>
      <w:r>
        <w:t xml:space="preserve"> </w:t>
      </w:r>
      <w:del w:id="1546" w:author="Author">
        <w:r>
          <w:delText>Other Organic By-Product, and Feed</w:delText>
        </w:r>
      </w:del>
    </w:p>
    <w:p w14:paraId="4AB56BD2" w14:textId="77777777" w:rsidR="00126C29" w:rsidRPr="007A1CA8" w:rsidRDefault="00DE4D91">
      <w:pPr>
        <w:pBdr>
          <w:top w:val="nil"/>
          <w:left w:val="nil"/>
          <w:bottom w:val="nil"/>
          <w:right w:val="nil"/>
          <w:between w:val="nil"/>
        </w:pBdr>
        <w:ind w:left="907"/>
        <w:rPr>
          <w:color w:val="000000"/>
        </w:rPr>
      </w:pPr>
      <w:r>
        <w:rPr>
          <w:color w:val="000000"/>
        </w:rPr>
        <w:t xml:space="preserve">The Permittee must have adequate storage space for the manure, litter, process wastewater, </w:t>
      </w:r>
      <w:r w:rsidRPr="007A1CA8">
        <w:rPr>
          <w:color w:val="000000"/>
        </w:rPr>
        <w:t xml:space="preserve">feed, and any other sources of pollutants on-site during the </w:t>
      </w:r>
      <w:r w:rsidRPr="007A1CA8">
        <w:rPr>
          <w:b/>
          <w:i/>
          <w:color w:val="000000"/>
        </w:rPr>
        <w:t>storage period</w:t>
      </w:r>
      <w:r w:rsidRPr="007A1CA8">
        <w:rPr>
          <w:color w:val="000000"/>
        </w:rPr>
        <w:t xml:space="preserve"> for the area where the CAFO is located in order to comply with special condition S3 </w:t>
      </w:r>
      <w:r w:rsidRPr="007A1CA8">
        <w:rPr>
          <w:i/>
          <w:color w:val="000000"/>
        </w:rPr>
        <w:t>Discharge Limits</w:t>
      </w:r>
      <w:r w:rsidRPr="007A1CA8">
        <w:rPr>
          <w:color w:val="000000"/>
        </w:rPr>
        <w:t>. The following are performance objectives for storage of liquid and solid materials:</w:t>
      </w:r>
    </w:p>
    <w:p w14:paraId="2CF64403" w14:textId="77777777" w:rsidR="00126C29" w:rsidRPr="007A1CA8" w:rsidRDefault="00DE4D91">
      <w:pPr>
        <w:pStyle w:val="Heading5"/>
        <w:numPr>
          <w:ilvl w:val="0"/>
          <w:numId w:val="12"/>
        </w:numPr>
      </w:pPr>
      <w:bookmarkStart w:id="1547" w:name="_Toc226707208"/>
      <w:bookmarkStart w:id="1548" w:name="_Toc226707371"/>
      <w:r w:rsidRPr="007A1CA8">
        <w:t>Liquid Waste Storage Structures</w:t>
      </w:r>
      <w:bookmarkEnd w:id="1547"/>
      <w:bookmarkEnd w:id="1548"/>
    </w:p>
    <w:p w14:paraId="7E9BF011" w14:textId="1ADD3A80" w:rsidR="00126C29" w:rsidRDefault="00DE4D91">
      <w:pPr>
        <w:pBdr>
          <w:top w:val="nil"/>
          <w:left w:val="nil"/>
          <w:bottom w:val="nil"/>
          <w:right w:val="nil"/>
          <w:between w:val="nil"/>
        </w:pBdr>
        <w:ind w:left="1260"/>
        <w:rPr>
          <w:ins w:id="1549" w:author="Author"/>
          <w:color w:val="000000"/>
        </w:rPr>
      </w:pPr>
      <w:r>
        <w:rPr>
          <w:color w:val="000000"/>
        </w:rPr>
        <w:t>Liquid waste storage structures must be designed, constructed, operated</w:t>
      </w:r>
      <w:ins w:id="1550" w:author="Author">
        <w:r w:rsidR="00CC3864">
          <w:rPr>
            <w:color w:val="000000"/>
          </w:rPr>
          <w:t>,</w:t>
        </w:r>
      </w:ins>
      <w:r>
        <w:rPr>
          <w:color w:val="000000"/>
        </w:rPr>
        <w:t xml:space="preserve"> and maintained to</w:t>
      </w:r>
      <w:ins w:id="1551" w:author="Author">
        <w:r w:rsidR="00CC3864">
          <w:rPr>
            <w:color w:val="000000"/>
          </w:rPr>
          <w:t xml:space="preserve"> prevent discharges to surface water and groundwater,</w:t>
        </w:r>
      </w:ins>
      <w:r>
        <w:rPr>
          <w:color w:val="000000"/>
        </w:rPr>
        <w:t xml:space="preserve"> </w:t>
      </w:r>
      <w:ins w:id="1552" w:author="Author">
        <w:r w:rsidR="00CC3864">
          <w:rPr>
            <w:color w:val="000000"/>
          </w:rPr>
          <w:t xml:space="preserve">maintain adequate freeboard, and to </w:t>
        </w:r>
      </w:ins>
      <w:r>
        <w:rPr>
          <w:color w:val="000000"/>
        </w:rPr>
        <w:t xml:space="preserve">contain all manure, litter, feed, process wastewater, and other organic by-products including the contaminated runoff and direct precipitation from a </w:t>
      </w:r>
      <w:ins w:id="1553" w:author="Author">
        <w:r>
          <w:rPr>
            <w:color w:val="000000"/>
          </w:rPr>
          <w:t>100</w:t>
        </w:r>
      </w:ins>
      <w:del w:id="1554" w:author="Author">
        <w:r>
          <w:rPr>
            <w:color w:val="000000"/>
          </w:rPr>
          <w:delText>25</w:delText>
        </w:r>
      </w:del>
      <w:r>
        <w:rPr>
          <w:color w:val="000000"/>
        </w:rPr>
        <w:t>-year, 24-hour rainfall event.</w:t>
      </w:r>
    </w:p>
    <w:p w14:paraId="3F55B93B" w14:textId="77777777" w:rsidR="00126C29" w:rsidRDefault="00DE4D91">
      <w:pPr>
        <w:spacing w:before="240" w:after="240"/>
        <w:ind w:left="1260"/>
        <w:rPr>
          <w:ins w:id="1555" w:author="Author"/>
          <w:color w:val="000000"/>
        </w:rPr>
      </w:pPr>
      <w:ins w:id="1556" w:author="Author">
        <w:r>
          <w:rPr>
            <w:color w:val="000000"/>
          </w:rPr>
          <w:t xml:space="preserve">The design storage volume must equal the sum of: </w:t>
        </w:r>
      </w:ins>
    </w:p>
    <w:p w14:paraId="56AFEC6A" w14:textId="77777777" w:rsidR="00126C29" w:rsidRDefault="00DE4D91">
      <w:pPr>
        <w:spacing w:before="240" w:after="240"/>
        <w:ind w:left="2160"/>
        <w:rPr>
          <w:ins w:id="1557" w:author="Author"/>
          <w:color w:val="000000"/>
        </w:rPr>
      </w:pPr>
      <w:ins w:id="1558" w:author="Author">
        <w:r>
          <w:rPr>
            <w:color w:val="000000"/>
          </w:rPr>
          <w:t>a) Double the estimated volume of manure, litter, process wastewater, and other wastes accumulated during the storage period;</w:t>
        </w:r>
      </w:ins>
    </w:p>
    <w:p w14:paraId="360D927F" w14:textId="77777777" w:rsidR="00126C29" w:rsidRDefault="00DE4D91">
      <w:pPr>
        <w:spacing w:before="240" w:after="240"/>
        <w:ind w:left="2160"/>
        <w:rPr>
          <w:ins w:id="1559" w:author="Author"/>
          <w:color w:val="000000"/>
        </w:rPr>
      </w:pPr>
      <w:ins w:id="1560" w:author="Author">
        <w:r>
          <w:rPr>
            <w:color w:val="000000"/>
          </w:rPr>
          <w:t>b) The normal precipitation less evaporation during the storage period for the location of the facility;</w:t>
        </w:r>
      </w:ins>
    </w:p>
    <w:p w14:paraId="41B9F2DF" w14:textId="77777777" w:rsidR="00126C29" w:rsidRDefault="00DE4D91">
      <w:pPr>
        <w:spacing w:before="240" w:after="240"/>
        <w:ind w:left="2160"/>
        <w:rPr>
          <w:ins w:id="1561" w:author="Author"/>
          <w:color w:val="000000"/>
        </w:rPr>
      </w:pPr>
      <w:ins w:id="1562" w:author="Author">
        <w:r>
          <w:rPr>
            <w:color w:val="000000"/>
          </w:rPr>
          <w:t>c) The normal runoff during the storage period into the storage structure for the location of the facility;</w:t>
        </w:r>
      </w:ins>
    </w:p>
    <w:p w14:paraId="15A71B99" w14:textId="77777777" w:rsidR="00126C29" w:rsidRDefault="00DE4D91">
      <w:pPr>
        <w:spacing w:before="240" w:after="240"/>
        <w:ind w:left="2160"/>
        <w:rPr>
          <w:ins w:id="1563" w:author="Author"/>
          <w:color w:val="000000"/>
        </w:rPr>
      </w:pPr>
      <w:ins w:id="1564" w:author="Author">
        <w:r>
          <w:rPr>
            <w:color w:val="000000"/>
          </w:rPr>
          <w:t>d) Direct precipitation from the 100-year 24-hour precipitation event for the location of the facility;</w:t>
        </w:r>
      </w:ins>
    </w:p>
    <w:p w14:paraId="46DA741B" w14:textId="77777777" w:rsidR="00126C29" w:rsidRDefault="00DE4D91">
      <w:pPr>
        <w:spacing w:before="240" w:after="240"/>
        <w:ind w:left="2160"/>
        <w:rPr>
          <w:ins w:id="1565" w:author="Author"/>
          <w:color w:val="000000"/>
        </w:rPr>
      </w:pPr>
      <w:ins w:id="1566" w:author="Author">
        <w:r>
          <w:rPr>
            <w:color w:val="000000"/>
          </w:rPr>
          <w:t>e) Runoff from the 100-year 24-hour precipitation event from the Production area into the storage structure for the location of the facility;</w:t>
        </w:r>
      </w:ins>
    </w:p>
    <w:p w14:paraId="45A4FA23" w14:textId="77777777" w:rsidR="00126C29" w:rsidRDefault="00DE4D91">
      <w:pPr>
        <w:spacing w:before="240" w:after="240"/>
        <w:ind w:left="2160"/>
        <w:rPr>
          <w:ins w:id="1567" w:author="Author"/>
          <w:color w:val="000000"/>
        </w:rPr>
      </w:pPr>
      <w:ins w:id="1568" w:author="Author">
        <w:r>
          <w:rPr>
            <w:color w:val="000000"/>
          </w:rPr>
          <w:t>f) Residual solids after liquids are removed;</w:t>
        </w:r>
      </w:ins>
    </w:p>
    <w:p w14:paraId="651CF1BF" w14:textId="77777777" w:rsidR="00126C29" w:rsidRDefault="00DE4D91">
      <w:pPr>
        <w:spacing w:before="240" w:after="240"/>
        <w:ind w:left="2160"/>
        <w:rPr>
          <w:ins w:id="1569" w:author="Author"/>
          <w:color w:val="000000"/>
        </w:rPr>
      </w:pPr>
      <w:ins w:id="1570" w:author="Author">
        <w:r>
          <w:rPr>
            <w:color w:val="000000"/>
          </w:rPr>
          <w:t>g) Necessary freeboard to maintain structural integrity. After settlement, the top of the embankment shall be at least 1 foot above the surrounding grade, or greater than the minimum determined by the current NRCS Conservation Practice Standard Code 313, whichever is greater; and</w:t>
        </w:r>
      </w:ins>
    </w:p>
    <w:p w14:paraId="22730ED8" w14:textId="77777777" w:rsidR="00126C29" w:rsidRDefault="00DE4D91">
      <w:pPr>
        <w:spacing w:before="240" w:after="240"/>
        <w:ind w:left="2160"/>
        <w:rPr>
          <w:ins w:id="1571" w:author="Author"/>
          <w:color w:val="000000"/>
        </w:rPr>
      </w:pPr>
      <w:ins w:id="1572" w:author="Author">
        <w:r>
          <w:rPr>
            <w:color w:val="000000"/>
          </w:rPr>
          <w:t>h) A minimum treatment volume, in the case of treatment lagoons.</w:t>
        </w:r>
      </w:ins>
    </w:p>
    <w:p w14:paraId="33C44604" w14:textId="02F07670" w:rsidR="00023AB2" w:rsidRDefault="00023AB2" w:rsidP="00F5362B">
      <w:pPr>
        <w:pBdr>
          <w:top w:val="nil"/>
          <w:left w:val="nil"/>
          <w:bottom w:val="nil"/>
          <w:right w:val="nil"/>
          <w:between w:val="nil"/>
        </w:pBdr>
        <w:ind w:left="1260"/>
        <w:rPr>
          <w:ins w:id="1573" w:author="Author"/>
          <w:color w:val="000000"/>
        </w:rPr>
      </w:pPr>
      <w:ins w:id="1574" w:author="Author">
        <w:r>
          <w:rPr>
            <w:color w:val="000000"/>
          </w:rPr>
          <w:t>Liquid storage structures must be lined to prevent discharges of pollutants to groundwater.</w:t>
        </w:r>
      </w:ins>
    </w:p>
    <w:p w14:paraId="1EA4D3D7" w14:textId="77777777" w:rsidR="00126C29" w:rsidRDefault="00DE4D91">
      <w:pPr>
        <w:pBdr>
          <w:top w:val="nil"/>
          <w:left w:val="nil"/>
          <w:bottom w:val="nil"/>
          <w:right w:val="nil"/>
          <w:between w:val="nil"/>
        </w:pBdr>
        <w:ind w:left="1260"/>
        <w:rPr>
          <w:color w:val="000000"/>
        </w:rPr>
      </w:pPr>
      <w:del w:id="1575" w:author="Author">
        <w:r>
          <w:rPr>
            <w:color w:val="000000"/>
          </w:rPr>
          <w:delText>Liquid waste storage structures must be designed, constructed, and maintained to have a maximum water specific discharge of 1x10</w:delText>
        </w:r>
        <w:r>
          <w:rPr>
            <w:color w:val="000000"/>
            <w:vertAlign w:val="superscript"/>
          </w:rPr>
          <w:delText>-6</w:delText>
        </w:r>
        <w:r>
          <w:rPr>
            <w:color w:val="000000"/>
          </w:rPr>
          <w:delText>cm</w:delText>
        </w:r>
        <w:r>
          <w:rPr>
            <w:color w:val="000000"/>
            <w:vertAlign w:val="superscript"/>
          </w:rPr>
          <w:delText>3</w:delText>
        </w:r>
        <w:r>
          <w:rPr>
            <w:color w:val="000000"/>
          </w:rPr>
          <w:delText>/cm</w:delText>
        </w:r>
        <w:r>
          <w:rPr>
            <w:color w:val="000000"/>
            <w:vertAlign w:val="superscript"/>
          </w:rPr>
          <w:delText>2</w:delText>
        </w:r>
        <w:r>
          <w:rPr>
            <w:color w:val="000000"/>
          </w:rPr>
          <w:delText>/s without consideration for manure sealing and t</w:delText>
        </w:r>
      </w:del>
      <w:ins w:id="1576" w:author="Author">
        <w:r>
          <w:rPr>
            <w:color w:val="000000"/>
          </w:rPr>
          <w:t>T</w:t>
        </w:r>
      </w:ins>
      <w:r>
        <w:rPr>
          <w:color w:val="000000"/>
        </w:rPr>
        <w:t>here must be a minimum of two feet of vertical separation between the bottom of the waste storage pond (</w:t>
      </w:r>
      <w:ins w:id="1577" w:author="Author">
        <w:r>
          <w:rPr>
            <w:color w:val="000000"/>
          </w:rPr>
          <w:t xml:space="preserve">from the bottom of </w:t>
        </w:r>
      </w:ins>
      <w:del w:id="1578" w:author="Author">
        <w:r>
          <w:rPr>
            <w:color w:val="000000"/>
          </w:rPr>
          <w:delText xml:space="preserve">inside the pond above </w:delText>
        </w:r>
      </w:del>
      <w:r>
        <w:rPr>
          <w:color w:val="000000"/>
        </w:rPr>
        <w:t xml:space="preserve">the liner) and the seasonal high </w:t>
      </w:r>
      <w:r>
        <w:rPr>
          <w:b/>
          <w:i/>
          <w:color w:val="000000"/>
        </w:rPr>
        <w:t>water table</w:t>
      </w:r>
      <w:r>
        <w:rPr>
          <w:color w:val="000000"/>
        </w:rPr>
        <w:t>.</w:t>
      </w:r>
    </w:p>
    <w:p w14:paraId="345FB20D" w14:textId="77777777" w:rsidR="00126C29" w:rsidRDefault="00DE4D91">
      <w:pPr>
        <w:pBdr>
          <w:top w:val="nil"/>
          <w:left w:val="nil"/>
          <w:bottom w:val="nil"/>
          <w:right w:val="nil"/>
          <w:between w:val="nil"/>
        </w:pBdr>
        <w:ind w:left="1260"/>
        <w:rPr>
          <w:color w:val="000000"/>
        </w:rPr>
      </w:pPr>
      <w:r>
        <w:rPr>
          <w:color w:val="000000"/>
        </w:rPr>
        <w:t>Design and installation of waste storage ponds and other liquid storage structures being built, expanded, or having major refurbishment must be overseen by a licensed professional engineer.</w:t>
      </w:r>
    </w:p>
    <w:p w14:paraId="563E797C" w14:textId="77777777" w:rsidR="00126C29" w:rsidRDefault="00DE4D91">
      <w:pPr>
        <w:pBdr>
          <w:top w:val="nil"/>
          <w:left w:val="nil"/>
          <w:bottom w:val="nil"/>
          <w:right w:val="nil"/>
          <w:between w:val="nil"/>
        </w:pBdr>
        <w:ind w:left="1260"/>
        <w:rPr>
          <w:color w:val="000000"/>
        </w:rPr>
      </w:pPr>
      <w:r>
        <w:rPr>
          <w:color w:val="000000"/>
        </w:rPr>
        <w:t xml:space="preserve">Permittees must have a depth gauge in each liquid storage structure that clearly indicates the minimum capacity necessary to contain the contaminated runoff and direct precipitation from a </w:t>
      </w:r>
      <w:del w:id="1579" w:author="Author">
        <w:r>
          <w:rPr>
            <w:color w:val="000000"/>
          </w:rPr>
          <w:delText>25</w:delText>
        </w:r>
      </w:del>
      <w:ins w:id="1580" w:author="Author">
        <w:r>
          <w:rPr>
            <w:color w:val="000000"/>
          </w:rPr>
          <w:t>100</w:t>
        </w:r>
      </w:ins>
      <w:r>
        <w:rPr>
          <w:color w:val="000000"/>
        </w:rPr>
        <w:t>-year, 24 hour precipitation event and still have design freeboard.</w:t>
      </w:r>
      <w:ins w:id="1581" w:author="Author">
        <w:r>
          <w:rPr>
            <w:color w:val="000000"/>
          </w:rPr>
          <w:t xml:space="preserve"> The marker shall be visible from the top of the levee.</w:t>
        </w:r>
      </w:ins>
    </w:p>
    <w:p w14:paraId="35C75EF1" w14:textId="77777777" w:rsidR="00126C29" w:rsidRDefault="00DE4D91">
      <w:pPr>
        <w:pStyle w:val="Heading5"/>
        <w:numPr>
          <w:ilvl w:val="0"/>
          <w:numId w:val="12"/>
        </w:numPr>
      </w:pPr>
      <w:bookmarkStart w:id="1582" w:name="_Toc226707209"/>
      <w:bookmarkStart w:id="1583" w:name="_Toc226707372"/>
      <w:r>
        <w:t>Solid Materials Storage Facilities</w:t>
      </w:r>
      <w:bookmarkEnd w:id="1582"/>
      <w:bookmarkEnd w:id="1583"/>
    </w:p>
    <w:p w14:paraId="3C9215AC" w14:textId="4A57D384" w:rsidR="00126C29" w:rsidRDefault="00DE4D91">
      <w:pPr>
        <w:pBdr>
          <w:top w:val="nil"/>
          <w:left w:val="nil"/>
          <w:bottom w:val="nil"/>
          <w:right w:val="nil"/>
          <w:between w:val="nil"/>
        </w:pBdr>
        <w:ind w:left="1260"/>
        <w:rPr>
          <w:color w:val="000000"/>
        </w:rPr>
      </w:pPr>
      <w:r>
        <w:rPr>
          <w:color w:val="000000"/>
        </w:rPr>
        <w:t xml:space="preserve">Permittees must design, install, implement and maintain effective pollution prevention measures to </w:t>
      </w:r>
      <w:del w:id="1584" w:author="Author">
        <w:r w:rsidDel="00CC3864">
          <w:rPr>
            <w:color w:val="000000"/>
          </w:rPr>
          <w:delText xml:space="preserve">minimize </w:delText>
        </w:r>
      </w:del>
      <w:ins w:id="1585" w:author="Author">
        <w:r w:rsidR="00CC3864">
          <w:rPr>
            <w:color w:val="000000"/>
          </w:rPr>
          <w:t xml:space="preserve">prevent </w:t>
        </w:r>
      </w:ins>
      <w:r>
        <w:rPr>
          <w:color w:val="000000"/>
        </w:rPr>
        <w:t>the discharge of pollutants from solid manure, litter, compost, and feed storage areas. At a minimum:</w:t>
      </w:r>
    </w:p>
    <w:p w14:paraId="4B564452" w14:textId="40A9DF9C" w:rsidR="00126C29" w:rsidRDefault="00DE4D91">
      <w:pPr>
        <w:numPr>
          <w:ilvl w:val="0"/>
          <w:numId w:val="24"/>
        </w:numPr>
        <w:pBdr>
          <w:top w:val="nil"/>
          <w:left w:val="nil"/>
          <w:bottom w:val="nil"/>
          <w:right w:val="nil"/>
          <w:between w:val="nil"/>
        </w:pBdr>
        <w:ind w:left="1620"/>
        <w:rPr>
          <w:color w:val="000000" w:themeColor="text1"/>
        </w:rPr>
      </w:pPr>
      <w:r w:rsidRPr="6142DC22">
        <w:rPr>
          <w:color w:val="000000" w:themeColor="text1"/>
        </w:rPr>
        <w:t>Locate structures on impervious surfaces (such as concrete) or soil pads with low permeability</w:t>
      </w:r>
      <w:ins w:id="1586" w:author="Author">
        <w:r w:rsidR="1DC88724" w:rsidRPr="794B1C45">
          <w:rPr>
            <w:color w:val="000000" w:themeColor="text1"/>
          </w:rPr>
          <w:t>,</w:t>
        </w:r>
        <w:r w:rsidR="72F8F7BE" w:rsidRPr="6142DC22">
          <w:rPr>
            <w:color w:val="000000" w:themeColor="text1"/>
          </w:rPr>
          <w:t xml:space="preserve"> </w:t>
        </w:r>
        <w:r w:rsidR="1DC88724" w:rsidRPr="48A0D410">
          <w:rPr>
            <w:color w:val="000000" w:themeColor="text1"/>
          </w:rPr>
          <w:t>&lt; 10-4 cm/sec at 95</w:t>
        </w:r>
        <w:r w:rsidR="1DC88724" w:rsidRPr="1E603EB4">
          <w:rPr>
            <w:color w:val="000000" w:themeColor="text1"/>
          </w:rPr>
          <w:t>% compaction</w:t>
        </w:r>
      </w:ins>
      <w:r w:rsidRPr="6142DC22">
        <w:rPr>
          <w:color w:val="000000" w:themeColor="text1"/>
        </w:rPr>
        <w:t>.</w:t>
      </w:r>
    </w:p>
    <w:p w14:paraId="042E3D8A" w14:textId="4BAF34F5" w:rsidR="00F5362B" w:rsidRPr="00F5362B" w:rsidRDefault="00F5362B">
      <w:pPr>
        <w:numPr>
          <w:ilvl w:val="0"/>
          <w:numId w:val="24"/>
        </w:numPr>
        <w:pBdr>
          <w:top w:val="nil"/>
          <w:left w:val="nil"/>
          <w:bottom w:val="nil"/>
          <w:right w:val="nil"/>
          <w:between w:val="nil"/>
        </w:pBdr>
        <w:ind w:left="1620"/>
        <w:rPr>
          <w:ins w:id="1587" w:author="Author"/>
        </w:rPr>
      </w:pPr>
      <w:ins w:id="1588" w:author="Author">
        <w:r w:rsidRPr="000611FA">
          <w:rPr>
            <w:color w:val="0070C0"/>
            <w:u w:val="single"/>
          </w:rPr>
          <w:t>Manure storage facilities shall be constructed on surfaces with a minimum 2% slope</w:t>
        </w:r>
        <w:r w:rsidR="00472146">
          <w:rPr>
            <w:color w:val="0070C0"/>
            <w:u w:val="single"/>
          </w:rPr>
          <w:t>, to prevent ponding.</w:t>
        </w:r>
      </w:ins>
    </w:p>
    <w:p w14:paraId="4787D9A7" w14:textId="59148B3B" w:rsidR="00126C29" w:rsidRDefault="2B8A04EC">
      <w:pPr>
        <w:numPr>
          <w:ilvl w:val="0"/>
          <w:numId w:val="24"/>
        </w:numPr>
        <w:pBdr>
          <w:top w:val="nil"/>
          <w:left w:val="nil"/>
          <w:bottom w:val="nil"/>
          <w:right w:val="nil"/>
          <w:between w:val="nil"/>
        </w:pBdr>
        <w:ind w:left="1620"/>
      </w:pPr>
      <w:r w:rsidRPr="4C62BAA4">
        <w:rPr>
          <w:color w:val="000000" w:themeColor="text1"/>
        </w:rPr>
        <w:t xml:space="preserve">Direct contaminated runoff to structures designed to store liquid manure and process wastewater or through a vegetated treatment area designed and operated in accordance with S4.B </w:t>
      </w:r>
      <w:r w:rsidRPr="7FEDBCD5">
        <w:rPr>
          <w:i/>
          <w:color w:val="000000" w:themeColor="text1"/>
        </w:rPr>
        <w:t>Production Area Run-off Controls</w:t>
      </w:r>
      <w:r w:rsidRPr="4C62BAA4">
        <w:rPr>
          <w:color w:val="000000" w:themeColor="text1"/>
        </w:rPr>
        <w:t>.</w:t>
      </w:r>
    </w:p>
    <w:p w14:paraId="41B5A9AB" w14:textId="62F0858B" w:rsidR="00126C29" w:rsidRDefault="2B8A04EC">
      <w:pPr>
        <w:numPr>
          <w:ilvl w:val="0"/>
          <w:numId w:val="24"/>
        </w:numPr>
        <w:pBdr>
          <w:top w:val="nil"/>
          <w:left w:val="nil"/>
          <w:bottom w:val="nil"/>
          <w:right w:val="nil"/>
          <w:between w:val="nil"/>
        </w:pBdr>
        <w:ind w:left="1620"/>
        <w:rPr>
          <w:color w:val="000000" w:themeColor="text1"/>
        </w:rPr>
      </w:pPr>
      <w:del w:id="1589" w:author="Author">
        <w:r w:rsidRPr="4C62BAA4" w:rsidDel="008F682E">
          <w:rPr>
            <w:color w:val="000000" w:themeColor="text1"/>
          </w:rPr>
          <w:delText xml:space="preserve">If the </w:delText>
        </w:r>
        <w:r w:rsidRPr="4C62BAA4" w:rsidDel="00BB5FFB">
          <w:rPr>
            <w:color w:val="000000" w:themeColor="text1"/>
          </w:rPr>
          <w:delText>storage area</w:delText>
        </w:r>
        <w:r w:rsidRPr="4C62BAA4" w:rsidDel="008F682E">
          <w:rPr>
            <w:color w:val="000000" w:themeColor="text1"/>
          </w:rPr>
          <w:delText xml:space="preserve"> is</w:delText>
        </w:r>
        <w:r w:rsidRPr="4C62BAA4" w:rsidDel="00BB5FFB">
          <w:rPr>
            <w:color w:val="000000" w:themeColor="text1"/>
          </w:rPr>
          <w:delText xml:space="preserve"> covered</w:delText>
        </w:r>
      </w:del>
      <w:ins w:id="1590" w:author="Author">
        <w:r w:rsidR="00BB5FFB">
          <w:rPr>
            <w:color w:val="000000" w:themeColor="text1"/>
          </w:rPr>
          <w:t>Cover all storage areas</w:t>
        </w:r>
      </w:ins>
      <w:r w:rsidRPr="4C62BAA4">
        <w:rPr>
          <w:color w:val="000000" w:themeColor="text1"/>
        </w:rPr>
        <w:t xml:space="preserve"> (e.g. tarp, roof), divert clean water in accordance with special condition S4.E </w:t>
      </w:r>
      <w:r w:rsidRPr="7FEDBCD5">
        <w:rPr>
          <w:i/>
          <w:color w:val="000000" w:themeColor="text1"/>
        </w:rPr>
        <w:t>Diversion of Clean Water</w:t>
      </w:r>
      <w:r w:rsidRPr="4C62BAA4">
        <w:rPr>
          <w:color w:val="000000" w:themeColor="text1"/>
        </w:rPr>
        <w:t>.</w:t>
      </w:r>
    </w:p>
    <w:p w14:paraId="713AE254" w14:textId="77777777" w:rsidR="00126C29" w:rsidRDefault="00DE4D91">
      <w:pPr>
        <w:pStyle w:val="Heading5"/>
        <w:numPr>
          <w:ilvl w:val="0"/>
          <w:numId w:val="12"/>
        </w:numPr>
        <w:rPr>
          <w:ins w:id="1591" w:author="Author"/>
        </w:rPr>
      </w:pPr>
      <w:bookmarkStart w:id="1592" w:name="_Toc226707210"/>
      <w:bookmarkStart w:id="1593" w:name="_Toc226707373"/>
      <w:ins w:id="1594" w:author="Author">
        <w:r>
          <w:rPr>
            <w:b w:val="0"/>
          </w:rPr>
          <w:t>Liquid and Solid Waste Storage Facility Effluent Limits</w:t>
        </w:r>
        <w:bookmarkEnd w:id="1592"/>
        <w:bookmarkEnd w:id="1593"/>
      </w:ins>
    </w:p>
    <w:p w14:paraId="53EA00F7" w14:textId="77777777" w:rsidR="00466978" w:rsidRDefault="00900680">
      <w:pPr>
        <w:ind w:left="1260"/>
        <w:rPr>
          <w:ins w:id="1595" w:author="Author"/>
          <w:color w:val="000000" w:themeColor="text1"/>
        </w:rPr>
      </w:pPr>
      <w:ins w:id="1596" w:author="Author">
        <w:r>
          <w:rPr>
            <w:color w:val="000000" w:themeColor="text1"/>
          </w:rPr>
          <w:t>A.</w:t>
        </w:r>
        <w:r>
          <w:rPr>
            <w:color w:val="000000" w:themeColor="text1"/>
          </w:rPr>
          <w:tab/>
        </w:r>
        <w:r w:rsidR="00A12FFB" w:rsidRPr="00A12FFB">
          <w:rPr>
            <w:color w:val="000000" w:themeColor="text1"/>
          </w:rPr>
          <w:t>New</w:t>
        </w:r>
        <w:r w:rsidR="00A12FFB">
          <w:rPr>
            <w:color w:val="000000" w:themeColor="text1"/>
          </w:rPr>
          <w:t xml:space="preserve">, </w:t>
        </w:r>
        <w:r w:rsidR="00A12FFB" w:rsidRPr="00A12FFB">
          <w:rPr>
            <w:color w:val="000000" w:themeColor="text1"/>
          </w:rPr>
          <w:t>reconstructed</w:t>
        </w:r>
        <w:r w:rsidR="00A12FFB">
          <w:rPr>
            <w:color w:val="000000" w:themeColor="text1"/>
          </w:rPr>
          <w:t xml:space="preserve">, or enlarged </w:t>
        </w:r>
        <w:r w:rsidR="00A12FFB" w:rsidRPr="00A12FFB">
          <w:rPr>
            <w:color w:val="000000" w:themeColor="text1"/>
          </w:rPr>
          <w:t>pond designs must</w:t>
        </w:r>
      </w:ins>
    </w:p>
    <w:p w14:paraId="2CF5E2EB" w14:textId="77777777" w:rsidR="00F70859" w:rsidRDefault="00463F19" w:rsidP="00466978">
      <w:pPr>
        <w:ind w:left="2160"/>
        <w:rPr>
          <w:ins w:id="1597" w:author="Author"/>
          <w:color w:val="000000" w:themeColor="text1"/>
        </w:rPr>
      </w:pPr>
      <w:ins w:id="1598" w:author="Author">
        <w:r>
          <w:rPr>
            <w:color w:val="000000" w:themeColor="text1"/>
          </w:rPr>
          <w:t xml:space="preserve">1. </w:t>
        </w:r>
        <w:r>
          <w:rPr>
            <w:color w:val="000000" w:themeColor="text1"/>
          </w:rPr>
          <w:tab/>
          <w:t>C</w:t>
        </w:r>
        <w:r w:rsidR="00A12FFB" w:rsidRPr="00A12FFB">
          <w:rPr>
            <w:color w:val="000000" w:themeColor="text1"/>
          </w:rPr>
          <w:t>onsist of a double liner constructed with 60-mil high density polyethylene or material of equivalent durability with a leachate collection and removal system between the two liners</w:t>
        </w:r>
        <w:r w:rsidR="00F70859">
          <w:rPr>
            <w:color w:val="000000" w:themeColor="text1"/>
          </w:rPr>
          <w:t xml:space="preserve">, or; </w:t>
        </w:r>
      </w:ins>
    </w:p>
    <w:p w14:paraId="70A4F2D1" w14:textId="7AB25A7C" w:rsidR="00900680" w:rsidRDefault="00F70859" w:rsidP="008F682E">
      <w:pPr>
        <w:ind w:left="2160"/>
        <w:rPr>
          <w:ins w:id="1599" w:author="Author"/>
          <w:color w:val="000000" w:themeColor="text1"/>
        </w:rPr>
      </w:pPr>
      <w:ins w:id="1600" w:author="Author">
        <w:r>
          <w:rPr>
            <w:color w:val="000000" w:themeColor="text1"/>
          </w:rPr>
          <w:t>2.</w:t>
        </w:r>
        <w:r>
          <w:rPr>
            <w:color w:val="000000" w:themeColor="text1"/>
          </w:rPr>
          <w:tab/>
          <w:t>Comply with requirements for existing liquid storage facilities if the d</w:t>
        </w:r>
        <w:r w:rsidR="00A12FFB" w:rsidRPr="00A12FFB">
          <w:rPr>
            <w:color w:val="000000" w:themeColor="text1"/>
          </w:rPr>
          <w:t xml:space="preserve">ischarger </w:t>
        </w:r>
        <w:r w:rsidR="00BC4B32">
          <w:rPr>
            <w:color w:val="000000" w:themeColor="text1"/>
          </w:rPr>
          <w:t>d</w:t>
        </w:r>
        <w:r w:rsidR="00A12FFB" w:rsidRPr="00A12FFB">
          <w:rPr>
            <w:color w:val="000000" w:themeColor="text1"/>
          </w:rPr>
          <w:t>emonstrate</w:t>
        </w:r>
        <w:r w:rsidR="00BC4B32">
          <w:rPr>
            <w:color w:val="000000" w:themeColor="text1"/>
          </w:rPr>
          <w:t>s</w:t>
        </w:r>
        <w:r w:rsidR="00A12FFB" w:rsidRPr="00A12FFB">
          <w:rPr>
            <w:color w:val="000000" w:themeColor="text1"/>
          </w:rPr>
          <w:t xml:space="preserve"> through submittal of technical reports that the alternative design is protective of groundwater quality</w:t>
        </w:r>
        <w:r w:rsidR="00BC4B32">
          <w:rPr>
            <w:color w:val="000000" w:themeColor="text1"/>
          </w:rPr>
          <w:t>.</w:t>
        </w:r>
      </w:ins>
    </w:p>
    <w:p w14:paraId="7B09AF37" w14:textId="62ECFA29" w:rsidR="00126C29" w:rsidRDefault="00900680">
      <w:pPr>
        <w:ind w:left="1260"/>
        <w:rPr>
          <w:ins w:id="1601" w:author="Author"/>
          <w:color w:val="000000"/>
        </w:rPr>
      </w:pPr>
      <w:ins w:id="1602" w:author="Author">
        <w:r>
          <w:rPr>
            <w:color w:val="000000" w:themeColor="text1"/>
          </w:rPr>
          <w:t>B</w:t>
        </w:r>
        <w:r w:rsidR="00AD7C89">
          <w:rPr>
            <w:color w:val="000000" w:themeColor="text1"/>
          </w:rPr>
          <w:t>.</w:t>
        </w:r>
        <w:r w:rsidR="00AD7C89">
          <w:rPr>
            <w:color w:val="000000" w:themeColor="text1"/>
          </w:rPr>
          <w:tab/>
        </w:r>
        <w:r w:rsidR="000C6C4B">
          <w:rPr>
            <w:color w:val="000000" w:themeColor="text1"/>
          </w:rPr>
          <w:t xml:space="preserve">Existing </w:t>
        </w:r>
        <w:r w:rsidR="00F70859">
          <w:rPr>
            <w:color w:val="000000" w:themeColor="text1"/>
          </w:rPr>
          <w:t>l</w:t>
        </w:r>
        <w:del w:id="1603" w:author="Author">
          <w:r w:rsidR="00DE4D91" w:rsidRPr="45AFF0A5" w:rsidDel="00F70859">
            <w:rPr>
              <w:color w:val="000000" w:themeColor="text1"/>
            </w:rPr>
            <w:delText>L</w:delText>
          </w:r>
        </w:del>
        <w:r w:rsidR="00DE4D91" w:rsidRPr="45AFF0A5">
          <w:rPr>
            <w:color w:val="000000" w:themeColor="text1"/>
          </w:rPr>
          <w:t xml:space="preserve">iquid and solid waste storage structures must be designed, constructed, </w:t>
        </w:r>
        <w:r w:rsidR="00CC3864" w:rsidRPr="45AFF0A5">
          <w:rPr>
            <w:color w:val="000000" w:themeColor="text1"/>
          </w:rPr>
          <w:t xml:space="preserve">operated, </w:t>
        </w:r>
        <w:r w:rsidR="00DE4D91" w:rsidRPr="45AFF0A5">
          <w:rPr>
            <w:color w:val="000000" w:themeColor="text1"/>
          </w:rPr>
          <w:t xml:space="preserve">and maintained to </w:t>
        </w:r>
      </w:ins>
      <w:r w:rsidR="106774AF" w:rsidRPr="45AFF0A5">
        <w:rPr>
          <w:color w:val="000000" w:themeColor="text1"/>
        </w:rPr>
        <w:t>implement</w:t>
      </w:r>
      <w:ins w:id="1604" w:author="Author">
        <w:r w:rsidR="00DE4D91" w:rsidRPr="45AFF0A5">
          <w:rPr>
            <w:color w:val="000000" w:themeColor="text1"/>
          </w:rPr>
          <w:t xml:space="preserve"> the more restrictive of the Best Available Technology Economically Achievable </w:t>
        </w:r>
        <w:r w:rsidR="00332FD1">
          <w:rPr>
            <w:color w:val="000000" w:themeColor="text1"/>
          </w:rPr>
          <w:t xml:space="preserve">to </w:t>
        </w:r>
      </w:ins>
      <w:del w:id="1605" w:author="Author">
        <w:r w:rsidR="00DE4D91" w:rsidRPr="45AFF0A5" w:rsidDel="00CC3864">
          <w:rPr>
            <w:color w:val="000000" w:themeColor="text1"/>
          </w:rPr>
          <w:delText xml:space="preserve">to control or </w:delText>
        </w:r>
      </w:del>
      <w:ins w:id="1606" w:author="Author">
        <w:r w:rsidR="00DE4D91" w:rsidRPr="45AFF0A5">
          <w:rPr>
            <w:color w:val="000000" w:themeColor="text1"/>
          </w:rPr>
          <w:t>eliminate any discharges or</w:t>
        </w:r>
      </w:ins>
      <w:del w:id="1607" w:author="Author">
        <w:r w:rsidR="00DE4D91" w:rsidRPr="45AFF0A5" w:rsidDel="00CC3864">
          <w:rPr>
            <w:color w:val="000000" w:themeColor="text1"/>
          </w:rPr>
          <w:delText xml:space="preserve"> the standard necessary to</w:delText>
        </w:r>
      </w:del>
      <w:ins w:id="1608" w:author="Author">
        <w:r w:rsidR="00DE4D91" w:rsidRPr="45AFF0A5">
          <w:rPr>
            <w:color w:val="000000" w:themeColor="text1"/>
          </w:rPr>
          <w:t xml:space="preserve"> ensure compliance with state water quality standards. To ensure the facility implements the proper standards, the permittee must:</w:t>
        </w:r>
      </w:ins>
    </w:p>
    <w:p w14:paraId="3D93D72D" w14:textId="305EC1FA" w:rsidR="00126C29" w:rsidRDefault="00AD7C89" w:rsidP="008F682E">
      <w:pPr>
        <w:spacing w:after="0"/>
        <w:ind w:left="2250"/>
        <w:rPr>
          <w:ins w:id="1609" w:author="Author"/>
        </w:rPr>
      </w:pPr>
      <w:bookmarkStart w:id="1610" w:name="_qjtxbc34yaj" w:colFirst="0" w:colLast="0"/>
      <w:bookmarkEnd w:id="1610"/>
      <w:ins w:id="1611" w:author="Author">
        <w:r>
          <w:rPr>
            <w:color w:val="000000"/>
          </w:rPr>
          <w:t>1.</w:t>
        </w:r>
        <w:r>
          <w:rPr>
            <w:color w:val="000000"/>
          </w:rPr>
          <w:tab/>
        </w:r>
        <w:r w:rsidR="00DE4D91">
          <w:rPr>
            <w:color w:val="000000"/>
          </w:rPr>
          <w:t>Determine the Best Available Technology Economically Achievable the permittee must provide Ecology with an economic analysis based on:</w:t>
        </w:r>
      </w:ins>
    </w:p>
    <w:p w14:paraId="6BB2BF79" w14:textId="6678C6D2" w:rsidR="00126C29" w:rsidRDefault="00DE4D91">
      <w:pPr>
        <w:numPr>
          <w:ilvl w:val="0"/>
          <w:numId w:val="25"/>
        </w:numPr>
        <w:spacing w:after="0"/>
        <w:rPr>
          <w:ins w:id="1612" w:author="Author"/>
        </w:rPr>
      </w:pPr>
      <w:ins w:id="1613" w:author="Author">
        <w:r>
          <w:rPr>
            <w:color w:val="000000"/>
          </w:rPr>
          <w:t>An evaluation by a professional engineer</w:t>
        </w:r>
        <w:del w:id="1614" w:author="Author">
          <w:r w:rsidDel="007A6CB8">
            <w:rPr>
              <w:color w:val="000000"/>
            </w:rPr>
            <w:delText>,</w:delText>
          </w:r>
        </w:del>
        <w:r>
          <w:rPr>
            <w:color w:val="000000"/>
          </w:rPr>
          <w:t xml:space="preserve"> of the current condition of the facility’s liquid</w:t>
        </w:r>
        <w:r w:rsidR="007A6CB8">
          <w:rPr>
            <w:color w:val="000000"/>
          </w:rPr>
          <w:t xml:space="preserve"> and solid waste</w:t>
        </w:r>
        <w:r>
          <w:rPr>
            <w:color w:val="000000"/>
          </w:rPr>
          <w:t xml:space="preserve"> storage structures, documenting the seepage rate and supported by the necessary information such as complete as-built plans, specifications, drawings, etc.</w:t>
        </w:r>
      </w:ins>
    </w:p>
    <w:p w14:paraId="436874E6" w14:textId="7290EEDF" w:rsidR="00126C29" w:rsidRDefault="00DE4D91" w:rsidP="00D32535">
      <w:pPr>
        <w:numPr>
          <w:ilvl w:val="0"/>
          <w:numId w:val="25"/>
        </w:numPr>
        <w:spacing w:after="0"/>
        <w:rPr>
          <w:ins w:id="1615" w:author="Author"/>
          <w:color w:val="000000" w:themeColor="text1"/>
        </w:rPr>
      </w:pPr>
      <w:bookmarkStart w:id="1616" w:name="_d3f2mtyjvuw1" w:colFirst="0" w:colLast="0"/>
      <w:bookmarkEnd w:id="1616"/>
      <w:del w:id="1617" w:author="Author">
        <w:r w:rsidRPr="18D3E8F8" w:rsidDel="007A6CB8">
          <w:rPr>
            <w:color w:val="000000" w:themeColor="text1"/>
          </w:rPr>
          <w:delText xml:space="preserve"> </w:delText>
        </w:r>
      </w:del>
      <w:ins w:id="1618" w:author="Author">
        <w:r w:rsidRPr="18D3E8F8">
          <w:rPr>
            <w:color w:val="000000" w:themeColor="text1"/>
          </w:rPr>
          <w:t xml:space="preserve">The cost estimates for a range of control technology, including a) two layer synthetic liners with a leak detection and capture system between the layers; b) steel and concrete above ground storage structures; c) </w:t>
        </w:r>
        <w:r w:rsidRPr="18D3E8F8">
          <w:rPr>
            <w:b/>
            <w:i/>
            <w:color w:val="000000" w:themeColor="text1"/>
          </w:rPr>
          <w:t>synthetic liner</w:t>
        </w:r>
        <w:r w:rsidRPr="18D3E8F8">
          <w:rPr>
            <w:color w:val="000000" w:themeColor="text1"/>
          </w:rPr>
          <w:t xml:space="preserve"> over clay (</w:t>
        </w:r>
        <w:r w:rsidR="00D32535" w:rsidRPr="18D3E8F8">
          <w:rPr>
            <w:color w:val="000000" w:themeColor="text1"/>
          </w:rPr>
          <w:t>AKA geosynthetic clay liner (</w:t>
        </w:r>
        <w:r w:rsidRPr="18D3E8F8">
          <w:rPr>
            <w:color w:val="000000" w:themeColor="text1"/>
          </w:rPr>
          <w:t>GCL</w:t>
        </w:r>
        <w:r w:rsidR="3F253417" w:rsidRPr="18D3E8F8">
          <w:rPr>
            <w:color w:val="000000" w:themeColor="text1"/>
          </w:rPr>
          <w:t>)</w:t>
        </w:r>
        <w:r w:rsidR="4BC866BA" w:rsidRPr="18D3E8F8">
          <w:rPr>
            <w:color w:val="000000" w:themeColor="text1"/>
          </w:rPr>
          <w:t>)</w:t>
        </w:r>
        <w:r w:rsidR="3F253417" w:rsidRPr="18D3E8F8">
          <w:rPr>
            <w:color w:val="000000" w:themeColor="text1"/>
          </w:rPr>
          <w:t>;</w:t>
        </w:r>
        <w:r w:rsidRPr="18D3E8F8">
          <w:rPr>
            <w:color w:val="000000" w:themeColor="text1"/>
          </w:rPr>
          <w:t xml:space="preserve"> d) concrete lined lagoons; and e) other appropriate alternative designs, and  </w:t>
        </w:r>
      </w:ins>
    </w:p>
    <w:p w14:paraId="195983C8" w14:textId="40A82207" w:rsidR="00126C29" w:rsidRDefault="00DE4D91">
      <w:pPr>
        <w:numPr>
          <w:ilvl w:val="0"/>
          <w:numId w:val="25"/>
        </w:numPr>
        <w:spacing w:after="240"/>
        <w:rPr>
          <w:ins w:id="1619" w:author="Author"/>
        </w:rPr>
      </w:pPr>
      <w:bookmarkStart w:id="1620" w:name="_231i865s3hfh" w:colFirst="0" w:colLast="0"/>
      <w:bookmarkEnd w:id="1620"/>
      <w:del w:id="1621" w:author="Author">
        <w:r w:rsidRPr="4599BDA0" w:rsidDel="007A6CB8">
          <w:rPr>
            <w:color w:val="000000" w:themeColor="text1"/>
          </w:rPr>
          <w:delText xml:space="preserve"> </w:delText>
        </w:r>
      </w:del>
      <w:ins w:id="1622" w:author="Author">
        <w:r w:rsidRPr="4599BDA0">
          <w:rPr>
            <w:color w:val="000000" w:themeColor="text1"/>
          </w:rPr>
          <w:t>The necessary income statement data—revenue, costs, and earnings—for the most recent three years to allow for the assessment</w:t>
        </w:r>
        <w:r w:rsidR="00732BE3" w:rsidRPr="4599BDA0">
          <w:rPr>
            <w:color w:val="000000" w:themeColor="text1"/>
          </w:rPr>
          <w:t>.</w:t>
        </w:r>
      </w:ins>
    </w:p>
    <w:p w14:paraId="1A215C89" w14:textId="6148E21C" w:rsidR="00126C29" w:rsidRDefault="00DE4D91">
      <w:pPr>
        <w:spacing w:before="240" w:after="240"/>
        <w:ind w:left="2520"/>
        <w:rPr>
          <w:ins w:id="1623" w:author="Author"/>
          <w:color w:val="000000"/>
        </w:rPr>
      </w:pPr>
      <w:ins w:id="1624" w:author="Author">
        <w:r>
          <w:rPr>
            <w:color w:val="000000"/>
          </w:rPr>
          <w:t xml:space="preserve">Based on this information, treatment technology </w:t>
        </w:r>
        <w:r w:rsidR="00CC3864">
          <w:rPr>
            <w:color w:val="000000"/>
          </w:rPr>
          <w:t>will</w:t>
        </w:r>
        <w:del w:id="1625" w:author="Author">
          <w:r w:rsidDel="00CC3864">
            <w:rPr>
              <w:color w:val="000000"/>
            </w:rPr>
            <w:delText>to</w:delText>
          </w:r>
        </w:del>
        <w:r>
          <w:rPr>
            <w:color w:val="000000"/>
          </w:rPr>
          <w:t xml:space="preserve"> be</w:t>
        </w:r>
        <w:r w:rsidR="00CC3864">
          <w:rPr>
            <w:color w:val="000000"/>
          </w:rPr>
          <w:t xml:space="preserve"> deemed</w:t>
        </w:r>
        <w:r>
          <w:rPr>
            <w:color w:val="000000"/>
          </w:rPr>
          <w:t xml:space="preserve"> economically achievable if</w:t>
        </w:r>
        <w:del w:id="1626" w:author="Author">
          <w:r w:rsidDel="00732BE3">
            <w:rPr>
              <w:color w:val="000000"/>
            </w:rPr>
            <w:delText xml:space="preserve"> if</w:delText>
          </w:r>
        </w:del>
        <w:r>
          <w:rPr>
            <w:color w:val="000000"/>
          </w:rPr>
          <w:t xml:space="preserve"> its annual cost is less than the facility’s annual profits.</w:t>
        </w:r>
      </w:ins>
    </w:p>
    <w:p w14:paraId="0CE7B52F" w14:textId="58DE23C8" w:rsidR="00126C29" w:rsidRDefault="00DE4D91" w:rsidP="008F682E">
      <w:pPr>
        <w:spacing w:before="240" w:after="240"/>
        <w:ind w:left="2250" w:hanging="720"/>
        <w:rPr>
          <w:ins w:id="1627" w:author="Author"/>
          <w:color w:val="000000"/>
        </w:rPr>
      </w:pPr>
      <w:bookmarkStart w:id="1628" w:name="_2grqrue" w:colFirst="0" w:colLast="0"/>
      <w:bookmarkEnd w:id="1628"/>
      <w:ins w:id="1629" w:author="Author">
        <w:del w:id="1630" w:author="Author">
          <w:r w:rsidDel="004F3496">
            <w:rPr>
              <w:color w:val="000000"/>
            </w:rPr>
            <w:delText>b</w:delText>
          </w:r>
        </w:del>
        <w:r w:rsidR="004F3496">
          <w:rPr>
            <w:color w:val="000000"/>
          </w:rPr>
          <w:t>2</w:t>
        </w:r>
        <w:r>
          <w:rPr>
            <w:color w:val="000000"/>
          </w:rPr>
          <w:t xml:space="preserve">. </w:t>
        </w:r>
        <w:r w:rsidR="004A560A">
          <w:rPr>
            <w:color w:val="000000"/>
          </w:rPr>
          <w:tab/>
        </w:r>
        <w:r>
          <w:rPr>
            <w:color w:val="000000"/>
          </w:rPr>
          <w:t xml:space="preserve">Determine, if after applying </w:t>
        </w:r>
        <w:del w:id="1631" w:author="Author">
          <w:r w:rsidDel="007A6CB8">
            <w:rPr>
              <w:color w:val="000000"/>
            </w:rPr>
            <w:delText xml:space="preserve"> </w:delText>
          </w:r>
        </w:del>
        <w:r>
          <w:rPr>
            <w:color w:val="000000"/>
          </w:rPr>
          <w:t xml:space="preserve">Best Available Technology Economically Achievable, there is a reasonable potential the resulting discharge may </w:t>
        </w:r>
        <w:del w:id="1632" w:author="Author">
          <w:r w:rsidDel="007A6CB8">
            <w:rPr>
              <w:color w:val="000000"/>
            </w:rPr>
            <w:delText xml:space="preserve">not </w:delText>
          </w:r>
        </w:del>
        <w:r>
          <w:rPr>
            <w:color w:val="000000"/>
          </w:rPr>
          <w:t xml:space="preserve">cause or contribute to a violation of water quality standards for the </w:t>
        </w:r>
        <w:del w:id="1633" w:author="Author">
          <w:r w:rsidDel="007A6CB8">
            <w:rPr>
              <w:color w:val="000000"/>
            </w:rPr>
            <w:delText>recieving</w:delText>
          </w:r>
        </w:del>
        <w:r w:rsidR="007A6CB8">
          <w:rPr>
            <w:color w:val="000000"/>
          </w:rPr>
          <w:t>receiving</w:t>
        </w:r>
        <w:r>
          <w:rPr>
            <w:color w:val="000000"/>
          </w:rPr>
          <w:t xml:space="preserve"> waters or any downstream waters.  If so, identify the control measures </w:t>
        </w:r>
        <w:del w:id="1634" w:author="Author">
          <w:r w:rsidDel="007A6CB8">
            <w:rPr>
              <w:color w:val="000000"/>
            </w:rPr>
            <w:delText>necesary</w:delText>
          </w:r>
        </w:del>
        <w:r w:rsidR="007A6CB8">
          <w:rPr>
            <w:color w:val="000000"/>
          </w:rPr>
          <w:t>necessary</w:t>
        </w:r>
        <w:r>
          <w:rPr>
            <w:color w:val="000000"/>
          </w:rPr>
          <w:t xml:space="preserve"> to ensure compliance with water quality standards.</w:t>
        </w:r>
      </w:ins>
    </w:p>
    <w:p w14:paraId="301E9581" w14:textId="5D0F90B0" w:rsidR="00126C29" w:rsidRDefault="00DE4D91" w:rsidP="008F682E">
      <w:pPr>
        <w:spacing w:before="240" w:after="240"/>
        <w:ind w:left="2250" w:hanging="720"/>
        <w:rPr>
          <w:ins w:id="1635" w:author="Author"/>
          <w:color w:val="000000"/>
        </w:rPr>
      </w:pPr>
      <w:bookmarkStart w:id="1636" w:name="_u9barmppvoqm" w:colFirst="0" w:colLast="0"/>
      <w:bookmarkEnd w:id="1636"/>
      <w:ins w:id="1637" w:author="Author">
        <w:del w:id="1638" w:author="Author">
          <w:r w:rsidDel="004F3496">
            <w:rPr>
              <w:color w:val="000000"/>
            </w:rPr>
            <w:delText>c</w:delText>
          </w:r>
        </w:del>
        <w:r w:rsidR="004F3496">
          <w:rPr>
            <w:color w:val="000000"/>
          </w:rPr>
          <w:t>3</w:t>
        </w:r>
        <w:r>
          <w:rPr>
            <w:color w:val="000000"/>
          </w:rPr>
          <w:t xml:space="preserve">. </w:t>
        </w:r>
        <w:r w:rsidR="004A560A">
          <w:rPr>
            <w:color w:val="000000"/>
          </w:rPr>
          <w:tab/>
        </w:r>
        <w:r>
          <w:rPr>
            <w:color w:val="000000"/>
          </w:rPr>
          <w:t xml:space="preserve">Apply the more </w:t>
        </w:r>
        <w:del w:id="1639" w:author="Author">
          <w:r w:rsidDel="007A6CB8">
            <w:rPr>
              <w:color w:val="000000"/>
            </w:rPr>
            <w:delText>strigent</w:delText>
          </w:r>
        </w:del>
        <w:r w:rsidR="007A6CB8">
          <w:rPr>
            <w:color w:val="000000"/>
          </w:rPr>
          <w:t>stringent</w:t>
        </w:r>
        <w:r>
          <w:rPr>
            <w:color w:val="000000"/>
          </w:rPr>
          <w:t xml:space="preserve"> control measures. </w:t>
        </w:r>
      </w:ins>
    </w:p>
    <w:p w14:paraId="205A5001" w14:textId="77777777" w:rsidR="00126C29" w:rsidRDefault="00126C29">
      <w:pPr>
        <w:ind w:left="1440"/>
        <w:rPr>
          <w:ins w:id="1640" w:author="Author"/>
          <w:color w:val="000000"/>
        </w:rPr>
      </w:pPr>
    </w:p>
    <w:p w14:paraId="43BBFD8C" w14:textId="77777777" w:rsidR="00126C29" w:rsidRDefault="2B8A04EC">
      <w:pPr>
        <w:pStyle w:val="Heading5"/>
        <w:numPr>
          <w:ilvl w:val="0"/>
          <w:numId w:val="12"/>
        </w:numPr>
      </w:pPr>
      <w:bookmarkStart w:id="1641" w:name="_Toc226707211"/>
      <w:bookmarkStart w:id="1642" w:name="_Toc226707374"/>
      <w:r>
        <w:t>Maintain Storage Facilities</w:t>
      </w:r>
      <w:bookmarkEnd w:id="1641"/>
      <w:bookmarkEnd w:id="1642"/>
    </w:p>
    <w:p w14:paraId="1DFAACC4" w14:textId="77777777" w:rsidR="00126C29" w:rsidRDefault="00DE4D91">
      <w:pPr>
        <w:pBdr>
          <w:top w:val="nil"/>
          <w:left w:val="nil"/>
          <w:bottom w:val="nil"/>
          <w:right w:val="nil"/>
          <w:between w:val="nil"/>
        </w:pBdr>
        <w:ind w:left="1260"/>
        <w:rPr>
          <w:color w:val="000000"/>
        </w:rPr>
      </w:pPr>
      <w:r>
        <w:rPr>
          <w:color w:val="000000"/>
        </w:rPr>
        <w:t xml:space="preserve">The permittee must conduct weekly visual inspections of manure, litter, process wastewater, other organic by-product, and feed storage facilities according to provisions in special condition S5.A </w:t>
      </w:r>
      <w:r>
        <w:rPr>
          <w:i/>
          <w:color w:val="000000"/>
        </w:rPr>
        <w:t>Operations and Maintenance</w:t>
      </w:r>
      <w:r>
        <w:rPr>
          <w:color w:val="000000"/>
        </w:rPr>
        <w:t>. If a storage facility is equipped with a leak detection system, the permittee must monitor for leaks according to the leak detection plan included in the MPPP.</w:t>
      </w:r>
    </w:p>
    <w:p w14:paraId="34C2AAEE" w14:textId="77777777" w:rsidR="00126C29" w:rsidRDefault="00DE4D91">
      <w:pPr>
        <w:pBdr>
          <w:top w:val="nil"/>
          <w:left w:val="nil"/>
          <w:bottom w:val="nil"/>
          <w:right w:val="nil"/>
          <w:between w:val="nil"/>
        </w:pBdr>
        <w:ind w:left="1260"/>
        <w:rPr>
          <w:color w:val="000000"/>
        </w:rPr>
      </w:pPr>
      <w:r>
        <w:rPr>
          <w:color w:val="000000"/>
        </w:rPr>
        <w:t>The Permittee must prevent damage and maintain the integrity of their storage facilities by controlling vegetation and animals on the structure and by repairing structures as necessary to bring it back up to design specifications.</w:t>
      </w:r>
    </w:p>
    <w:p w14:paraId="2B242A21" w14:textId="170EB893" w:rsidR="00126C29" w:rsidRDefault="00CC3864">
      <w:pPr>
        <w:pBdr>
          <w:top w:val="nil"/>
          <w:left w:val="nil"/>
          <w:bottom w:val="nil"/>
          <w:right w:val="nil"/>
          <w:between w:val="nil"/>
        </w:pBdr>
        <w:ind w:left="1260"/>
        <w:rPr>
          <w:color w:val="000000"/>
        </w:rPr>
      </w:pPr>
      <w:ins w:id="1643" w:author="Author">
        <w:r>
          <w:rPr>
            <w:color w:val="000000"/>
          </w:rPr>
          <w:t>T</w:t>
        </w:r>
      </w:ins>
      <w:del w:id="1644" w:author="Author">
        <w:r w:rsidR="00DE4D91" w:rsidDel="00CC3864">
          <w:rPr>
            <w:color w:val="000000"/>
          </w:rPr>
          <w:delText>If necessary, t</w:delText>
        </w:r>
      </w:del>
      <w:r w:rsidR="00DE4D91">
        <w:rPr>
          <w:color w:val="000000"/>
        </w:rPr>
        <w:t xml:space="preserve">he Permittee must periodically </w:t>
      </w:r>
      <w:ins w:id="1645" w:author="Author">
        <w:r>
          <w:rPr>
            <w:color w:val="000000"/>
          </w:rPr>
          <w:t xml:space="preserve">measure and </w:t>
        </w:r>
      </w:ins>
      <w:r w:rsidR="00DE4D91">
        <w:rPr>
          <w:color w:val="000000"/>
        </w:rPr>
        <w:t>remove accumulated solids from liquid storage structures</w:t>
      </w:r>
      <w:ins w:id="1646" w:author="Author">
        <w:r>
          <w:rPr>
            <w:color w:val="000000"/>
          </w:rPr>
          <w:t xml:space="preserve"> as necessary</w:t>
        </w:r>
      </w:ins>
      <w:r w:rsidR="00DE4D91">
        <w:rPr>
          <w:color w:val="000000"/>
        </w:rPr>
        <w:t xml:space="preserve"> in order to maintain design volume. </w:t>
      </w:r>
      <w:ins w:id="1647" w:author="Author">
        <w:r>
          <w:rPr>
            <w:color w:val="000000"/>
          </w:rPr>
          <w:t>Permittee must also e</w:t>
        </w:r>
      </w:ins>
      <w:del w:id="1648" w:author="Author">
        <w:r w:rsidR="00DE4D91" w:rsidDel="00CC3864">
          <w:rPr>
            <w:color w:val="000000"/>
          </w:rPr>
          <w:delText>E</w:delText>
        </w:r>
      </w:del>
      <w:r w:rsidR="00DE4D91">
        <w:rPr>
          <w:color w:val="000000"/>
        </w:rPr>
        <w:t xml:space="preserve">nsure that any liner in the liquid storage structure is not damaged during maintenance. The MPPP must specify how leaks, if using a </w:t>
      </w:r>
      <w:r w:rsidR="00DE4D91">
        <w:rPr>
          <w:b/>
          <w:color w:val="000000"/>
        </w:rPr>
        <w:t>synthetic liner</w:t>
      </w:r>
      <w:r w:rsidR="00DE4D91">
        <w:rPr>
          <w:color w:val="000000"/>
        </w:rPr>
        <w:t xml:space="preserve"> (e.g. punctures in the plastic), will be detected and repaired.</w:t>
      </w:r>
    </w:p>
    <w:p w14:paraId="2570FA46" w14:textId="77777777" w:rsidR="00126C29" w:rsidRDefault="2B8A04EC">
      <w:pPr>
        <w:pStyle w:val="Heading5"/>
        <w:numPr>
          <w:ilvl w:val="0"/>
          <w:numId w:val="12"/>
        </w:numPr>
      </w:pPr>
      <w:bookmarkStart w:id="1649" w:name="_vx1227"/>
      <w:bookmarkStart w:id="1650" w:name="_Toc226707212"/>
      <w:bookmarkStart w:id="1651" w:name="_Toc226707375"/>
      <w:bookmarkEnd w:id="1649"/>
      <w:r>
        <w:t>Waste Storage Pond Closure Procedures</w:t>
      </w:r>
      <w:bookmarkEnd w:id="1650"/>
      <w:bookmarkEnd w:id="1651"/>
    </w:p>
    <w:p w14:paraId="7A3E1170" w14:textId="77777777" w:rsidR="00126C29" w:rsidRDefault="00DE4D91">
      <w:pPr>
        <w:pStyle w:val="Heading6"/>
        <w:numPr>
          <w:ilvl w:val="0"/>
          <w:numId w:val="35"/>
        </w:numPr>
      </w:pPr>
      <w:bookmarkStart w:id="1652" w:name="_Toc226707213"/>
      <w:bookmarkStart w:id="1653" w:name="_Toc226707376"/>
      <w:r>
        <w:t>Temporary Closures</w:t>
      </w:r>
      <w:bookmarkEnd w:id="1652"/>
      <w:bookmarkEnd w:id="1653"/>
    </w:p>
    <w:p w14:paraId="3A2FF6DD" w14:textId="77777777" w:rsidR="00126C29" w:rsidRDefault="00DE4D91">
      <w:pPr>
        <w:pBdr>
          <w:top w:val="nil"/>
          <w:left w:val="nil"/>
          <w:bottom w:val="nil"/>
          <w:right w:val="nil"/>
          <w:between w:val="nil"/>
        </w:pBdr>
        <w:ind w:left="1710"/>
        <w:rPr>
          <w:color w:val="000000"/>
        </w:rPr>
      </w:pPr>
      <w:r>
        <w:rPr>
          <w:color w:val="000000"/>
        </w:rPr>
        <w:t>If the Permittee has a waste storage pond or other liquid storage structure that is temporarily not in use, but will be used again, the pond must be maintained as though it were in use so that it remains in good working order.</w:t>
      </w:r>
    </w:p>
    <w:p w14:paraId="5D1E5BD1" w14:textId="77777777" w:rsidR="00126C29" w:rsidRDefault="00DE4D91">
      <w:pPr>
        <w:pStyle w:val="Heading6"/>
        <w:numPr>
          <w:ilvl w:val="0"/>
          <w:numId w:val="35"/>
        </w:numPr>
      </w:pPr>
      <w:bookmarkStart w:id="1654" w:name="_Toc226707214"/>
      <w:bookmarkStart w:id="1655" w:name="_Toc226707377"/>
      <w:r>
        <w:t>Permanent Decommissioning</w:t>
      </w:r>
      <w:bookmarkEnd w:id="1654"/>
      <w:bookmarkEnd w:id="1655"/>
    </w:p>
    <w:p w14:paraId="70B55177" w14:textId="10577EAE" w:rsidR="00126C29" w:rsidRDefault="00DE4D91">
      <w:pPr>
        <w:pBdr>
          <w:top w:val="nil"/>
          <w:left w:val="nil"/>
          <w:bottom w:val="nil"/>
          <w:right w:val="nil"/>
          <w:between w:val="nil"/>
        </w:pBdr>
        <w:ind w:left="1710"/>
        <w:rPr>
          <w:color w:val="000000"/>
        </w:rPr>
      </w:pPr>
      <w:r>
        <w:rPr>
          <w:color w:val="000000"/>
        </w:rPr>
        <w:t xml:space="preserve">If a waste storage pond or other liquid storage structure is being decommissioned, the permittee must render the pond </w:t>
      </w:r>
      <w:ins w:id="1656" w:author="Author">
        <w:r w:rsidR="00023AB2">
          <w:rPr>
            <w:color w:val="000000"/>
          </w:rPr>
          <w:t xml:space="preserve">or other liquid storage structure </w:t>
        </w:r>
      </w:ins>
      <w:r>
        <w:rPr>
          <w:color w:val="000000"/>
        </w:rPr>
        <w:t>unusable and minimize the risk of leftover nutrients converting to mobile forms (e.g. ammonia to nitrate) which pose a risk to groundwater by implementing the following requirements:</w:t>
      </w:r>
    </w:p>
    <w:p w14:paraId="77033BB0" w14:textId="23E26DCB" w:rsidR="00126C29" w:rsidRDefault="00DE4D91">
      <w:pPr>
        <w:numPr>
          <w:ilvl w:val="0"/>
          <w:numId w:val="13"/>
        </w:numPr>
        <w:pBdr>
          <w:top w:val="nil"/>
          <w:left w:val="nil"/>
          <w:bottom w:val="nil"/>
          <w:right w:val="nil"/>
          <w:between w:val="nil"/>
        </w:pBdr>
        <w:ind w:left="2340"/>
      </w:pPr>
      <w:r>
        <w:rPr>
          <w:color w:val="000000"/>
        </w:rPr>
        <w:t>Any manure, litter, feed, process wastewater, or other organic by-products contained in the structure must be removed and land applied in accordance with the Permittee</w:t>
      </w:r>
      <w:ins w:id="1657" w:author="Author">
        <w:r w:rsidR="00023AB2">
          <w:rPr>
            <w:color w:val="000000"/>
          </w:rPr>
          <w:t>’</w:t>
        </w:r>
      </w:ins>
      <w:r>
        <w:rPr>
          <w:color w:val="000000"/>
        </w:rPr>
        <w:t xml:space="preserve">s </w:t>
      </w:r>
      <w:del w:id="1658" w:author="Author">
        <w:r w:rsidDel="00CC3864">
          <w:rPr>
            <w:color w:val="000000"/>
          </w:rPr>
          <w:delText>yearly nutrient budgets</w:delText>
        </w:r>
      </w:del>
      <w:ins w:id="1659" w:author="Author">
        <w:r w:rsidR="00CC3864">
          <w:rPr>
            <w:color w:val="000000"/>
          </w:rPr>
          <w:t>MPPP</w:t>
        </w:r>
      </w:ins>
      <w:r>
        <w:rPr>
          <w:color w:val="000000"/>
        </w:rPr>
        <w:t xml:space="preserve"> or exported in accordance with special condition S4.O </w:t>
      </w:r>
      <w:r>
        <w:rPr>
          <w:i/>
          <w:color w:val="000000"/>
        </w:rPr>
        <w:t>Manure Export</w:t>
      </w:r>
      <w:r>
        <w:rPr>
          <w:color w:val="000000"/>
        </w:rPr>
        <w:t>.</w:t>
      </w:r>
    </w:p>
    <w:p w14:paraId="2E852BFB" w14:textId="0D0EBD68" w:rsidR="006B6452" w:rsidRPr="006B6452" w:rsidRDefault="006B6452">
      <w:pPr>
        <w:numPr>
          <w:ilvl w:val="0"/>
          <w:numId w:val="13"/>
        </w:numPr>
        <w:pBdr>
          <w:top w:val="nil"/>
          <w:left w:val="nil"/>
          <w:bottom w:val="nil"/>
          <w:right w:val="nil"/>
          <w:between w:val="nil"/>
        </w:pBdr>
        <w:ind w:left="2340"/>
        <w:rPr>
          <w:color w:val="0070C0"/>
          <w:u w:val="single"/>
        </w:rPr>
      </w:pPr>
      <w:ins w:id="1660" w:author="Author">
        <w:r w:rsidRPr="000611FA">
          <w:rPr>
            <w:color w:val="0070C0"/>
            <w:u w:val="single"/>
          </w:rPr>
          <w:t>Soils beneath decommissioned lagoons shall be tested for nitrates. All soil with &gt; 45 ppm nitrate shall be removed and disposed of using approved methods</w:t>
        </w:r>
        <w:r w:rsidR="0E8449FF" w:rsidRPr="5B035AA7">
          <w:rPr>
            <w:color w:val="0070C0"/>
            <w:u w:val="single"/>
          </w:rPr>
          <w:t>.</w:t>
        </w:r>
      </w:ins>
    </w:p>
    <w:p w14:paraId="5215B9B6" w14:textId="6C94B7F7" w:rsidR="00126C29" w:rsidRDefault="00DE4D91">
      <w:pPr>
        <w:numPr>
          <w:ilvl w:val="0"/>
          <w:numId w:val="13"/>
        </w:numPr>
        <w:pBdr>
          <w:top w:val="nil"/>
          <w:left w:val="nil"/>
          <w:bottom w:val="nil"/>
          <w:right w:val="nil"/>
          <w:between w:val="nil"/>
        </w:pBdr>
        <w:ind w:left="2340"/>
        <w:rPr>
          <w:color w:val="000000" w:themeColor="text1"/>
        </w:rPr>
      </w:pPr>
      <w:r w:rsidRPr="7FEDBCD5">
        <w:rPr>
          <w:color w:val="000000" w:themeColor="text1"/>
        </w:rPr>
        <w:t>If converting the site to another use requires complete removal of the structure, high nutrient soils</w:t>
      </w:r>
      <w:ins w:id="1661" w:author="Author">
        <w:r w:rsidR="00D32535" w:rsidRPr="7FEDBCD5">
          <w:rPr>
            <w:color w:val="000000" w:themeColor="text1"/>
          </w:rPr>
          <w:t xml:space="preserve"> (45-PPM)</w:t>
        </w:r>
      </w:ins>
      <w:r w:rsidRPr="7FEDBCD5">
        <w:rPr>
          <w:color w:val="000000" w:themeColor="text1"/>
        </w:rPr>
        <w:t xml:space="preserve"> above grade must be land applied according to the Permittee’s </w:t>
      </w:r>
      <w:del w:id="1662" w:author="Author">
        <w:r w:rsidRPr="7FEDBCD5" w:rsidDel="00CC3864">
          <w:rPr>
            <w:color w:val="000000" w:themeColor="text1"/>
          </w:rPr>
          <w:delText xml:space="preserve">yearly nutrient budgets </w:delText>
        </w:r>
      </w:del>
      <w:ins w:id="1663" w:author="Author">
        <w:r w:rsidR="00CC3864" w:rsidRPr="7FEDBCD5">
          <w:rPr>
            <w:color w:val="000000" w:themeColor="text1"/>
          </w:rPr>
          <w:t xml:space="preserve">MPPP </w:t>
        </w:r>
      </w:ins>
      <w:r w:rsidRPr="7FEDBCD5">
        <w:rPr>
          <w:color w:val="000000" w:themeColor="text1"/>
        </w:rPr>
        <w:t xml:space="preserve">(special condition S4.K.1 </w:t>
      </w:r>
      <w:r w:rsidRPr="7FEDBCD5">
        <w:rPr>
          <w:i/>
          <w:color w:val="000000" w:themeColor="text1"/>
        </w:rPr>
        <w:t>Annual Field-Specific Crop Nutrient Budget)</w:t>
      </w:r>
      <w:r w:rsidRPr="7FEDBCD5">
        <w:rPr>
          <w:color w:val="000000" w:themeColor="text1"/>
        </w:rPr>
        <w:t xml:space="preserve"> or exported in accordance with special condition S4.O </w:t>
      </w:r>
      <w:r w:rsidRPr="7FEDBCD5">
        <w:rPr>
          <w:i/>
          <w:color w:val="000000" w:themeColor="text1"/>
        </w:rPr>
        <w:t>Manure Export</w:t>
      </w:r>
      <w:r w:rsidRPr="7FEDBCD5">
        <w:rPr>
          <w:color w:val="000000" w:themeColor="text1"/>
        </w:rPr>
        <w:t>.</w:t>
      </w:r>
    </w:p>
    <w:p w14:paraId="26824ED0" w14:textId="7CE87E1E" w:rsidR="00126C29" w:rsidRDefault="00DE4D91">
      <w:pPr>
        <w:numPr>
          <w:ilvl w:val="0"/>
          <w:numId w:val="13"/>
        </w:numPr>
        <w:pBdr>
          <w:top w:val="nil"/>
          <w:left w:val="nil"/>
          <w:bottom w:val="nil"/>
          <w:right w:val="nil"/>
          <w:between w:val="nil"/>
        </w:pBdr>
        <w:ind w:left="2340"/>
      </w:pPr>
      <w:r w:rsidRPr="7FEDBCD5">
        <w:rPr>
          <w:color w:val="000000" w:themeColor="text1"/>
        </w:rPr>
        <w:t xml:space="preserve">If the pond </w:t>
      </w:r>
      <w:ins w:id="1664" w:author="Author">
        <w:r w:rsidR="00023AB2" w:rsidRPr="7FEDBCD5">
          <w:rPr>
            <w:color w:val="000000" w:themeColor="text1"/>
          </w:rPr>
          <w:t xml:space="preserve">or other liquid storage structure </w:t>
        </w:r>
      </w:ins>
      <w:r w:rsidRPr="7FEDBCD5">
        <w:rPr>
          <w:color w:val="000000" w:themeColor="text1"/>
        </w:rPr>
        <w:t xml:space="preserve">has a synthetic liner, the liner must be removed and disposed of or recycled in a lawful manner. If the liner prevented </w:t>
      </w:r>
      <w:ins w:id="1665" w:author="Author">
        <w:r w:rsidR="00023AB2" w:rsidRPr="7FEDBCD5">
          <w:rPr>
            <w:color w:val="000000" w:themeColor="text1"/>
          </w:rPr>
          <w:t xml:space="preserve">release of </w:t>
        </w:r>
      </w:ins>
      <w:r w:rsidRPr="7FEDBCD5">
        <w:rPr>
          <w:color w:val="000000" w:themeColor="text1"/>
        </w:rPr>
        <w:t xml:space="preserve">nutrients </w:t>
      </w:r>
      <w:ins w:id="1666" w:author="Author">
        <w:r w:rsidR="00023AB2" w:rsidRPr="7FEDBCD5">
          <w:rPr>
            <w:color w:val="000000" w:themeColor="text1"/>
          </w:rPr>
          <w:t xml:space="preserve">into soils beneath </w:t>
        </w:r>
      </w:ins>
      <w:del w:id="1667" w:author="Author">
        <w:r w:rsidRPr="7FEDBCD5" w:rsidDel="00023AB2">
          <w:rPr>
            <w:color w:val="000000" w:themeColor="text1"/>
          </w:rPr>
          <w:delText xml:space="preserve">from building up in the soils of </w:delText>
        </w:r>
      </w:del>
      <w:r w:rsidRPr="7FEDBCD5">
        <w:rPr>
          <w:color w:val="000000" w:themeColor="text1"/>
        </w:rPr>
        <w:t xml:space="preserve">the </w:t>
      </w:r>
      <w:ins w:id="1668" w:author="Author">
        <w:r w:rsidR="00023AB2" w:rsidRPr="7FEDBCD5">
          <w:rPr>
            <w:color w:val="000000" w:themeColor="text1"/>
          </w:rPr>
          <w:t>pond or structure</w:t>
        </w:r>
      </w:ins>
      <w:del w:id="1669" w:author="Author">
        <w:r w:rsidRPr="7FEDBCD5" w:rsidDel="00023AB2">
          <w:rPr>
            <w:color w:val="000000" w:themeColor="text1"/>
          </w:rPr>
          <w:delText>structure</w:delText>
        </w:r>
      </w:del>
      <w:r w:rsidRPr="7FEDBCD5">
        <w:rPr>
          <w:color w:val="000000" w:themeColor="text1"/>
        </w:rPr>
        <w:t>, special condition S4.C.4.b.ii above does not apply.</w:t>
      </w:r>
    </w:p>
    <w:p w14:paraId="70165747" w14:textId="1E039379" w:rsidR="00126C29" w:rsidRDefault="00DE4D91">
      <w:pPr>
        <w:numPr>
          <w:ilvl w:val="0"/>
          <w:numId w:val="13"/>
        </w:numPr>
        <w:pBdr>
          <w:top w:val="nil"/>
          <w:left w:val="nil"/>
          <w:bottom w:val="nil"/>
          <w:right w:val="nil"/>
          <w:between w:val="nil"/>
        </w:pBdr>
        <w:ind w:left="2340"/>
      </w:pPr>
      <w:r w:rsidRPr="7FEDBCD5">
        <w:rPr>
          <w:color w:val="000000" w:themeColor="text1"/>
        </w:rPr>
        <w:t xml:space="preserve">After completion of special condition S4.C.4.b.i through S4.C.4.b.iii, any earthen structure must be filled with soil, made unable to contain liquid, or returned to grade matching the surrounding area. All exposed soil must be seeded with site appropriate plant species or site appropriate land management implemented to prevent erosion unless the Permittee is planning to build a structure on the site where the waste storage pond </w:t>
      </w:r>
      <w:ins w:id="1670" w:author="Author">
        <w:r w:rsidR="00023AB2" w:rsidRPr="7FEDBCD5">
          <w:rPr>
            <w:color w:val="000000" w:themeColor="text1"/>
          </w:rPr>
          <w:t xml:space="preserve">or other liquid storage structure </w:t>
        </w:r>
      </w:ins>
      <w:r w:rsidRPr="7FEDBCD5">
        <w:rPr>
          <w:color w:val="000000" w:themeColor="text1"/>
        </w:rPr>
        <w:t>existed within 3 months of pond decommissioning.</w:t>
      </w:r>
    </w:p>
    <w:p w14:paraId="241F3734" w14:textId="6A07E2B6" w:rsidR="00126C29" w:rsidDel="00023AB2" w:rsidRDefault="00DE4D91">
      <w:pPr>
        <w:pStyle w:val="Heading6"/>
        <w:numPr>
          <w:ilvl w:val="0"/>
          <w:numId w:val="35"/>
        </w:numPr>
        <w:rPr>
          <w:del w:id="1671" w:author="Author"/>
        </w:rPr>
      </w:pPr>
      <w:bookmarkStart w:id="1672" w:name="_Toc138339373"/>
      <w:bookmarkStart w:id="1673" w:name="_Toc138339531"/>
      <w:del w:id="1674" w:author="Author">
        <w:r w:rsidDel="00023AB2">
          <w:delText>Use as Irrigation Pond</w:delText>
        </w:r>
        <w:bookmarkEnd w:id="1672"/>
        <w:bookmarkEnd w:id="1673"/>
      </w:del>
    </w:p>
    <w:p w14:paraId="5C959BD5" w14:textId="33D5E40D" w:rsidR="00126C29" w:rsidDel="00023AB2" w:rsidRDefault="00DE4D91">
      <w:pPr>
        <w:pBdr>
          <w:top w:val="nil"/>
          <w:left w:val="nil"/>
          <w:bottom w:val="nil"/>
          <w:right w:val="nil"/>
          <w:between w:val="nil"/>
        </w:pBdr>
        <w:ind w:left="1710"/>
        <w:rPr>
          <w:del w:id="1675" w:author="Author"/>
          <w:color w:val="000000"/>
        </w:rPr>
      </w:pPr>
      <w:del w:id="1676" w:author="Author">
        <w:r w:rsidDel="00023AB2">
          <w:rPr>
            <w:color w:val="000000"/>
          </w:rPr>
          <w:delText xml:space="preserve">If a waste storage pond or other liquid storage structure will no longer be used to store manure, litter, process wastewater, or other organic by-products, and will be used as an irrigation pond the Permittee must remove all manure, litter, feed, process wastewater, or other organic by-products, and </w:delText>
        </w:r>
        <w:r w:rsidDel="00023AB2">
          <w:rPr>
            <w:b/>
            <w:i/>
            <w:color w:val="000000"/>
          </w:rPr>
          <w:delText>land apply</w:delText>
        </w:r>
        <w:r w:rsidDel="00023AB2">
          <w:rPr>
            <w:color w:val="000000"/>
          </w:rPr>
          <w:delText xml:space="preserve"> the removed materials in accordance with their yearly field nutrient budgets or exported in accordance with special condition S4.O </w:delText>
        </w:r>
        <w:r w:rsidDel="00023AB2">
          <w:rPr>
            <w:i/>
            <w:color w:val="000000"/>
          </w:rPr>
          <w:delText>Manure Export</w:delText>
        </w:r>
        <w:r w:rsidDel="00023AB2">
          <w:rPr>
            <w:color w:val="000000"/>
          </w:rPr>
          <w:delText>.</w:delText>
        </w:r>
      </w:del>
    </w:p>
    <w:p w14:paraId="72882154" w14:textId="77777777" w:rsidR="00126C29" w:rsidRDefault="00DE4D91">
      <w:pPr>
        <w:pStyle w:val="Heading4"/>
        <w:ind w:firstLine="360"/>
      </w:pPr>
      <w:bookmarkStart w:id="1677" w:name="_3fwokq0" w:colFirst="0" w:colLast="0"/>
      <w:bookmarkStart w:id="1678" w:name="_Toc226707215"/>
      <w:bookmarkStart w:id="1679" w:name="_Toc226707378"/>
      <w:bookmarkEnd w:id="1677"/>
      <w:r>
        <w:t>S4.D. Other Above and Below Ground Infrastructure</w:t>
      </w:r>
      <w:bookmarkEnd w:id="1678"/>
      <w:bookmarkEnd w:id="1679"/>
    </w:p>
    <w:p w14:paraId="6B738362" w14:textId="77777777" w:rsidR="00126C29" w:rsidRDefault="00DE4D91">
      <w:pPr>
        <w:pBdr>
          <w:top w:val="nil"/>
          <w:left w:val="nil"/>
          <w:bottom w:val="nil"/>
          <w:right w:val="nil"/>
          <w:between w:val="nil"/>
        </w:pBdr>
        <w:ind w:left="907"/>
        <w:rPr>
          <w:color w:val="000000"/>
        </w:rPr>
      </w:pPr>
      <w:r>
        <w:rPr>
          <w:color w:val="000000"/>
        </w:rPr>
        <w:t>The Permittee must operate and maintain infrastructure used on-site to prevent discharges due to physical failure of the infrastructure.</w:t>
      </w:r>
    </w:p>
    <w:p w14:paraId="498427C9" w14:textId="77777777" w:rsidR="00126C29" w:rsidRDefault="00DE4D91">
      <w:pPr>
        <w:pBdr>
          <w:top w:val="nil"/>
          <w:left w:val="nil"/>
          <w:bottom w:val="nil"/>
          <w:right w:val="nil"/>
          <w:between w:val="nil"/>
        </w:pBdr>
        <w:ind w:left="907"/>
        <w:rPr>
          <w:color w:val="000000"/>
        </w:rPr>
      </w:pPr>
      <w:r>
        <w:rPr>
          <w:color w:val="000000"/>
        </w:rPr>
        <w:t xml:space="preserve">Other infrastructure (such as pipes, valves, tile lines, etc.) used to manage manure, litter, feed, process wastewater, and other organic by-products must be regularly inspected according to special condition S5.A </w:t>
      </w:r>
      <w:r>
        <w:rPr>
          <w:i/>
          <w:color w:val="000000"/>
        </w:rPr>
        <w:t>Operations and Maintenance</w:t>
      </w:r>
      <w:r>
        <w:rPr>
          <w:color w:val="000000"/>
        </w:rPr>
        <w:t xml:space="preserve"> and tested (if applicable) to ensure it is in proper working order. Results from inspections must be used to make repairs or replacements to infrastructure in a timely manner. Document the reasons that repairs were not completed in a timely manner in the Manure Pollution Prevention Plan (MPPP) and include a schedule of when the work will be completed.</w:t>
      </w:r>
    </w:p>
    <w:p w14:paraId="6DF7141F" w14:textId="77777777" w:rsidR="00126C29" w:rsidRDefault="00DE4D91">
      <w:pPr>
        <w:pBdr>
          <w:top w:val="nil"/>
          <w:left w:val="nil"/>
          <w:bottom w:val="nil"/>
          <w:right w:val="nil"/>
          <w:between w:val="nil"/>
        </w:pBdr>
        <w:ind w:left="907"/>
        <w:rPr>
          <w:color w:val="000000"/>
        </w:rPr>
      </w:pPr>
      <w:r>
        <w:rPr>
          <w:color w:val="000000"/>
        </w:rPr>
        <w:t>Discharge to groundwater from backflow through wells is prohibited and must be prevented.</w:t>
      </w:r>
    </w:p>
    <w:p w14:paraId="3ACBDBC1" w14:textId="77777777" w:rsidR="00126C29" w:rsidRDefault="00DE4D91">
      <w:pPr>
        <w:pStyle w:val="Heading4"/>
        <w:ind w:firstLine="360"/>
      </w:pPr>
      <w:bookmarkStart w:id="1680" w:name="_1v1yuxt" w:colFirst="0" w:colLast="0"/>
      <w:bookmarkStart w:id="1681" w:name="_Toc226707216"/>
      <w:bookmarkStart w:id="1682" w:name="_Toc226707379"/>
      <w:bookmarkEnd w:id="1680"/>
      <w:r>
        <w:t>S4.E Diversion of Clean Water</w:t>
      </w:r>
      <w:bookmarkEnd w:id="1681"/>
      <w:bookmarkEnd w:id="1682"/>
    </w:p>
    <w:p w14:paraId="39BA4392" w14:textId="77777777" w:rsidR="00126C29" w:rsidRDefault="00DE4D91">
      <w:pPr>
        <w:pBdr>
          <w:top w:val="nil"/>
          <w:left w:val="nil"/>
          <w:bottom w:val="nil"/>
          <w:right w:val="nil"/>
          <w:between w:val="nil"/>
        </w:pBdr>
        <w:ind w:left="907"/>
        <w:rPr>
          <w:color w:val="000000"/>
        </w:rPr>
      </w:pPr>
      <w:r>
        <w:rPr>
          <w:color w:val="000000"/>
        </w:rPr>
        <w:t>Clean water that has not come into contact with manure, litter, feed, process wastewater, other organic by-products, or other contaminants generated by the CAFO may be diverted from the CAFO production area instead of being stored. Clean water must be diverted to a location that is able to handle the volume of clean water generated and not cause other water quality problems (e.g. erosion, sediment build-up, flooding).</w:t>
      </w:r>
    </w:p>
    <w:p w14:paraId="39BF0451" w14:textId="77777777" w:rsidR="00126C29" w:rsidRDefault="00DE4D91">
      <w:pPr>
        <w:pBdr>
          <w:top w:val="nil"/>
          <w:left w:val="nil"/>
          <w:bottom w:val="nil"/>
          <w:right w:val="nil"/>
          <w:between w:val="nil"/>
        </w:pBdr>
        <w:ind w:left="907"/>
        <w:rPr>
          <w:color w:val="000000"/>
        </w:rPr>
      </w:pPr>
      <w:r>
        <w:rPr>
          <w:color w:val="000000"/>
        </w:rPr>
        <w:t>If the Permittee chooses to divert clean water from storage, they must describe how the diversion will prevent contact with contaminants, the location where the diverted clean water will go, and how that location is able to handle the volume of clean water generated without causing water quality problems.</w:t>
      </w:r>
    </w:p>
    <w:p w14:paraId="70156DD1" w14:textId="77777777" w:rsidR="00126C29" w:rsidRDefault="00DE4D91">
      <w:pPr>
        <w:pStyle w:val="Heading4"/>
        <w:ind w:firstLine="360"/>
      </w:pPr>
      <w:bookmarkStart w:id="1683" w:name="_4f1mdlm" w:colFirst="0" w:colLast="0"/>
      <w:bookmarkStart w:id="1684" w:name="_Toc226707217"/>
      <w:bookmarkStart w:id="1685" w:name="_Toc226707380"/>
      <w:bookmarkEnd w:id="1683"/>
      <w:r>
        <w:t>S4.F Prevent Direct Animal Contact with Water</w:t>
      </w:r>
      <w:bookmarkEnd w:id="1684"/>
      <w:bookmarkEnd w:id="1685"/>
    </w:p>
    <w:p w14:paraId="0122D554" w14:textId="77777777" w:rsidR="00126C29" w:rsidRDefault="00DE4D91">
      <w:pPr>
        <w:pBdr>
          <w:top w:val="nil"/>
          <w:left w:val="nil"/>
          <w:bottom w:val="nil"/>
          <w:right w:val="nil"/>
          <w:between w:val="nil"/>
        </w:pBdr>
        <w:ind w:left="907"/>
        <w:rPr>
          <w:color w:val="000000"/>
        </w:rPr>
      </w:pPr>
      <w:r>
        <w:rPr>
          <w:color w:val="000000"/>
        </w:rPr>
        <w:t>Livestock must not be allowed to come into contact with surface waters or cause pollutants to enter surface waters. This prohibition does not apply to small amounts of standing water (e.g. puddles, saturated areas) on pastures, land application fields where livestock are temporarily housed, or in the production area as long as they are not draining to other surface waters or conduits to surface waters.</w:t>
      </w:r>
    </w:p>
    <w:p w14:paraId="305EA84C" w14:textId="77777777" w:rsidR="00126C29" w:rsidRDefault="00DE4D91">
      <w:pPr>
        <w:pBdr>
          <w:top w:val="nil"/>
          <w:left w:val="nil"/>
          <w:bottom w:val="nil"/>
          <w:right w:val="nil"/>
          <w:between w:val="nil"/>
        </w:pBdr>
        <w:ind w:left="907"/>
        <w:rPr>
          <w:color w:val="000000"/>
        </w:rPr>
      </w:pPr>
      <w:r>
        <w:rPr>
          <w:color w:val="000000"/>
        </w:rPr>
        <w:t xml:space="preserve">Livestock must be excluded from the field discharge management areas established according to S4.N </w:t>
      </w:r>
      <w:r>
        <w:rPr>
          <w:i/>
          <w:color w:val="000000"/>
        </w:rPr>
        <w:t>Field Discharge Management Practices</w:t>
      </w:r>
      <w:r>
        <w:rPr>
          <w:color w:val="000000"/>
        </w:rPr>
        <w:t>.</w:t>
      </w:r>
    </w:p>
    <w:p w14:paraId="3A6B289A" w14:textId="77777777" w:rsidR="00126C29" w:rsidRDefault="00DE4D91">
      <w:pPr>
        <w:pStyle w:val="Heading4"/>
        <w:ind w:firstLine="360"/>
      </w:pPr>
      <w:bookmarkStart w:id="1686" w:name="_2u6wntf" w:colFirst="0" w:colLast="0"/>
      <w:bookmarkStart w:id="1687" w:name="_Toc226707218"/>
      <w:bookmarkStart w:id="1688" w:name="_Toc226707381"/>
      <w:bookmarkEnd w:id="1686"/>
      <w:r>
        <w:t>S4.G Chemical Handling</w:t>
      </w:r>
      <w:bookmarkEnd w:id="1687"/>
      <w:bookmarkEnd w:id="1688"/>
    </w:p>
    <w:p w14:paraId="3C017BBE" w14:textId="77777777" w:rsidR="00126C29" w:rsidRDefault="00DE4D91">
      <w:pPr>
        <w:pBdr>
          <w:top w:val="nil"/>
          <w:left w:val="nil"/>
          <w:bottom w:val="nil"/>
          <w:right w:val="nil"/>
          <w:between w:val="nil"/>
        </w:pBdr>
        <w:ind w:left="907"/>
        <w:rPr>
          <w:color w:val="000000"/>
        </w:rPr>
      </w:pPr>
      <w:r>
        <w:rPr>
          <w:color w:val="000000"/>
        </w:rPr>
        <w:t>All chemicals (e.g. pesticides, cleaning agents) must be disposed of in accordance with the disposal requirements of the chemical’s Federal Insecticide, Fungicide, and Rodenticide Act (FIFRA) product label or Safety Data Sheet (SDS) if it is not a FIFRA labeled product.</w:t>
      </w:r>
    </w:p>
    <w:p w14:paraId="1FF4F773" w14:textId="77777777" w:rsidR="00126C29" w:rsidRDefault="00DE4D91">
      <w:pPr>
        <w:pBdr>
          <w:top w:val="nil"/>
          <w:left w:val="nil"/>
          <w:bottom w:val="nil"/>
          <w:right w:val="nil"/>
          <w:between w:val="nil"/>
        </w:pBdr>
        <w:ind w:left="907"/>
        <w:rPr>
          <w:color w:val="000000"/>
        </w:rPr>
      </w:pPr>
      <w:r>
        <w:rPr>
          <w:color w:val="000000"/>
        </w:rPr>
        <w:t>Excess or unused chemicals and empty chemical container wash water may not be disposed of in manure, litter, feed, process wastewater, or other organic by-product management systems, or any surface waters or conduits to surface or groundwater.</w:t>
      </w:r>
    </w:p>
    <w:p w14:paraId="13C5BEF0" w14:textId="77777777" w:rsidR="00126C29" w:rsidRDefault="00DE4D91">
      <w:pPr>
        <w:pBdr>
          <w:top w:val="nil"/>
          <w:left w:val="nil"/>
          <w:bottom w:val="nil"/>
          <w:right w:val="nil"/>
          <w:between w:val="nil"/>
        </w:pBdr>
        <w:ind w:left="907"/>
        <w:rPr>
          <w:color w:val="000000"/>
        </w:rPr>
      </w:pPr>
      <w:r>
        <w:rPr>
          <w:color w:val="000000"/>
        </w:rPr>
        <w:t>The Permittee must have and implement emergency procedures for containment and clean-up in the event of a chemical spill that could impact surface or groundwater.</w:t>
      </w:r>
    </w:p>
    <w:p w14:paraId="243AAD98" w14:textId="77777777" w:rsidR="00126C29" w:rsidRDefault="00DE4D91">
      <w:pPr>
        <w:pStyle w:val="Heading4"/>
        <w:ind w:firstLine="360"/>
      </w:pPr>
      <w:bookmarkStart w:id="1689" w:name="_19c6y18" w:colFirst="0" w:colLast="0"/>
      <w:bookmarkStart w:id="1690" w:name="_Toc226707219"/>
      <w:bookmarkStart w:id="1691" w:name="_Toc226707382"/>
      <w:bookmarkEnd w:id="1689"/>
      <w:r>
        <w:t>S4.H Livestock Mortality Management</w:t>
      </w:r>
      <w:bookmarkEnd w:id="1690"/>
      <w:bookmarkEnd w:id="1691"/>
    </w:p>
    <w:p w14:paraId="7A2260BB" w14:textId="77777777" w:rsidR="00126C29" w:rsidRDefault="00DE4D91">
      <w:pPr>
        <w:pBdr>
          <w:top w:val="nil"/>
          <w:left w:val="nil"/>
          <w:bottom w:val="nil"/>
          <w:right w:val="nil"/>
          <w:between w:val="nil"/>
        </w:pBdr>
        <w:ind w:left="907"/>
        <w:rPr>
          <w:color w:val="000000"/>
        </w:rPr>
      </w:pPr>
      <w:r>
        <w:rPr>
          <w:color w:val="000000"/>
        </w:rPr>
        <w:t>Mortalities must be handled such that they do not pose a threat to surface or groundwater quality. Until properly disposed of, mortalities must be stored in a location that does not allow run-off to surface waters or leaching to groundwater. All runoff from stored mortalities must be directed to liquid storage facilities. Mortalities must not be disposed of in a waste storage pond or other liquid storage structure unless it is specifically designed to handle mortalities.</w:t>
      </w:r>
    </w:p>
    <w:p w14:paraId="13E5CED6" w14:textId="77777777" w:rsidR="00126C29" w:rsidRDefault="00DE4D91">
      <w:pPr>
        <w:pBdr>
          <w:top w:val="nil"/>
          <w:left w:val="nil"/>
          <w:bottom w:val="nil"/>
          <w:right w:val="nil"/>
          <w:between w:val="nil"/>
        </w:pBdr>
        <w:ind w:left="907"/>
        <w:rPr>
          <w:color w:val="000000"/>
        </w:rPr>
      </w:pPr>
      <w:r>
        <w:rPr>
          <w:color w:val="000000"/>
        </w:rPr>
        <w:t>Unless prohibited by local ordinances, the Permittee must follow state requirements for mortality handling including WAC 16-25-025. Examples of mortality management include composting, rendering, burial and natural decomposition. If on-site composting is used, it must be conducted compliance with chapter 70A.205 RCW and chapter 173-350 WAC.</w:t>
      </w:r>
    </w:p>
    <w:p w14:paraId="723CA69B" w14:textId="078D3549" w:rsidR="00126C29" w:rsidRDefault="00DE4D91">
      <w:pPr>
        <w:pStyle w:val="Heading4"/>
        <w:ind w:firstLine="360"/>
      </w:pPr>
      <w:bookmarkStart w:id="1692" w:name="_3tbugp1" w:colFirst="0" w:colLast="0"/>
      <w:bookmarkStart w:id="1693" w:name="_Toc226707220"/>
      <w:bookmarkStart w:id="1694" w:name="_Toc226707383"/>
      <w:bookmarkEnd w:id="1692"/>
      <w:r>
        <w:t>S4.I Manure, Litter,</w:t>
      </w:r>
      <w:ins w:id="1695" w:author="Author">
        <w:r w:rsidR="008F682E">
          <w:t xml:space="preserve"> and</w:t>
        </w:r>
      </w:ins>
      <w:r>
        <w:t xml:space="preserve"> Process Wastewater</w:t>
      </w:r>
      <w:ins w:id="1696" w:author="Author">
        <w:r w:rsidR="00ED4BA9">
          <w:t xml:space="preserve"> </w:t>
        </w:r>
      </w:ins>
      <w:del w:id="1697" w:author="Author">
        <w:r w:rsidDel="008F682E">
          <w:delText xml:space="preserve">, and Other Organic By-Products </w:delText>
        </w:r>
      </w:del>
      <w:r>
        <w:t>Sampling and Nutrient Analysis</w:t>
      </w:r>
      <w:bookmarkEnd w:id="1693"/>
      <w:bookmarkEnd w:id="1694"/>
    </w:p>
    <w:p w14:paraId="1BD0715C" w14:textId="033DB51C" w:rsidR="00126C29" w:rsidRDefault="00DE4D91">
      <w:pPr>
        <w:pBdr>
          <w:top w:val="nil"/>
          <w:left w:val="nil"/>
          <w:bottom w:val="nil"/>
          <w:right w:val="nil"/>
          <w:between w:val="nil"/>
        </w:pBdr>
        <w:ind w:left="907"/>
        <w:rPr>
          <w:color w:val="000000"/>
        </w:rPr>
      </w:pPr>
      <w:r w:rsidRPr="2810A11C">
        <w:rPr>
          <w:color w:val="000000" w:themeColor="text1"/>
        </w:rPr>
        <w:t xml:space="preserve">The Permittee must sample all sources of manure, litter, </w:t>
      </w:r>
      <w:ins w:id="1698" w:author="Author">
        <w:r w:rsidR="2C39D923" w:rsidRPr="4E0FD28F">
          <w:rPr>
            <w:color w:val="000000" w:themeColor="text1"/>
          </w:rPr>
          <w:t xml:space="preserve">and </w:t>
        </w:r>
      </w:ins>
      <w:r w:rsidRPr="2810A11C">
        <w:rPr>
          <w:color w:val="000000" w:themeColor="text1"/>
        </w:rPr>
        <w:t>process wastewater</w:t>
      </w:r>
      <w:del w:id="1699" w:author="Author">
        <w:r w:rsidRPr="2810A11C">
          <w:rPr>
            <w:color w:val="000000" w:themeColor="text1"/>
          </w:rPr>
          <w:delText xml:space="preserve">, and other organic by-products </w:delText>
        </w:r>
      </w:del>
      <w:r w:rsidRPr="2810A11C">
        <w:rPr>
          <w:color w:val="000000" w:themeColor="text1"/>
        </w:rPr>
        <w:t>that will be land applied and analyze the samples for nutrient</w:t>
      </w:r>
      <w:ins w:id="1700" w:author="Author">
        <w:r w:rsidR="00CC3864" w:rsidRPr="2810A11C">
          <w:rPr>
            <w:color w:val="000000" w:themeColor="text1"/>
          </w:rPr>
          <w:t>, including nitrogen and phosphorus,</w:t>
        </w:r>
      </w:ins>
      <w:r w:rsidRPr="2810A11C">
        <w:rPr>
          <w:color w:val="000000" w:themeColor="text1"/>
        </w:rPr>
        <w:t xml:space="preserve"> content prior to </w:t>
      </w:r>
      <w:r w:rsidRPr="2810A11C">
        <w:rPr>
          <w:b/>
          <w:i/>
          <w:color w:val="000000" w:themeColor="text1"/>
        </w:rPr>
        <w:t>land application</w:t>
      </w:r>
      <w:r w:rsidRPr="2810A11C">
        <w:rPr>
          <w:color w:val="000000" w:themeColor="text1"/>
        </w:rPr>
        <w:t xml:space="preserve">. Sampling and analysis must follow the requirements of special condition S5.B </w:t>
      </w:r>
      <w:r w:rsidRPr="2810A11C">
        <w:rPr>
          <w:i/>
          <w:color w:val="000000" w:themeColor="text1"/>
        </w:rPr>
        <w:t>Manure, Litter, and Process Wastewater Monitoring</w:t>
      </w:r>
      <w:r w:rsidRPr="2810A11C">
        <w:rPr>
          <w:color w:val="000000" w:themeColor="text1"/>
        </w:rPr>
        <w:t xml:space="preserve"> and should be representative of the nutrient source as applied.</w:t>
      </w:r>
    </w:p>
    <w:p w14:paraId="2699A360" w14:textId="53EF10F7" w:rsidR="00126C29" w:rsidRDefault="00DE4D91">
      <w:pPr>
        <w:pBdr>
          <w:top w:val="nil"/>
          <w:left w:val="nil"/>
          <w:bottom w:val="nil"/>
          <w:right w:val="nil"/>
          <w:between w:val="nil"/>
        </w:pBdr>
        <w:ind w:left="907"/>
        <w:rPr>
          <w:color w:val="000000"/>
        </w:rPr>
      </w:pPr>
      <w:r w:rsidRPr="4E0FD28F">
        <w:rPr>
          <w:color w:val="000000" w:themeColor="text1"/>
        </w:rPr>
        <w:t xml:space="preserve">During the application season, if the permittee begins to use a new source of manure, litter, </w:t>
      </w:r>
      <w:ins w:id="1701" w:author="Author">
        <w:r w:rsidR="77697560" w:rsidRPr="4E0FD28F">
          <w:rPr>
            <w:color w:val="000000" w:themeColor="text1"/>
          </w:rPr>
          <w:t xml:space="preserve">and </w:t>
        </w:r>
      </w:ins>
      <w:r w:rsidRPr="4E0FD28F">
        <w:rPr>
          <w:color w:val="000000" w:themeColor="text1"/>
        </w:rPr>
        <w:t xml:space="preserve">process wastewater </w:t>
      </w:r>
      <w:del w:id="1702" w:author="Author">
        <w:r w:rsidRPr="4E0FD28F">
          <w:rPr>
            <w:color w:val="000000" w:themeColor="text1"/>
          </w:rPr>
          <w:delText xml:space="preserve">or other organic by-product, </w:delText>
        </w:r>
      </w:del>
      <w:r w:rsidRPr="4E0FD28F">
        <w:rPr>
          <w:color w:val="000000" w:themeColor="text1"/>
        </w:rPr>
        <w:t>the Permittee must sample and analyze the new source for nutrient content prior to land applying the new source.</w:t>
      </w:r>
    </w:p>
    <w:p w14:paraId="6F1D6241" w14:textId="3D670693" w:rsidR="00126C29" w:rsidRDefault="00DE4D91">
      <w:pPr>
        <w:pBdr>
          <w:top w:val="nil"/>
          <w:left w:val="nil"/>
          <w:bottom w:val="nil"/>
          <w:right w:val="nil"/>
          <w:between w:val="nil"/>
        </w:pBdr>
        <w:ind w:left="907"/>
        <w:rPr>
          <w:color w:val="000000"/>
        </w:rPr>
      </w:pPr>
      <w:r w:rsidRPr="509F3312">
        <w:rPr>
          <w:color w:val="000000" w:themeColor="text1"/>
        </w:rPr>
        <w:t xml:space="preserve">The Permittee must sample and analyze all sources of manure, litter, </w:t>
      </w:r>
      <w:ins w:id="1703" w:author="Author">
        <w:r w:rsidR="0EE293FB" w:rsidRPr="509F3312">
          <w:rPr>
            <w:color w:val="000000" w:themeColor="text1"/>
          </w:rPr>
          <w:t xml:space="preserve">and </w:t>
        </w:r>
      </w:ins>
      <w:r w:rsidRPr="509F3312">
        <w:rPr>
          <w:color w:val="000000" w:themeColor="text1"/>
        </w:rPr>
        <w:t xml:space="preserve">process wastewater, </w:t>
      </w:r>
      <w:del w:id="1704" w:author="Author">
        <w:r w:rsidRPr="509F3312">
          <w:rPr>
            <w:color w:val="000000" w:themeColor="text1"/>
          </w:rPr>
          <w:delText>and other organic by-products</w:delText>
        </w:r>
      </w:del>
      <w:r w:rsidRPr="509F3312">
        <w:rPr>
          <w:color w:val="000000" w:themeColor="text1"/>
        </w:rPr>
        <w:t xml:space="preserve"> at least three times, spaced evenly throughout the land application season.</w:t>
      </w:r>
    </w:p>
    <w:p w14:paraId="554F4349" w14:textId="77777777" w:rsidR="00126C29" w:rsidRDefault="00DE4D91">
      <w:pPr>
        <w:pBdr>
          <w:top w:val="nil"/>
          <w:left w:val="nil"/>
          <w:bottom w:val="nil"/>
          <w:right w:val="nil"/>
          <w:between w:val="nil"/>
        </w:pBdr>
        <w:ind w:left="907"/>
        <w:rPr>
          <w:color w:val="000000"/>
        </w:rPr>
      </w:pPr>
      <w:r>
        <w:rPr>
          <w:color w:val="000000"/>
        </w:rPr>
        <w:t xml:space="preserve">The Permittee is not required to sample and analyze the commercial chemical fertilizers for nutrient content, but is required to record the amount of nutrients applied according to special condition S6.B </w:t>
      </w:r>
      <w:r>
        <w:rPr>
          <w:i/>
          <w:color w:val="000000"/>
        </w:rPr>
        <w:t>Land Application Records</w:t>
      </w:r>
      <w:r>
        <w:rPr>
          <w:color w:val="000000"/>
        </w:rPr>
        <w:t>.</w:t>
      </w:r>
    </w:p>
    <w:p w14:paraId="5CD5221B" w14:textId="77777777" w:rsidR="00126C29" w:rsidRDefault="00DE4D91">
      <w:pPr>
        <w:pStyle w:val="Heading4"/>
        <w:ind w:firstLine="360"/>
      </w:pPr>
      <w:bookmarkStart w:id="1705" w:name="_28h4qwu" w:colFirst="0" w:colLast="0"/>
      <w:bookmarkStart w:id="1706" w:name="_Toc226707221"/>
      <w:bookmarkStart w:id="1707" w:name="_Toc226707384"/>
      <w:bookmarkEnd w:id="1705"/>
      <w:r>
        <w:t>S4.J Soil Sampling and Nutrient Analysis</w:t>
      </w:r>
      <w:bookmarkEnd w:id="1706"/>
      <w:bookmarkEnd w:id="1707"/>
    </w:p>
    <w:p w14:paraId="778A56CC" w14:textId="582F3663" w:rsidR="00126C29" w:rsidRDefault="00DE4D91">
      <w:pPr>
        <w:pBdr>
          <w:top w:val="nil"/>
          <w:left w:val="nil"/>
          <w:bottom w:val="nil"/>
          <w:right w:val="nil"/>
          <w:between w:val="nil"/>
        </w:pBdr>
        <w:ind w:left="907"/>
        <w:rPr>
          <w:color w:val="000000"/>
        </w:rPr>
      </w:pPr>
      <w:r w:rsidRPr="509F3312">
        <w:rPr>
          <w:color w:val="000000" w:themeColor="text1"/>
        </w:rPr>
        <w:t xml:space="preserve">The Permittee must sample and analyze all land application fields to which they apply manure, litter, </w:t>
      </w:r>
      <w:ins w:id="1708" w:author="Author">
        <w:r w:rsidR="6A710517" w:rsidRPr="509F3312">
          <w:rPr>
            <w:color w:val="000000" w:themeColor="text1"/>
          </w:rPr>
          <w:t xml:space="preserve">and </w:t>
        </w:r>
      </w:ins>
      <w:r w:rsidRPr="509F3312">
        <w:rPr>
          <w:color w:val="000000" w:themeColor="text1"/>
        </w:rPr>
        <w:t>process wastewater</w:t>
      </w:r>
      <w:del w:id="1709" w:author="Author">
        <w:r w:rsidRPr="509F3312">
          <w:rPr>
            <w:color w:val="000000" w:themeColor="text1"/>
          </w:rPr>
          <w:delText>, or other organic by-products</w:delText>
        </w:r>
      </w:del>
      <w:r w:rsidRPr="509F3312">
        <w:rPr>
          <w:color w:val="000000" w:themeColor="text1"/>
        </w:rPr>
        <w:t xml:space="preserve"> for nutrient</w:t>
      </w:r>
      <w:ins w:id="1710" w:author="Author">
        <w:r w:rsidR="00CC3864" w:rsidRPr="509F3312">
          <w:rPr>
            <w:color w:val="000000" w:themeColor="text1"/>
          </w:rPr>
          <w:t>, including nitrogen and phosphorus,</w:t>
        </w:r>
      </w:ins>
      <w:r w:rsidRPr="509F3312">
        <w:rPr>
          <w:color w:val="000000" w:themeColor="text1"/>
        </w:rPr>
        <w:t xml:space="preserve"> content at least twice each year—before land application and in the late summer or early fall.</w:t>
      </w:r>
    </w:p>
    <w:p w14:paraId="1130CD05" w14:textId="77777777" w:rsidR="00126C29" w:rsidRDefault="00DE4D91">
      <w:pPr>
        <w:pStyle w:val="Heading5"/>
        <w:numPr>
          <w:ilvl w:val="0"/>
          <w:numId w:val="36"/>
        </w:numPr>
      </w:pPr>
      <w:bookmarkStart w:id="1711" w:name="_Toc226707222"/>
      <w:bookmarkStart w:id="1712" w:name="_Toc226707385"/>
      <w:r>
        <w:t>Soil Sampling Depth</w:t>
      </w:r>
      <w:bookmarkEnd w:id="1711"/>
      <w:bookmarkEnd w:id="1712"/>
    </w:p>
    <w:p w14:paraId="1835E481" w14:textId="77777777" w:rsidR="00126C29" w:rsidRDefault="00DE4D91">
      <w:pPr>
        <w:pBdr>
          <w:top w:val="nil"/>
          <w:left w:val="nil"/>
          <w:bottom w:val="nil"/>
          <w:right w:val="nil"/>
          <w:between w:val="nil"/>
        </w:pBdr>
        <w:ind w:left="1260"/>
        <w:rPr>
          <w:color w:val="000000"/>
        </w:rPr>
      </w:pPr>
      <w:r>
        <w:rPr>
          <w:color w:val="000000"/>
        </w:rPr>
        <w:t>Soil samples must be taken at the depths specified according to annual precipitation:</w:t>
      </w:r>
    </w:p>
    <w:p w14:paraId="668BD85E" w14:textId="7A46AB00" w:rsidR="00126C29" w:rsidRDefault="00DE4D91">
      <w:pPr>
        <w:numPr>
          <w:ilvl w:val="0"/>
          <w:numId w:val="14"/>
        </w:numPr>
        <w:pBdr>
          <w:top w:val="nil"/>
          <w:left w:val="nil"/>
          <w:bottom w:val="nil"/>
          <w:right w:val="nil"/>
          <w:between w:val="nil"/>
        </w:pBdr>
        <w:ind w:left="1710"/>
      </w:pPr>
      <w:r>
        <w:rPr>
          <w:color w:val="000000"/>
        </w:rPr>
        <w:t>Drier climates must collect separate composite soil samples for the 0-12 inch depth</w:t>
      </w:r>
      <w:ins w:id="1713" w:author="Author">
        <w:r w:rsidR="00732BE3">
          <w:rPr>
            <w:color w:val="000000"/>
          </w:rPr>
          <w:t>, the</w:t>
        </w:r>
      </w:ins>
      <w:del w:id="1714" w:author="Author">
        <w:r w:rsidDel="00732BE3">
          <w:rPr>
            <w:color w:val="000000"/>
          </w:rPr>
          <w:delText xml:space="preserve"> and the </w:delText>
        </w:r>
      </w:del>
      <w:r>
        <w:rPr>
          <w:color w:val="000000"/>
        </w:rPr>
        <w:t>12-24 inch depth</w:t>
      </w:r>
      <w:ins w:id="1715" w:author="Author">
        <w:r w:rsidR="00732BE3">
          <w:rPr>
            <w:color w:val="000000"/>
          </w:rPr>
          <w:t>, and the 24-36 inch depth</w:t>
        </w:r>
      </w:ins>
      <w:r>
        <w:rPr>
          <w:color w:val="000000"/>
        </w:rPr>
        <w:t>.</w:t>
      </w:r>
    </w:p>
    <w:p w14:paraId="1DF86E22" w14:textId="77777777" w:rsidR="00126C29" w:rsidRDefault="00DE4D91">
      <w:pPr>
        <w:numPr>
          <w:ilvl w:val="0"/>
          <w:numId w:val="14"/>
        </w:numPr>
        <w:pBdr>
          <w:top w:val="nil"/>
          <w:left w:val="nil"/>
          <w:bottom w:val="nil"/>
          <w:right w:val="nil"/>
          <w:between w:val="nil"/>
        </w:pBdr>
        <w:ind w:left="1710"/>
      </w:pPr>
      <w:r>
        <w:rPr>
          <w:color w:val="000000"/>
        </w:rPr>
        <w:t>Wetter climates must collect one composite soil sample for the 0-12 inch depth.</w:t>
      </w:r>
    </w:p>
    <w:p w14:paraId="5EA5DBFA" w14:textId="77777777" w:rsidR="00126C29" w:rsidRDefault="00DE4D91">
      <w:pPr>
        <w:pBdr>
          <w:top w:val="nil"/>
          <w:left w:val="nil"/>
          <w:bottom w:val="nil"/>
          <w:right w:val="nil"/>
          <w:between w:val="nil"/>
        </w:pBdr>
        <w:ind w:left="1260"/>
        <w:rPr>
          <w:color w:val="000000"/>
        </w:rPr>
      </w:pPr>
      <w:r>
        <w:rPr>
          <w:color w:val="000000"/>
        </w:rPr>
        <w:t>If the field does not have the required soil depth before refusal or groundwater is reached, the Permittee must take samples in 12-inch increments until reaching refusal or groundwater. The Permittee must indicate in its records and annual report (special conditions S6.B and S7.D) at what depth refusal or groundwater was reached.</w:t>
      </w:r>
    </w:p>
    <w:p w14:paraId="1BF4E68E" w14:textId="77777777" w:rsidR="00126C29" w:rsidRDefault="00DE4D91">
      <w:pPr>
        <w:pStyle w:val="Heading5"/>
        <w:numPr>
          <w:ilvl w:val="0"/>
          <w:numId w:val="36"/>
        </w:numPr>
      </w:pPr>
      <w:bookmarkStart w:id="1716" w:name="_Toc226707223"/>
      <w:bookmarkStart w:id="1717" w:name="_Toc226707386"/>
      <w:r>
        <w:t>Spring Soil Sampling and Analysis</w:t>
      </w:r>
      <w:bookmarkEnd w:id="1716"/>
      <w:bookmarkEnd w:id="1717"/>
    </w:p>
    <w:p w14:paraId="1D3D9C2C" w14:textId="77777777" w:rsidR="00126C29" w:rsidRDefault="00DE4D91">
      <w:pPr>
        <w:pBdr>
          <w:top w:val="nil"/>
          <w:left w:val="nil"/>
          <w:bottom w:val="nil"/>
          <w:right w:val="nil"/>
          <w:between w:val="nil"/>
        </w:pBdr>
        <w:ind w:left="1260"/>
        <w:rPr>
          <w:color w:val="000000"/>
        </w:rPr>
      </w:pPr>
      <w:r>
        <w:rPr>
          <w:color w:val="000000"/>
        </w:rPr>
        <w:t xml:space="preserve">Soil samples collected and analyzed early in the growing season must be considered when developing or updating the field nutrient budget in that same season. Samples must be collected and analyzed before land application begins, unless applied in accordance with special condition S4.K.4 </w:t>
      </w:r>
      <w:r>
        <w:rPr>
          <w:i/>
          <w:color w:val="000000"/>
        </w:rPr>
        <w:t>Double Cropping, Winter Cover Crops, Perennial Crops</w:t>
      </w:r>
      <w:r>
        <w:rPr>
          <w:color w:val="000000"/>
        </w:rPr>
        <w:t>.</w:t>
      </w:r>
    </w:p>
    <w:p w14:paraId="5F9CFB81" w14:textId="77777777" w:rsidR="00126C29" w:rsidRDefault="00DE4D91">
      <w:pPr>
        <w:pStyle w:val="Heading5"/>
        <w:numPr>
          <w:ilvl w:val="0"/>
          <w:numId w:val="36"/>
        </w:numPr>
      </w:pPr>
      <w:bookmarkStart w:id="1718" w:name="_Toc226707224"/>
      <w:bookmarkStart w:id="1719" w:name="_Toc226707387"/>
      <w:r>
        <w:t>Late Summer-Early Fall Soil Sampling and Analysis</w:t>
      </w:r>
      <w:bookmarkEnd w:id="1718"/>
      <w:bookmarkEnd w:id="1719"/>
    </w:p>
    <w:p w14:paraId="2469748F" w14:textId="129A6814" w:rsidR="00126C29" w:rsidDel="00023AB2" w:rsidRDefault="00DE4D91">
      <w:pPr>
        <w:pBdr>
          <w:top w:val="nil"/>
          <w:left w:val="nil"/>
          <w:bottom w:val="nil"/>
          <w:right w:val="nil"/>
          <w:between w:val="nil"/>
        </w:pBdr>
        <w:ind w:left="1260"/>
        <w:rPr>
          <w:del w:id="1720" w:author="Author"/>
          <w:color w:val="000000"/>
        </w:rPr>
      </w:pPr>
      <w:del w:id="1721" w:author="Author">
        <w:r w:rsidDel="00023AB2">
          <w:rPr>
            <w:color w:val="000000"/>
          </w:rPr>
          <w:delText>Post-harvest soil samples are primarily used to assess nitrogen management, but may also be used in nutrient budgeting of double or winter crops.</w:delText>
        </w:r>
      </w:del>
    </w:p>
    <w:p w14:paraId="7CA94C9D" w14:textId="77777777" w:rsidR="00126C29" w:rsidRDefault="00DE4D91">
      <w:pPr>
        <w:ind w:left="1260"/>
      </w:pPr>
      <w:r>
        <w:t>Post-harvest soil samples must be taken after harvest of annual crops and before 3 inches of rainfall accumulates. Use September 1 as start date for tallying the accumulation of rainfall.</w:t>
      </w:r>
    </w:p>
    <w:p w14:paraId="05ED2BDC" w14:textId="7631CD7C" w:rsidR="00126C29" w:rsidRDefault="00DE4D91">
      <w:pPr>
        <w:pBdr>
          <w:top w:val="nil"/>
          <w:left w:val="nil"/>
          <w:bottom w:val="nil"/>
          <w:right w:val="nil"/>
          <w:between w:val="nil"/>
        </w:pBdr>
        <w:ind w:left="1260"/>
        <w:rPr>
          <w:color w:val="000000"/>
        </w:rPr>
      </w:pPr>
      <w:r>
        <w:rPr>
          <w:color w:val="000000"/>
        </w:rPr>
        <w:t xml:space="preserve">If the soil sample is taken after 3 inches of rainfall accumulates or if the field was categorized as high </w:t>
      </w:r>
      <w:del w:id="1722" w:author="Author">
        <w:r w:rsidDel="00023AB2">
          <w:rPr>
            <w:color w:val="000000"/>
          </w:rPr>
          <w:delText xml:space="preserve">or very high risk level </w:delText>
        </w:r>
      </w:del>
      <w:r>
        <w:rPr>
          <w:color w:val="000000"/>
        </w:rPr>
        <w:t xml:space="preserve">the previous year (special condition S4.L </w:t>
      </w:r>
      <w:r>
        <w:rPr>
          <w:i/>
          <w:color w:val="000000"/>
        </w:rPr>
        <w:t>Adaptive Management of Land Application Fields</w:t>
      </w:r>
      <w:r>
        <w:rPr>
          <w:color w:val="000000"/>
        </w:rPr>
        <w:t>), the Permittee must take an additional composite soil sample at the next vertical foot to account for nutrient leaching:</w:t>
      </w:r>
    </w:p>
    <w:p w14:paraId="76B83E1B" w14:textId="611A647F" w:rsidR="00126C29" w:rsidRDefault="00DE4D91">
      <w:pPr>
        <w:numPr>
          <w:ilvl w:val="0"/>
          <w:numId w:val="54"/>
        </w:numPr>
        <w:pBdr>
          <w:top w:val="nil"/>
          <w:left w:val="nil"/>
          <w:bottom w:val="nil"/>
          <w:right w:val="nil"/>
          <w:between w:val="nil"/>
        </w:pBdr>
        <w:ind w:left="1710"/>
      </w:pPr>
      <w:r>
        <w:rPr>
          <w:color w:val="000000"/>
        </w:rPr>
        <w:t xml:space="preserve">Drier climates must collect an additional composite soil samples for the </w:t>
      </w:r>
      <w:del w:id="1723" w:author="Author">
        <w:r w:rsidDel="00C071D3">
          <w:rPr>
            <w:color w:val="000000"/>
          </w:rPr>
          <w:delText>24</w:delText>
        </w:r>
      </w:del>
      <w:ins w:id="1724" w:author="Author">
        <w:r w:rsidR="00C071D3">
          <w:rPr>
            <w:color w:val="000000"/>
          </w:rPr>
          <w:t>36</w:t>
        </w:r>
      </w:ins>
      <w:r>
        <w:rPr>
          <w:color w:val="000000"/>
        </w:rPr>
        <w:t>-</w:t>
      </w:r>
      <w:del w:id="1725" w:author="Author">
        <w:r w:rsidDel="00C071D3">
          <w:rPr>
            <w:color w:val="000000"/>
          </w:rPr>
          <w:delText xml:space="preserve">36 </w:delText>
        </w:r>
      </w:del>
      <w:ins w:id="1726" w:author="Author">
        <w:r w:rsidR="00C071D3">
          <w:rPr>
            <w:color w:val="000000"/>
          </w:rPr>
          <w:t xml:space="preserve">48 </w:t>
        </w:r>
      </w:ins>
      <w:r>
        <w:rPr>
          <w:color w:val="000000"/>
        </w:rPr>
        <w:t>inch depth.</w:t>
      </w:r>
    </w:p>
    <w:p w14:paraId="153391F0" w14:textId="77777777" w:rsidR="00126C29" w:rsidRDefault="00DE4D91">
      <w:pPr>
        <w:numPr>
          <w:ilvl w:val="0"/>
          <w:numId w:val="54"/>
        </w:numPr>
        <w:pBdr>
          <w:top w:val="nil"/>
          <w:left w:val="nil"/>
          <w:bottom w:val="nil"/>
          <w:right w:val="nil"/>
          <w:between w:val="nil"/>
        </w:pBdr>
        <w:ind w:left="1710"/>
      </w:pPr>
      <w:r>
        <w:rPr>
          <w:color w:val="000000"/>
        </w:rPr>
        <w:t>Wetter climates must collect an additional composite soil sample for the 12-24 inch depth.</w:t>
      </w:r>
    </w:p>
    <w:p w14:paraId="76726F0A" w14:textId="77777777" w:rsidR="00126C29" w:rsidRDefault="00DE4D91">
      <w:pPr>
        <w:pStyle w:val="Heading5"/>
        <w:numPr>
          <w:ilvl w:val="0"/>
          <w:numId w:val="36"/>
        </w:numPr>
      </w:pPr>
      <w:bookmarkStart w:id="1727" w:name="_Toc226707225"/>
      <w:bookmarkStart w:id="1728" w:name="_Toc226707388"/>
      <w:r>
        <w:t>Sampling and Analysis Methods</w:t>
      </w:r>
      <w:bookmarkEnd w:id="1727"/>
      <w:bookmarkEnd w:id="1728"/>
    </w:p>
    <w:p w14:paraId="1F1ABE15" w14:textId="77777777" w:rsidR="00126C29" w:rsidRDefault="00DE4D91">
      <w:pPr>
        <w:pBdr>
          <w:top w:val="nil"/>
          <w:left w:val="nil"/>
          <w:bottom w:val="nil"/>
          <w:right w:val="nil"/>
          <w:between w:val="nil"/>
        </w:pBdr>
        <w:ind w:left="1260"/>
        <w:rPr>
          <w:color w:val="000000"/>
        </w:rPr>
      </w:pPr>
      <w:r>
        <w:rPr>
          <w:color w:val="000000"/>
        </w:rPr>
        <w:t xml:space="preserve">Soil sampling and analysis must follow the monitoring requirements of special condition S5.C </w:t>
      </w:r>
      <w:r>
        <w:rPr>
          <w:i/>
          <w:color w:val="000000"/>
        </w:rPr>
        <w:t>Soil Monitoring</w:t>
      </w:r>
      <w:r>
        <w:rPr>
          <w:color w:val="000000"/>
        </w:rPr>
        <w:t>.</w:t>
      </w:r>
    </w:p>
    <w:p w14:paraId="5FFAF163" w14:textId="3696D0FB" w:rsidR="00126C29" w:rsidRDefault="00DE4D91" w:rsidP="00CC3864">
      <w:pPr>
        <w:pStyle w:val="Heading4"/>
        <w:ind w:firstLine="360"/>
      </w:pPr>
      <w:bookmarkStart w:id="1729" w:name="_nmf14n" w:colFirst="0" w:colLast="0"/>
      <w:bookmarkStart w:id="1730" w:name="_Toc226707226"/>
      <w:bookmarkStart w:id="1731" w:name="_Toc226707389"/>
      <w:bookmarkEnd w:id="1729"/>
      <w:r>
        <w:t>S4.K Land Application</w:t>
      </w:r>
      <w:bookmarkEnd w:id="1730"/>
      <w:bookmarkEnd w:id="1731"/>
    </w:p>
    <w:p w14:paraId="390B40ED" w14:textId="1AF6610E" w:rsidR="00126C29" w:rsidRDefault="00CC3864">
      <w:pPr>
        <w:pBdr>
          <w:top w:val="nil"/>
          <w:left w:val="nil"/>
          <w:bottom w:val="nil"/>
          <w:right w:val="nil"/>
          <w:between w:val="nil"/>
        </w:pBdr>
        <w:ind w:left="907"/>
        <w:rPr>
          <w:color w:val="000000"/>
        </w:rPr>
      </w:pPr>
      <w:ins w:id="1732" w:author="Author">
        <w:r>
          <w:rPr>
            <w:color w:val="000000"/>
          </w:rPr>
          <w:t xml:space="preserve">The MPPP must establish protocols to land apply manure, litter, and process wastewater in accordance with site specific nutrient management practices that ensure the appropriate agricultural utilization of the nutrients, including nitrogen and phosphorus, in the manure, litter, or process wastewater. </w:t>
        </w:r>
      </w:ins>
      <w:r w:rsidR="00DE4D91">
        <w:rPr>
          <w:color w:val="000000"/>
        </w:rPr>
        <w:t xml:space="preserve">The Permittee must </w:t>
      </w:r>
      <w:ins w:id="1733" w:author="Author">
        <w:r>
          <w:rPr>
            <w:color w:val="000000"/>
          </w:rPr>
          <w:t xml:space="preserve">generate annual nutrient budgets to determine land application rates for each field where manure, litter, and process wastewater will be applied and </w:t>
        </w:r>
      </w:ins>
      <w:r w:rsidR="00DE4D91">
        <w:rPr>
          <w:color w:val="000000"/>
        </w:rPr>
        <w:t xml:space="preserve">land apply manure, litter, </w:t>
      </w:r>
      <w:ins w:id="1734" w:author="Author">
        <w:r w:rsidR="00BA7BD0">
          <w:rPr>
            <w:color w:val="000000"/>
          </w:rPr>
          <w:t xml:space="preserve">or </w:t>
        </w:r>
      </w:ins>
      <w:r w:rsidR="00DE4D91">
        <w:rPr>
          <w:color w:val="000000"/>
        </w:rPr>
        <w:t>process wastewater</w:t>
      </w:r>
      <w:del w:id="1735" w:author="Author">
        <w:r w:rsidR="00DE4D91" w:rsidDel="00BA7BD0">
          <w:rPr>
            <w:color w:val="000000"/>
          </w:rPr>
          <w:delText>, or other organic by-products</w:delText>
        </w:r>
      </w:del>
      <w:r w:rsidR="00DE4D91">
        <w:rPr>
          <w:color w:val="000000"/>
        </w:rPr>
        <w:t xml:space="preserve"> in accordance with their yearly field nutrient budgets and at the appropriate rates and times to comply with permit conditions</w:t>
      </w:r>
      <w:ins w:id="1736" w:author="Author">
        <w:r>
          <w:rPr>
            <w:color w:val="000000"/>
          </w:rPr>
          <w:t xml:space="preserve"> and ensure appropriate agriculture utilization of nutrients</w:t>
        </w:r>
      </w:ins>
      <w:r w:rsidR="00DE4D91">
        <w:rPr>
          <w:color w:val="000000"/>
        </w:rPr>
        <w:t xml:space="preserve">. If the Permittee generates more manure, litter, </w:t>
      </w:r>
      <w:ins w:id="1737" w:author="Author">
        <w:r w:rsidR="00BA7BD0">
          <w:rPr>
            <w:color w:val="000000"/>
          </w:rPr>
          <w:t xml:space="preserve">or </w:t>
        </w:r>
      </w:ins>
      <w:r w:rsidR="00DE4D91">
        <w:rPr>
          <w:color w:val="000000"/>
        </w:rPr>
        <w:t xml:space="preserve">process </w:t>
      </w:r>
      <w:del w:id="1738" w:author="Author">
        <w:r w:rsidR="00DE4D91" w:rsidDel="003529C9">
          <w:rPr>
            <w:color w:val="000000"/>
          </w:rPr>
          <w:delText>wastewater, or other organic by-products than</w:delText>
        </w:r>
      </w:del>
      <w:ins w:id="1739" w:author="Author">
        <w:r w:rsidR="003529C9">
          <w:rPr>
            <w:color w:val="000000"/>
          </w:rPr>
          <w:t>wastewater than</w:t>
        </w:r>
      </w:ins>
      <w:r w:rsidR="00DE4D91">
        <w:rPr>
          <w:color w:val="000000"/>
        </w:rPr>
        <w:t xml:space="preserve"> the land application fields available to the Permittee can appropriately utilize according to their yearly field nutrient budgets, the Permittee must find other avenues of appropriately utilizing the excess manure, litter, </w:t>
      </w:r>
      <w:ins w:id="1740" w:author="Author">
        <w:r w:rsidR="00154A92">
          <w:rPr>
            <w:color w:val="000000"/>
          </w:rPr>
          <w:t xml:space="preserve">or </w:t>
        </w:r>
      </w:ins>
      <w:r w:rsidR="00DE4D91">
        <w:rPr>
          <w:color w:val="000000"/>
        </w:rPr>
        <w:t>process wastewater</w:t>
      </w:r>
      <w:del w:id="1741" w:author="Author">
        <w:r w:rsidR="00DE4D91" w:rsidDel="00154A92">
          <w:rPr>
            <w:color w:val="000000"/>
          </w:rPr>
          <w:delText xml:space="preserve">, or other organic by-products </w:delText>
        </w:r>
      </w:del>
      <w:r w:rsidR="00DE4D91">
        <w:rPr>
          <w:color w:val="000000"/>
        </w:rPr>
        <w:t>(e.g. export, composting).</w:t>
      </w:r>
    </w:p>
    <w:p w14:paraId="7FC69564" w14:textId="77777777" w:rsidR="00126C29" w:rsidRDefault="00DE4D91">
      <w:pPr>
        <w:pBdr>
          <w:top w:val="nil"/>
          <w:left w:val="nil"/>
          <w:bottom w:val="nil"/>
          <w:right w:val="nil"/>
          <w:between w:val="nil"/>
        </w:pBdr>
        <w:ind w:left="907"/>
        <w:rPr>
          <w:color w:val="000000"/>
        </w:rPr>
      </w:pPr>
      <w:r>
        <w:rPr>
          <w:color w:val="000000"/>
        </w:rPr>
        <w:t>The Permittee’s staff must have sufficient training to be able to land apply in accordance with the yearly field nutrient budgets and at appropriate rates and times to comply with permit conditions.</w:t>
      </w:r>
    </w:p>
    <w:p w14:paraId="005E209B" w14:textId="77777777" w:rsidR="00126C29" w:rsidRDefault="00DE4D91">
      <w:pPr>
        <w:pStyle w:val="Heading5"/>
        <w:numPr>
          <w:ilvl w:val="0"/>
          <w:numId w:val="15"/>
        </w:numPr>
      </w:pPr>
      <w:bookmarkStart w:id="1742" w:name="_37m2jsg" w:colFirst="0" w:colLast="0"/>
      <w:bookmarkStart w:id="1743" w:name="_Toc226707227"/>
      <w:bookmarkStart w:id="1744" w:name="_Toc226707390"/>
      <w:bookmarkEnd w:id="1742"/>
      <w:r>
        <w:t>Annual Field-Specific Crop Nutrient Budget</w:t>
      </w:r>
      <w:bookmarkEnd w:id="1743"/>
      <w:bookmarkEnd w:id="1744"/>
    </w:p>
    <w:p w14:paraId="361596C7" w14:textId="1E787F05" w:rsidR="00126C29" w:rsidRDefault="00DE4D91">
      <w:pPr>
        <w:pBdr>
          <w:top w:val="nil"/>
          <w:left w:val="nil"/>
          <w:bottom w:val="nil"/>
          <w:right w:val="nil"/>
          <w:between w:val="nil"/>
        </w:pBdr>
        <w:ind w:left="1260"/>
        <w:rPr>
          <w:color w:val="000000"/>
        </w:rPr>
      </w:pPr>
      <w:r w:rsidRPr="46C62946">
        <w:rPr>
          <w:color w:val="000000" w:themeColor="text1"/>
        </w:rPr>
        <w:t xml:space="preserve">The Permittee must develop a field-specific nutrient budget for each land application field they will </w:t>
      </w:r>
      <w:r w:rsidRPr="46C62946">
        <w:rPr>
          <w:b/>
          <w:i/>
          <w:color w:val="000000" w:themeColor="text1"/>
        </w:rPr>
        <w:t>control</w:t>
      </w:r>
      <w:r w:rsidRPr="46C62946">
        <w:rPr>
          <w:color w:val="000000" w:themeColor="text1"/>
        </w:rPr>
        <w:t xml:space="preserve"> and plan to apply manure, litter, </w:t>
      </w:r>
      <w:ins w:id="1745" w:author="Author">
        <w:r w:rsidR="073C3B92" w:rsidRPr="46C62946">
          <w:rPr>
            <w:color w:val="000000" w:themeColor="text1"/>
          </w:rPr>
          <w:t xml:space="preserve">or </w:t>
        </w:r>
      </w:ins>
      <w:r w:rsidRPr="46C62946">
        <w:rPr>
          <w:color w:val="000000" w:themeColor="text1"/>
        </w:rPr>
        <w:t>process wastewater</w:t>
      </w:r>
      <w:del w:id="1746" w:author="Author">
        <w:r w:rsidRPr="46C62946">
          <w:rPr>
            <w:color w:val="000000" w:themeColor="text1"/>
          </w:rPr>
          <w:delText>, or other organic by-products</w:delText>
        </w:r>
      </w:del>
      <w:r w:rsidRPr="46C62946">
        <w:rPr>
          <w:color w:val="000000" w:themeColor="text1"/>
        </w:rPr>
        <w:t xml:space="preserve">. The permittee shall ensure that plant-available nutrients </w:t>
      </w:r>
      <w:ins w:id="1747" w:author="Author">
        <w:r w:rsidR="00CC3864" w:rsidRPr="46C62946">
          <w:rPr>
            <w:color w:val="000000" w:themeColor="text1"/>
          </w:rPr>
          <w:t xml:space="preserve">on the land application field </w:t>
        </w:r>
      </w:ins>
      <w:r w:rsidRPr="46C62946">
        <w:rPr>
          <w:color w:val="000000" w:themeColor="text1"/>
        </w:rPr>
        <w:t>do not exceed nutrients</w:t>
      </w:r>
      <w:ins w:id="1748" w:author="Author">
        <w:r w:rsidR="00CC3864" w:rsidRPr="46C62946">
          <w:rPr>
            <w:color w:val="000000" w:themeColor="text1"/>
          </w:rPr>
          <w:t>, including nitrogen and phosphorus,</w:t>
        </w:r>
      </w:ins>
      <w:r w:rsidRPr="46C62946">
        <w:rPr>
          <w:color w:val="000000" w:themeColor="text1"/>
        </w:rPr>
        <w:t xml:space="preserve"> required to reach crop’s estimated yield. The yearly nutrient budget determines the maximum amount of nitrogen and phosphorus that may be land applied to the field</w:t>
      </w:r>
      <w:ins w:id="1749" w:author="Author">
        <w:r w:rsidR="00CC3864" w:rsidRPr="46C62946">
          <w:rPr>
            <w:color w:val="000000" w:themeColor="text1"/>
          </w:rPr>
          <w:t xml:space="preserve"> to meet this requirement</w:t>
        </w:r>
      </w:ins>
      <w:r w:rsidRPr="46C62946">
        <w:rPr>
          <w:color w:val="000000" w:themeColor="text1"/>
        </w:rPr>
        <w:t>.</w:t>
      </w:r>
    </w:p>
    <w:p w14:paraId="75461A2C" w14:textId="77777777" w:rsidR="00126C29" w:rsidRDefault="00DE4D91">
      <w:pPr>
        <w:pBdr>
          <w:top w:val="nil"/>
          <w:left w:val="nil"/>
          <w:bottom w:val="nil"/>
          <w:right w:val="nil"/>
          <w:between w:val="nil"/>
        </w:pBdr>
        <w:ind w:left="1260"/>
        <w:rPr>
          <w:color w:val="000000"/>
        </w:rPr>
      </w:pPr>
      <w:r>
        <w:rPr>
          <w:color w:val="000000"/>
        </w:rPr>
        <w:t>Annual nutrient budgets must be developed before the first land application of the growing season, and should be developed to cover the entire growing season (annual and double crop until final harvest). If the Permittee makes changes to their annual nutrient budget for a land application field they must update the nutrient budget to reflect the changes. The yearly nutrient budget must include:</w:t>
      </w:r>
    </w:p>
    <w:p w14:paraId="1D66F5F5" w14:textId="77777777" w:rsidR="00126C29" w:rsidRDefault="00DE4D91">
      <w:pPr>
        <w:numPr>
          <w:ilvl w:val="0"/>
          <w:numId w:val="56"/>
        </w:numPr>
        <w:pBdr>
          <w:top w:val="nil"/>
          <w:left w:val="nil"/>
          <w:bottom w:val="nil"/>
          <w:right w:val="nil"/>
          <w:between w:val="nil"/>
        </w:pBdr>
        <w:ind w:left="1710"/>
      </w:pPr>
      <w:r>
        <w:rPr>
          <w:color w:val="000000"/>
        </w:rPr>
        <w:t>Current calendar year.</w:t>
      </w:r>
    </w:p>
    <w:p w14:paraId="11F6881B" w14:textId="77777777" w:rsidR="00126C29" w:rsidRDefault="00DE4D91">
      <w:pPr>
        <w:numPr>
          <w:ilvl w:val="0"/>
          <w:numId w:val="56"/>
        </w:numPr>
        <w:pBdr>
          <w:top w:val="nil"/>
          <w:left w:val="nil"/>
          <w:bottom w:val="nil"/>
          <w:right w:val="nil"/>
          <w:between w:val="nil"/>
        </w:pBdr>
        <w:ind w:left="1710"/>
      </w:pPr>
      <w:r>
        <w:rPr>
          <w:color w:val="000000"/>
        </w:rPr>
        <w:t>Field ID identical to the field ID on maps in the MPPP.</w:t>
      </w:r>
    </w:p>
    <w:p w14:paraId="39D02DF4" w14:textId="77777777" w:rsidR="00126C29" w:rsidRDefault="00DE4D91">
      <w:pPr>
        <w:numPr>
          <w:ilvl w:val="0"/>
          <w:numId w:val="56"/>
        </w:numPr>
        <w:pBdr>
          <w:top w:val="nil"/>
          <w:left w:val="nil"/>
          <w:bottom w:val="nil"/>
          <w:right w:val="nil"/>
          <w:between w:val="nil"/>
        </w:pBdr>
        <w:ind w:left="1710"/>
      </w:pPr>
      <w:r>
        <w:rPr>
          <w:color w:val="000000"/>
        </w:rPr>
        <w:t>Field acreage.</w:t>
      </w:r>
    </w:p>
    <w:p w14:paraId="027FC1AF" w14:textId="3E4C6A3F" w:rsidR="00126C29" w:rsidRDefault="00DE4D91">
      <w:pPr>
        <w:numPr>
          <w:ilvl w:val="0"/>
          <w:numId w:val="56"/>
        </w:numPr>
        <w:pBdr>
          <w:top w:val="nil"/>
          <w:left w:val="nil"/>
          <w:bottom w:val="nil"/>
          <w:right w:val="nil"/>
          <w:between w:val="nil"/>
        </w:pBdr>
        <w:ind w:left="1710"/>
        <w:rPr>
          <w:color w:val="000000" w:themeColor="text1"/>
        </w:rPr>
      </w:pPr>
      <w:r w:rsidRPr="1FB329B7">
        <w:rPr>
          <w:color w:val="000000" w:themeColor="text1"/>
        </w:rPr>
        <w:t xml:space="preserve">Field risk level as determined by end of season soil sample nitrate-N </w:t>
      </w:r>
      <w:ins w:id="1750" w:author="Author">
        <w:r w:rsidR="00C96666" w:rsidRPr="1FB329B7">
          <w:rPr>
            <w:color w:val="000000" w:themeColor="text1"/>
          </w:rPr>
          <w:t xml:space="preserve">and phosphorus </w:t>
        </w:r>
      </w:ins>
      <w:r w:rsidRPr="1FB329B7">
        <w:rPr>
          <w:color w:val="000000" w:themeColor="text1"/>
        </w:rPr>
        <w:t xml:space="preserve">analysis values in special condition S4.L </w:t>
      </w:r>
      <w:r w:rsidRPr="1FB329B7">
        <w:rPr>
          <w:i/>
          <w:color w:val="000000" w:themeColor="text1"/>
        </w:rPr>
        <w:t>Adaptive Management of Land Application Fields</w:t>
      </w:r>
      <w:r w:rsidRPr="1FB329B7">
        <w:rPr>
          <w:color w:val="000000" w:themeColor="text1"/>
        </w:rPr>
        <w:t>.</w:t>
      </w:r>
    </w:p>
    <w:p w14:paraId="7A361A75" w14:textId="77777777" w:rsidR="00126C29" w:rsidRDefault="00DE4D91">
      <w:pPr>
        <w:numPr>
          <w:ilvl w:val="0"/>
          <w:numId w:val="56"/>
        </w:numPr>
        <w:pBdr>
          <w:top w:val="nil"/>
          <w:left w:val="nil"/>
          <w:bottom w:val="nil"/>
          <w:right w:val="nil"/>
          <w:between w:val="nil"/>
        </w:pBdr>
        <w:ind w:left="1710"/>
      </w:pPr>
      <w:r>
        <w:rPr>
          <w:color w:val="000000"/>
        </w:rPr>
        <w:t xml:space="preserve">Adaptive management actions required by special condition S4.L </w:t>
      </w:r>
      <w:r>
        <w:rPr>
          <w:i/>
          <w:color w:val="000000"/>
        </w:rPr>
        <w:t>Adaptive Management of Land Application Fields</w:t>
      </w:r>
      <w:r>
        <w:rPr>
          <w:color w:val="000000"/>
        </w:rPr>
        <w:t>.</w:t>
      </w:r>
    </w:p>
    <w:p w14:paraId="08A1EA14" w14:textId="77777777" w:rsidR="00126C29" w:rsidRDefault="00DE4D91">
      <w:pPr>
        <w:numPr>
          <w:ilvl w:val="0"/>
          <w:numId w:val="56"/>
        </w:numPr>
        <w:pBdr>
          <w:top w:val="nil"/>
          <w:left w:val="nil"/>
          <w:bottom w:val="nil"/>
          <w:right w:val="nil"/>
          <w:between w:val="nil"/>
        </w:pBdr>
        <w:ind w:left="1710"/>
      </w:pPr>
      <w:r>
        <w:rPr>
          <w:color w:val="000000"/>
        </w:rPr>
        <w:t>Crop(s).</w:t>
      </w:r>
    </w:p>
    <w:p w14:paraId="469DB724" w14:textId="77777777" w:rsidR="00126C29" w:rsidRDefault="00DE4D91">
      <w:pPr>
        <w:numPr>
          <w:ilvl w:val="0"/>
          <w:numId w:val="56"/>
        </w:numPr>
        <w:pBdr>
          <w:top w:val="nil"/>
          <w:left w:val="nil"/>
          <w:bottom w:val="nil"/>
          <w:right w:val="nil"/>
          <w:between w:val="nil"/>
        </w:pBdr>
        <w:ind w:left="1710"/>
      </w:pPr>
      <w:r>
        <w:rPr>
          <w:color w:val="000000"/>
        </w:rPr>
        <w:t>Estimated planting date (or note as perennial).</w:t>
      </w:r>
    </w:p>
    <w:p w14:paraId="2B87AA8F" w14:textId="77777777" w:rsidR="00126C29" w:rsidRDefault="00DE4D91">
      <w:pPr>
        <w:numPr>
          <w:ilvl w:val="0"/>
          <w:numId w:val="56"/>
        </w:numPr>
        <w:pBdr>
          <w:top w:val="nil"/>
          <w:left w:val="nil"/>
          <w:bottom w:val="nil"/>
          <w:right w:val="nil"/>
          <w:between w:val="nil"/>
        </w:pBdr>
        <w:ind w:left="1710"/>
      </w:pPr>
      <w:r>
        <w:rPr>
          <w:color w:val="000000"/>
        </w:rPr>
        <w:t>Estimated harvest date.</w:t>
      </w:r>
    </w:p>
    <w:p w14:paraId="0EA6F88F" w14:textId="77777777" w:rsidR="00126C29" w:rsidRDefault="00DE4D91">
      <w:pPr>
        <w:numPr>
          <w:ilvl w:val="0"/>
          <w:numId w:val="56"/>
        </w:numPr>
        <w:pBdr>
          <w:top w:val="nil"/>
          <w:left w:val="nil"/>
          <w:bottom w:val="nil"/>
          <w:right w:val="nil"/>
          <w:between w:val="nil"/>
        </w:pBdr>
        <w:ind w:left="1710"/>
      </w:pPr>
      <w:r>
        <w:rPr>
          <w:color w:val="000000"/>
        </w:rPr>
        <w:t>Crop yield estimate for the field based upon prior years or expert guidance. Examples of sources for yield estimates include the field’s 3-year average yield, a nearby similar field’s 3-year average yield, land grant university guidance, commercial chemical fertilizer guides, or other national data sources.</w:t>
      </w:r>
    </w:p>
    <w:p w14:paraId="369A39CD" w14:textId="77777777" w:rsidR="00126C29" w:rsidRDefault="00DE4D91">
      <w:pPr>
        <w:numPr>
          <w:ilvl w:val="0"/>
          <w:numId w:val="56"/>
        </w:numPr>
        <w:pBdr>
          <w:top w:val="nil"/>
          <w:left w:val="nil"/>
          <w:bottom w:val="nil"/>
          <w:right w:val="nil"/>
          <w:between w:val="nil"/>
        </w:pBdr>
        <w:ind w:left="1710"/>
      </w:pPr>
      <w:r w:rsidRPr="0FF32A13">
        <w:rPr>
          <w:color w:val="000000" w:themeColor="text1"/>
        </w:rPr>
        <w:t>Total amount of nitrogen and phosphorus required by the crop to reach the yield estimate.</w:t>
      </w:r>
    </w:p>
    <w:p w14:paraId="55A83B9F" w14:textId="77777777" w:rsidR="00126C29" w:rsidRDefault="00DE4D91">
      <w:pPr>
        <w:numPr>
          <w:ilvl w:val="0"/>
          <w:numId w:val="56"/>
        </w:numPr>
        <w:pBdr>
          <w:top w:val="nil"/>
          <w:left w:val="nil"/>
          <w:bottom w:val="nil"/>
          <w:right w:val="nil"/>
          <w:between w:val="nil"/>
        </w:pBdr>
        <w:ind w:left="1710"/>
      </w:pPr>
      <w:r>
        <w:rPr>
          <w:color w:val="000000"/>
        </w:rPr>
        <w:t xml:space="preserve">Soil nitrogen and phosphorus content measured from the most recent soil sample required by special condition S4.J </w:t>
      </w:r>
      <w:r>
        <w:rPr>
          <w:i/>
          <w:color w:val="000000"/>
        </w:rPr>
        <w:t>Soil Sampling and Nutrient Analysis</w:t>
      </w:r>
      <w:r>
        <w:rPr>
          <w:color w:val="000000"/>
        </w:rPr>
        <w:t>. Nutrient budgets developed prior to a spring soil test must be updated after sample is analyzed.</w:t>
      </w:r>
    </w:p>
    <w:p w14:paraId="32042DE9" w14:textId="77777777" w:rsidR="00126C29" w:rsidRDefault="00DE4D91">
      <w:pPr>
        <w:numPr>
          <w:ilvl w:val="0"/>
          <w:numId w:val="56"/>
        </w:numPr>
        <w:pBdr>
          <w:top w:val="nil"/>
          <w:left w:val="nil"/>
          <w:bottom w:val="nil"/>
          <w:right w:val="nil"/>
          <w:between w:val="nil"/>
        </w:pBdr>
        <w:ind w:left="1710"/>
      </w:pPr>
      <w:r>
        <w:rPr>
          <w:color w:val="000000"/>
        </w:rPr>
        <w:t>Estimate of nitrogen from mineralization of:</w:t>
      </w:r>
    </w:p>
    <w:p w14:paraId="656213BE" w14:textId="77777777" w:rsidR="00126C29" w:rsidRDefault="00DE4D91">
      <w:pPr>
        <w:numPr>
          <w:ilvl w:val="1"/>
          <w:numId w:val="57"/>
        </w:numPr>
        <w:pBdr>
          <w:top w:val="nil"/>
          <w:left w:val="nil"/>
          <w:bottom w:val="nil"/>
          <w:right w:val="nil"/>
          <w:between w:val="nil"/>
        </w:pBdr>
        <w:ind w:left="1710"/>
      </w:pPr>
      <w:r>
        <w:rPr>
          <w:color w:val="000000"/>
        </w:rPr>
        <w:t>Soil organic matter.</w:t>
      </w:r>
    </w:p>
    <w:p w14:paraId="7E9C4087" w14:textId="77777777" w:rsidR="00126C29" w:rsidRDefault="00DE4D91">
      <w:pPr>
        <w:numPr>
          <w:ilvl w:val="1"/>
          <w:numId w:val="57"/>
        </w:numPr>
        <w:pBdr>
          <w:top w:val="nil"/>
          <w:left w:val="nil"/>
          <w:bottom w:val="nil"/>
          <w:right w:val="nil"/>
          <w:between w:val="nil"/>
        </w:pBdr>
        <w:ind w:left="1710"/>
      </w:pPr>
      <w:r>
        <w:rPr>
          <w:color w:val="000000"/>
        </w:rPr>
        <w:t>Crop residues, including grass</w:t>
      </w:r>
    </w:p>
    <w:p w14:paraId="4B647972" w14:textId="77777777" w:rsidR="00126C29" w:rsidRDefault="00DE4D91">
      <w:pPr>
        <w:numPr>
          <w:ilvl w:val="1"/>
          <w:numId w:val="57"/>
        </w:numPr>
        <w:pBdr>
          <w:top w:val="nil"/>
          <w:left w:val="nil"/>
          <w:bottom w:val="nil"/>
          <w:right w:val="nil"/>
          <w:between w:val="nil"/>
        </w:pBdr>
        <w:ind w:left="1710"/>
      </w:pPr>
      <w:r>
        <w:rPr>
          <w:color w:val="000000"/>
        </w:rPr>
        <w:t>Past applications of manure, process wastewater, or other organic by-products.</w:t>
      </w:r>
    </w:p>
    <w:p w14:paraId="6893F4BC" w14:textId="77777777" w:rsidR="00126C29" w:rsidRDefault="00DE4D91">
      <w:pPr>
        <w:numPr>
          <w:ilvl w:val="0"/>
          <w:numId w:val="56"/>
        </w:numPr>
        <w:pBdr>
          <w:top w:val="nil"/>
          <w:left w:val="nil"/>
          <w:bottom w:val="nil"/>
          <w:right w:val="nil"/>
          <w:between w:val="nil"/>
        </w:pBdr>
        <w:ind w:left="1710"/>
      </w:pPr>
      <w:r>
        <w:rPr>
          <w:color w:val="000000"/>
        </w:rPr>
        <w:t>Estimate of nitrogen and phosphorus from other sources (e.g. precipitation, irrigation, atmospheric deposition).</w:t>
      </w:r>
    </w:p>
    <w:p w14:paraId="0F20C6D6" w14:textId="77777777" w:rsidR="00126C29" w:rsidRDefault="00DE4D91">
      <w:pPr>
        <w:numPr>
          <w:ilvl w:val="0"/>
          <w:numId w:val="56"/>
        </w:numPr>
        <w:pBdr>
          <w:top w:val="nil"/>
          <w:left w:val="nil"/>
          <w:bottom w:val="nil"/>
          <w:right w:val="nil"/>
          <w:between w:val="nil"/>
        </w:pBdr>
        <w:ind w:left="1710"/>
      </w:pPr>
      <w:r>
        <w:rPr>
          <w:color w:val="000000"/>
        </w:rPr>
        <w:t>Estimated loss of nitrogen due to volatilization during land application.</w:t>
      </w:r>
    </w:p>
    <w:p w14:paraId="7778C0DA" w14:textId="63792CB8" w:rsidR="00126C29" w:rsidRDefault="00DE4D91">
      <w:pPr>
        <w:pBdr>
          <w:top w:val="nil"/>
          <w:left w:val="nil"/>
          <w:bottom w:val="nil"/>
          <w:right w:val="nil"/>
          <w:between w:val="nil"/>
        </w:pBdr>
        <w:ind w:left="1260"/>
        <w:rPr>
          <w:color w:val="000000"/>
        </w:rPr>
      </w:pPr>
      <w:r>
        <w:rPr>
          <w:color w:val="000000"/>
        </w:rPr>
        <w:t xml:space="preserve">A nutrient budget worksheet that incorporates requirements of special condition S4.K.1 is available on </w:t>
      </w:r>
      <w:hyperlink r:id="rId20">
        <w:r>
          <w:rPr>
            <w:color w:val="0000FF"/>
            <w:u w:val="single"/>
          </w:rPr>
          <w:t>Ecology's CAFO permit webpage</w:t>
        </w:r>
      </w:hyperlink>
      <w:r>
        <w:rPr>
          <w:color w:val="000000"/>
          <w:vertAlign w:val="superscript"/>
        </w:rPr>
        <w:footnoteReference w:id="11"/>
      </w:r>
      <w:r>
        <w:rPr>
          <w:color w:val="000000"/>
        </w:rPr>
        <w:t>.</w:t>
      </w:r>
    </w:p>
    <w:p w14:paraId="6E8B657A" w14:textId="77777777" w:rsidR="00126C29" w:rsidRDefault="00DE4D91">
      <w:pPr>
        <w:pBdr>
          <w:top w:val="nil"/>
          <w:left w:val="nil"/>
          <w:bottom w:val="nil"/>
          <w:right w:val="nil"/>
          <w:between w:val="nil"/>
        </w:pBdr>
        <w:ind w:left="1260"/>
        <w:rPr>
          <w:color w:val="000000"/>
        </w:rPr>
      </w:pPr>
      <w:r>
        <w:rPr>
          <w:color w:val="000000"/>
        </w:rPr>
        <w:t>If the Permittee chooses to use their own form, it must account for the same parameters as the Ecology form and show the calculations used to reach the final maximum amount of nutrients that may be land applied to each field for the year.</w:t>
      </w:r>
    </w:p>
    <w:p w14:paraId="74C0E3F1" w14:textId="77777777" w:rsidR="00126C29" w:rsidRDefault="00DE4D91">
      <w:pPr>
        <w:pStyle w:val="Heading5"/>
        <w:numPr>
          <w:ilvl w:val="0"/>
          <w:numId w:val="15"/>
        </w:numPr>
      </w:pPr>
      <w:bookmarkStart w:id="1751" w:name="_Toc226707228"/>
      <w:bookmarkStart w:id="1752" w:name="_Toc226707391"/>
      <w:r>
        <w:t>Application Rates</w:t>
      </w:r>
      <w:bookmarkEnd w:id="1751"/>
      <w:bookmarkEnd w:id="1752"/>
    </w:p>
    <w:p w14:paraId="26F580AD" w14:textId="6C6693B6" w:rsidR="00126C29" w:rsidRDefault="00DE4D91">
      <w:pPr>
        <w:pBdr>
          <w:top w:val="nil"/>
          <w:left w:val="nil"/>
          <w:bottom w:val="nil"/>
          <w:right w:val="nil"/>
          <w:between w:val="nil"/>
        </w:pBdr>
        <w:ind w:left="1260"/>
        <w:rPr>
          <w:color w:val="000000"/>
        </w:rPr>
      </w:pPr>
      <w:r w:rsidRPr="1D1B3696">
        <w:rPr>
          <w:color w:val="000000" w:themeColor="text1"/>
        </w:rPr>
        <w:t xml:space="preserve">Land application of manure, litter, </w:t>
      </w:r>
      <w:ins w:id="1753" w:author="Author">
        <w:r w:rsidR="7DE5F2F5" w:rsidRPr="1D1B3696">
          <w:rPr>
            <w:color w:val="000000" w:themeColor="text1"/>
          </w:rPr>
          <w:t xml:space="preserve">and </w:t>
        </w:r>
      </w:ins>
      <w:r w:rsidRPr="1D1B3696">
        <w:rPr>
          <w:color w:val="000000" w:themeColor="text1"/>
        </w:rPr>
        <w:t>process wastewater</w:t>
      </w:r>
      <w:del w:id="1754" w:author="Author">
        <w:r w:rsidRPr="1D1B3696">
          <w:rPr>
            <w:color w:val="000000" w:themeColor="text1"/>
          </w:rPr>
          <w:delText>, and other organic by-products</w:delText>
        </w:r>
      </w:del>
      <w:r w:rsidRPr="1D1B3696">
        <w:rPr>
          <w:color w:val="000000" w:themeColor="text1"/>
        </w:rPr>
        <w:t xml:space="preserve"> must be at times and at rates which can be utilized by the crop.</w:t>
      </w:r>
    </w:p>
    <w:p w14:paraId="33562485" w14:textId="2BE0162F" w:rsidR="00126C29" w:rsidRDefault="00DE4D91">
      <w:pPr>
        <w:pBdr>
          <w:top w:val="nil"/>
          <w:left w:val="nil"/>
          <w:bottom w:val="nil"/>
          <w:right w:val="nil"/>
          <w:between w:val="nil"/>
        </w:pBdr>
        <w:ind w:left="1260"/>
        <w:rPr>
          <w:color w:val="000000"/>
        </w:rPr>
      </w:pPr>
      <w:r w:rsidRPr="20A0B7EC">
        <w:rPr>
          <w:color w:val="000000" w:themeColor="text1"/>
        </w:rPr>
        <w:t xml:space="preserve">The Permittee must base their </w:t>
      </w:r>
      <w:r w:rsidRPr="20A0B7EC">
        <w:rPr>
          <w:b/>
          <w:i/>
          <w:color w:val="000000" w:themeColor="text1"/>
        </w:rPr>
        <w:t>application rates</w:t>
      </w:r>
      <w:r w:rsidRPr="20A0B7EC">
        <w:rPr>
          <w:color w:val="000000" w:themeColor="text1"/>
        </w:rPr>
        <w:t xml:space="preserve"> on the most current manure, litter, </w:t>
      </w:r>
      <w:ins w:id="1755" w:author="Author">
        <w:r w:rsidR="2FC750AE" w:rsidRPr="20A0B7EC">
          <w:rPr>
            <w:color w:val="000000" w:themeColor="text1"/>
          </w:rPr>
          <w:t xml:space="preserve">and </w:t>
        </w:r>
      </w:ins>
      <w:r w:rsidRPr="20A0B7EC">
        <w:rPr>
          <w:color w:val="000000" w:themeColor="text1"/>
        </w:rPr>
        <w:t>process wastewater</w:t>
      </w:r>
      <w:del w:id="1756" w:author="Author">
        <w:r w:rsidRPr="20A0B7EC">
          <w:rPr>
            <w:color w:val="000000" w:themeColor="text1"/>
          </w:rPr>
          <w:delText>, and other organic by-product</w:delText>
        </w:r>
      </w:del>
      <w:r w:rsidRPr="20A0B7EC">
        <w:rPr>
          <w:color w:val="000000" w:themeColor="text1"/>
        </w:rPr>
        <w:t xml:space="preserve"> nutrient analysis required by special condition S4.I and crop needs.</w:t>
      </w:r>
    </w:p>
    <w:p w14:paraId="0AC3DA96" w14:textId="77777777" w:rsidR="00126C29" w:rsidRDefault="00DE4D91">
      <w:pPr>
        <w:pBdr>
          <w:top w:val="nil"/>
          <w:left w:val="nil"/>
          <w:bottom w:val="nil"/>
          <w:right w:val="nil"/>
          <w:between w:val="nil"/>
        </w:pBdr>
        <w:ind w:left="1260"/>
        <w:rPr>
          <w:color w:val="000000"/>
        </w:rPr>
      </w:pPr>
      <w:r>
        <w:rPr>
          <w:color w:val="000000"/>
        </w:rPr>
        <w:t>Equipment used for land application of manure and other material that can have a variable application rate (e.g. pumps, injectors, sprinklers, splash plate applicators) must be calibrated so that the Permittee has an accurate measure of how much manure is applied per unit of time or area (e.g. x gallons per hour, y gallons per acre).</w:t>
      </w:r>
    </w:p>
    <w:p w14:paraId="16A55EEC" w14:textId="77777777" w:rsidR="00126C29" w:rsidRDefault="00DE4D91">
      <w:pPr>
        <w:pBdr>
          <w:top w:val="nil"/>
          <w:left w:val="nil"/>
          <w:bottom w:val="nil"/>
          <w:right w:val="nil"/>
          <w:between w:val="nil"/>
        </w:pBdr>
        <w:ind w:left="1260"/>
        <w:rPr>
          <w:color w:val="000000"/>
        </w:rPr>
      </w:pPr>
      <w:r>
        <w:rPr>
          <w:color w:val="000000"/>
        </w:rPr>
        <w:t xml:space="preserve">The Permittee must use the applicable adaptive management actions specified in special condition S4.L </w:t>
      </w:r>
      <w:r>
        <w:rPr>
          <w:i/>
          <w:color w:val="000000"/>
        </w:rPr>
        <w:t>Adaptive Management of Land Application Fields</w:t>
      </w:r>
      <w:r>
        <w:rPr>
          <w:color w:val="000000"/>
        </w:rPr>
        <w:t xml:space="preserve"> to modify their land application of nutrients.</w:t>
      </w:r>
    </w:p>
    <w:p w14:paraId="61374093" w14:textId="75C51971" w:rsidR="00126C29" w:rsidRDefault="00DE4D91">
      <w:pPr>
        <w:pBdr>
          <w:top w:val="nil"/>
          <w:left w:val="nil"/>
          <w:bottom w:val="nil"/>
          <w:right w:val="nil"/>
          <w:between w:val="nil"/>
        </w:pBdr>
        <w:ind w:left="1260"/>
        <w:rPr>
          <w:color w:val="000000"/>
        </w:rPr>
      </w:pPr>
      <w:r w:rsidRPr="7062A2AB">
        <w:rPr>
          <w:color w:val="000000" w:themeColor="text1"/>
        </w:rPr>
        <w:t xml:space="preserve">During land application, the Permittee must not cause direct, indirect, or precipitation related discharge to surface waters and must follow the minimum field discharge management practices required by special condition S4.N </w:t>
      </w:r>
      <w:r w:rsidRPr="7062A2AB">
        <w:rPr>
          <w:i/>
          <w:color w:val="000000" w:themeColor="text1"/>
        </w:rPr>
        <w:t>Field Discharge Management Practices</w:t>
      </w:r>
      <w:r w:rsidRPr="7062A2AB">
        <w:rPr>
          <w:color w:val="000000" w:themeColor="text1"/>
        </w:rPr>
        <w:t>. The permittee must visually monitor land application fields for surface and tile drainage discharges when land applying manure, litter,</w:t>
      </w:r>
      <w:ins w:id="1757" w:author="Author">
        <w:r w:rsidRPr="7062A2AB">
          <w:rPr>
            <w:color w:val="000000" w:themeColor="text1"/>
          </w:rPr>
          <w:t xml:space="preserve"> </w:t>
        </w:r>
        <w:r w:rsidR="5C209E49" w:rsidRPr="7062A2AB">
          <w:rPr>
            <w:color w:val="000000" w:themeColor="text1"/>
          </w:rPr>
          <w:t>and</w:t>
        </w:r>
      </w:ins>
      <w:r w:rsidR="0FC33739" w:rsidRPr="7062A2AB">
        <w:rPr>
          <w:color w:val="000000" w:themeColor="text1"/>
        </w:rPr>
        <w:t xml:space="preserve"> </w:t>
      </w:r>
      <w:r w:rsidRPr="7062A2AB">
        <w:rPr>
          <w:color w:val="000000" w:themeColor="text1"/>
        </w:rPr>
        <w:t>process wastewater</w:t>
      </w:r>
      <w:del w:id="1758" w:author="Author">
        <w:r w:rsidRPr="7062A2AB">
          <w:rPr>
            <w:color w:val="000000" w:themeColor="text1"/>
          </w:rPr>
          <w:delText>, or other organic by-products</w:delText>
        </w:r>
      </w:del>
      <w:r w:rsidRPr="7062A2AB">
        <w:rPr>
          <w:color w:val="000000" w:themeColor="text1"/>
        </w:rPr>
        <w:t xml:space="preserve">. If a discharge occurs, the permittee shall follow sampling procedures in special condition S5.E </w:t>
      </w:r>
      <w:r w:rsidRPr="7062A2AB">
        <w:rPr>
          <w:i/>
          <w:color w:val="000000" w:themeColor="text1"/>
        </w:rPr>
        <w:t xml:space="preserve">Surface Water Monitoring </w:t>
      </w:r>
      <w:r w:rsidRPr="7062A2AB">
        <w:rPr>
          <w:color w:val="000000" w:themeColor="text1"/>
        </w:rPr>
        <w:t xml:space="preserve">and reporting requirements in special condition S7.E </w:t>
      </w:r>
      <w:r w:rsidRPr="7062A2AB">
        <w:rPr>
          <w:i/>
          <w:color w:val="000000" w:themeColor="text1"/>
        </w:rPr>
        <w:t>Reporting Permit Violations</w:t>
      </w:r>
      <w:r w:rsidRPr="7062A2AB">
        <w:rPr>
          <w:color w:val="000000" w:themeColor="text1"/>
        </w:rPr>
        <w:t>.</w:t>
      </w:r>
    </w:p>
    <w:p w14:paraId="1FB53420" w14:textId="77777777" w:rsidR="00126C29" w:rsidRDefault="00DE4D91">
      <w:pPr>
        <w:pStyle w:val="Heading5"/>
        <w:numPr>
          <w:ilvl w:val="0"/>
          <w:numId w:val="15"/>
        </w:numPr>
      </w:pPr>
      <w:bookmarkStart w:id="1759" w:name="_Toc226707229"/>
      <w:bookmarkStart w:id="1760" w:name="_Toc226707392"/>
      <w:r>
        <w:t>Application Restrictions</w:t>
      </w:r>
      <w:bookmarkEnd w:id="1759"/>
      <w:bookmarkEnd w:id="1760"/>
    </w:p>
    <w:p w14:paraId="059D789C" w14:textId="77777777" w:rsidR="00126C29" w:rsidRDefault="00DE4D91">
      <w:pPr>
        <w:pBdr>
          <w:top w:val="nil"/>
          <w:left w:val="nil"/>
          <w:bottom w:val="nil"/>
          <w:right w:val="nil"/>
          <w:between w:val="nil"/>
        </w:pBdr>
        <w:ind w:left="1260"/>
        <w:rPr>
          <w:color w:val="000000"/>
        </w:rPr>
      </w:pPr>
      <w:r>
        <w:rPr>
          <w:color w:val="000000"/>
        </w:rPr>
        <w:t>The Permittee must not land apply more nitrogen and phosphorus to a field than calculated in their yearly nutrient budget (special condition S4.K.1) for that field.</w:t>
      </w:r>
    </w:p>
    <w:p w14:paraId="0528A901" w14:textId="77777777" w:rsidR="00126C29" w:rsidRDefault="00DE4D91">
      <w:pPr>
        <w:pBdr>
          <w:top w:val="nil"/>
          <w:left w:val="nil"/>
          <w:bottom w:val="nil"/>
          <w:right w:val="nil"/>
          <w:between w:val="nil"/>
        </w:pBdr>
        <w:ind w:left="1260"/>
        <w:rPr>
          <w:color w:val="000000"/>
        </w:rPr>
      </w:pPr>
      <w:r>
        <w:rPr>
          <w:color w:val="000000"/>
        </w:rPr>
        <w:t>No land application of manure, litter, process wastewater, or other organic by-products may occur:</w:t>
      </w:r>
    </w:p>
    <w:p w14:paraId="03E844EA" w14:textId="77777777" w:rsidR="00126C29" w:rsidRDefault="00DE4D91">
      <w:pPr>
        <w:numPr>
          <w:ilvl w:val="0"/>
          <w:numId w:val="58"/>
        </w:numPr>
        <w:pBdr>
          <w:top w:val="nil"/>
          <w:left w:val="nil"/>
          <w:bottom w:val="nil"/>
          <w:right w:val="nil"/>
          <w:between w:val="nil"/>
        </w:pBdr>
        <w:ind w:left="1710"/>
      </w:pPr>
      <w:r>
        <w:rPr>
          <w:color w:val="000000"/>
        </w:rPr>
        <w:t>To fields with a frozen surface crust (2 inches) or deeper, or if the soil is at or below zero degrees Celsius (32 degrees Fahrenheit).</w:t>
      </w:r>
    </w:p>
    <w:p w14:paraId="00A8654E" w14:textId="77777777" w:rsidR="00126C29" w:rsidRDefault="00DE4D91">
      <w:pPr>
        <w:numPr>
          <w:ilvl w:val="0"/>
          <w:numId w:val="58"/>
        </w:numPr>
        <w:pBdr>
          <w:top w:val="nil"/>
          <w:left w:val="nil"/>
          <w:bottom w:val="nil"/>
          <w:right w:val="nil"/>
          <w:between w:val="nil"/>
        </w:pBdr>
        <w:ind w:left="1710"/>
      </w:pPr>
      <w:r>
        <w:rPr>
          <w:color w:val="000000"/>
        </w:rPr>
        <w:t>To fields that are snow covered.</w:t>
      </w:r>
    </w:p>
    <w:p w14:paraId="57431FD3" w14:textId="77777777" w:rsidR="00126C29" w:rsidRDefault="00DE4D91">
      <w:pPr>
        <w:numPr>
          <w:ilvl w:val="0"/>
          <w:numId w:val="58"/>
        </w:numPr>
        <w:pBdr>
          <w:top w:val="nil"/>
          <w:left w:val="nil"/>
          <w:bottom w:val="nil"/>
          <w:right w:val="nil"/>
          <w:between w:val="nil"/>
        </w:pBdr>
        <w:ind w:left="1710"/>
      </w:pPr>
      <w:r>
        <w:rPr>
          <w:color w:val="000000"/>
        </w:rPr>
        <w:t xml:space="preserve">To fields with soils that are or will become </w:t>
      </w:r>
      <w:r>
        <w:rPr>
          <w:b/>
          <w:i/>
          <w:color w:val="000000"/>
        </w:rPr>
        <w:t>saturated</w:t>
      </w:r>
      <w:r>
        <w:rPr>
          <w:color w:val="000000"/>
        </w:rPr>
        <w:t xml:space="preserve"> with forecasted precipitation prior to infiltration or incorporation.</w:t>
      </w:r>
    </w:p>
    <w:p w14:paraId="4528CE3A" w14:textId="77777777" w:rsidR="00126C29" w:rsidRDefault="00DE4D91">
      <w:pPr>
        <w:numPr>
          <w:ilvl w:val="0"/>
          <w:numId w:val="58"/>
        </w:numPr>
        <w:pBdr>
          <w:top w:val="nil"/>
          <w:left w:val="nil"/>
          <w:bottom w:val="nil"/>
          <w:right w:val="nil"/>
          <w:between w:val="nil"/>
        </w:pBdr>
        <w:ind w:left="1710"/>
      </w:pPr>
      <w:r>
        <w:rPr>
          <w:color w:val="000000"/>
        </w:rPr>
        <w:t>If the water table is within 12 inches or less of the surface.</w:t>
      </w:r>
    </w:p>
    <w:p w14:paraId="497C4D94" w14:textId="77777777" w:rsidR="00126C29" w:rsidRDefault="00DE4D91">
      <w:pPr>
        <w:numPr>
          <w:ilvl w:val="0"/>
          <w:numId w:val="58"/>
        </w:numPr>
        <w:pBdr>
          <w:top w:val="nil"/>
          <w:left w:val="nil"/>
          <w:bottom w:val="nil"/>
          <w:right w:val="nil"/>
          <w:between w:val="nil"/>
        </w:pBdr>
        <w:ind w:left="1710"/>
      </w:pPr>
      <w:r>
        <w:rPr>
          <w:color w:val="000000"/>
        </w:rPr>
        <w:t>If precipitation is forecast in the next 24 hours for the facility location that will cause a discharge from the Permittee’s land application fields.</w:t>
      </w:r>
    </w:p>
    <w:p w14:paraId="40B8FDAF" w14:textId="77777777" w:rsidR="00126C29" w:rsidRDefault="00DE4D91">
      <w:pPr>
        <w:numPr>
          <w:ilvl w:val="0"/>
          <w:numId w:val="58"/>
        </w:numPr>
        <w:pBdr>
          <w:top w:val="nil"/>
          <w:left w:val="nil"/>
          <w:bottom w:val="nil"/>
          <w:right w:val="nil"/>
          <w:between w:val="nil"/>
        </w:pBdr>
        <w:ind w:left="1710"/>
      </w:pPr>
      <w:bookmarkStart w:id="1761" w:name="_1mrcu09" w:colFirst="0" w:colLast="0"/>
      <w:bookmarkEnd w:id="1761"/>
      <w:r>
        <w:rPr>
          <w:color w:val="000000"/>
        </w:rPr>
        <w:t xml:space="preserve">After October 1 and prior to </w:t>
      </w:r>
      <w:r>
        <w:rPr>
          <w:b/>
          <w:i/>
          <w:color w:val="000000"/>
        </w:rPr>
        <w:t>T-SUM 200</w:t>
      </w:r>
      <w:r>
        <w:rPr>
          <w:color w:val="000000"/>
        </w:rPr>
        <w:t xml:space="preserve"> unless applied in accordance with special condition S4.K.4 </w:t>
      </w:r>
      <w:r>
        <w:rPr>
          <w:i/>
          <w:color w:val="000000"/>
        </w:rPr>
        <w:t>Double Cropping, Winter Cover Crops, Perennial Crops</w:t>
      </w:r>
      <w:r>
        <w:rPr>
          <w:color w:val="000000"/>
        </w:rPr>
        <w:t>.</w:t>
      </w:r>
    </w:p>
    <w:p w14:paraId="13E8F107" w14:textId="77777777" w:rsidR="00126C29" w:rsidRDefault="00DE4D91">
      <w:pPr>
        <w:numPr>
          <w:ilvl w:val="0"/>
          <w:numId w:val="58"/>
        </w:numPr>
        <w:pBdr>
          <w:top w:val="nil"/>
          <w:left w:val="nil"/>
          <w:bottom w:val="nil"/>
          <w:right w:val="nil"/>
          <w:between w:val="nil"/>
        </w:pBdr>
        <w:ind w:left="1710"/>
      </w:pPr>
      <w:r>
        <w:rPr>
          <w:color w:val="000000"/>
        </w:rPr>
        <w:t>To fields that are bare (no perennial crop) unless the Permittee is preparing the bare field for the current year’s annual crop (planting within 30 days of land application).</w:t>
      </w:r>
    </w:p>
    <w:p w14:paraId="6A7353D6" w14:textId="77777777" w:rsidR="00126C29" w:rsidRDefault="00DE4D91">
      <w:pPr>
        <w:pBdr>
          <w:top w:val="nil"/>
          <w:left w:val="nil"/>
          <w:bottom w:val="nil"/>
          <w:right w:val="nil"/>
          <w:between w:val="nil"/>
        </w:pBdr>
        <w:ind w:left="1260"/>
        <w:rPr>
          <w:color w:val="000000"/>
        </w:rPr>
      </w:pPr>
      <w:r>
        <w:rPr>
          <w:color w:val="000000"/>
        </w:rPr>
        <w:t xml:space="preserve">The Permittee may use an alternative to T-SUM 200 restriction above if the alternative demonstrates that crop growth and nutrient uptake begins before TSUM200. The alternative method must be approved by Ecology prior to utilizing the alternative to TSUM200. Submit an updated MPPP to Ecology per S4.A.5.c </w:t>
      </w:r>
      <w:r>
        <w:rPr>
          <w:i/>
          <w:color w:val="000000"/>
        </w:rPr>
        <w:t>When the Permittee proposes alternatives</w:t>
      </w:r>
      <w:r>
        <w:rPr>
          <w:color w:val="000000"/>
        </w:rPr>
        <w:t>. The alternative starting application dates must be site and crop specific. The updated MPPP must include supporting information demonstrating that the alternative method will be as effective as the T-SUM200 method in determining that crop growth and nutrient uptake is adequate to prevent discharges of excess nutrients to surface and groundwaters.</w:t>
      </w:r>
    </w:p>
    <w:p w14:paraId="65641EB8" w14:textId="77777777" w:rsidR="00126C29" w:rsidRDefault="00DE4D91">
      <w:pPr>
        <w:pStyle w:val="Heading5"/>
        <w:numPr>
          <w:ilvl w:val="0"/>
          <w:numId w:val="15"/>
        </w:numPr>
      </w:pPr>
      <w:bookmarkStart w:id="1762" w:name="_Toc226707230"/>
      <w:bookmarkStart w:id="1763" w:name="_Toc226707393"/>
      <w:r>
        <w:t>Double Cropping, Winter Cover Crops, Perennial Crops</w:t>
      </w:r>
      <w:bookmarkEnd w:id="1762"/>
      <w:bookmarkEnd w:id="1763"/>
    </w:p>
    <w:p w14:paraId="4CFB5AD9" w14:textId="77777777" w:rsidR="00126C29" w:rsidRDefault="00DE4D91">
      <w:pPr>
        <w:pBdr>
          <w:top w:val="nil"/>
          <w:left w:val="nil"/>
          <w:bottom w:val="nil"/>
          <w:right w:val="nil"/>
          <w:between w:val="nil"/>
        </w:pBdr>
        <w:ind w:left="1260"/>
        <w:rPr>
          <w:color w:val="000000"/>
        </w:rPr>
      </w:pPr>
      <w:r>
        <w:rPr>
          <w:color w:val="000000"/>
        </w:rPr>
        <w:t>After late summer or early fall soil sampling, any land application taking place must be demonstrated to be necessary because current soil nitrogen plus estimated nitrogen mineralization will not provide the nutrients necessary for the double crop, winter cover crop, or perennial crop.</w:t>
      </w:r>
    </w:p>
    <w:p w14:paraId="61D92726" w14:textId="77777777" w:rsidR="00126C29" w:rsidRDefault="00DE4D91">
      <w:pPr>
        <w:pBdr>
          <w:top w:val="nil"/>
          <w:left w:val="nil"/>
          <w:bottom w:val="nil"/>
          <w:right w:val="nil"/>
          <w:between w:val="nil"/>
        </w:pBdr>
        <w:ind w:left="1260"/>
        <w:rPr>
          <w:color w:val="000000"/>
        </w:rPr>
      </w:pPr>
      <w:r>
        <w:rPr>
          <w:color w:val="000000"/>
        </w:rPr>
        <w:t xml:space="preserve">Before land application may take place for a double crop, winter cover crop, or perennial crop the Permittee must have taken fall soil samples, had the soil samples analyzed as required by special condition S4.J </w:t>
      </w:r>
      <w:r>
        <w:rPr>
          <w:i/>
          <w:color w:val="000000"/>
        </w:rPr>
        <w:t>Soil Sampling and Nutrient Analysis</w:t>
      </w:r>
      <w:r>
        <w:rPr>
          <w:color w:val="000000"/>
        </w:rPr>
        <w:t xml:space="preserve">, and shown how a land application of nitrogen is necessary to support estimated crop yield according to special condition S4.K.1 </w:t>
      </w:r>
      <w:r>
        <w:rPr>
          <w:i/>
          <w:color w:val="000000"/>
        </w:rPr>
        <w:t>Annual Field-Specific Crop Nutrient Budget</w:t>
      </w:r>
      <w:r>
        <w:rPr>
          <w:color w:val="000000"/>
        </w:rPr>
        <w:t>.</w:t>
      </w:r>
    </w:p>
    <w:p w14:paraId="62BFC15B" w14:textId="77777777" w:rsidR="00126C29" w:rsidRDefault="00DE4D91">
      <w:pPr>
        <w:pBdr>
          <w:top w:val="nil"/>
          <w:left w:val="nil"/>
          <w:bottom w:val="nil"/>
          <w:right w:val="nil"/>
          <w:between w:val="nil"/>
        </w:pBdr>
        <w:ind w:left="1260"/>
        <w:rPr>
          <w:color w:val="000000"/>
        </w:rPr>
      </w:pPr>
      <w:r>
        <w:rPr>
          <w:color w:val="000000"/>
        </w:rPr>
        <w:t>If the nutrient budget shows that soil nitrogen plus estimated nitrogen mineralization will not provide the nutrients necessary during the winter for a double crop, cover crop, or perennial crop, the Permittee may land apply manure, litter, process wastewater, or other organic by-products in compliance with the land application restrictions in special condition S4.K.1 through S4.K.3 above.</w:t>
      </w:r>
    </w:p>
    <w:p w14:paraId="7169B71E" w14:textId="77777777" w:rsidR="00126C29" w:rsidRDefault="00DE4D91">
      <w:pPr>
        <w:pStyle w:val="Heading5"/>
        <w:numPr>
          <w:ilvl w:val="0"/>
          <w:numId w:val="15"/>
        </w:numPr>
      </w:pPr>
      <w:bookmarkStart w:id="1764" w:name="_Toc226707231"/>
      <w:bookmarkStart w:id="1765" w:name="_Toc226707394"/>
      <w:r>
        <w:t>Emergency Winter Land Application</w:t>
      </w:r>
      <w:bookmarkEnd w:id="1764"/>
      <w:bookmarkEnd w:id="1765"/>
    </w:p>
    <w:p w14:paraId="7FA2EBC9" w14:textId="77777777" w:rsidR="00126C29" w:rsidRDefault="00DE4D91">
      <w:pPr>
        <w:pBdr>
          <w:top w:val="nil"/>
          <w:left w:val="nil"/>
          <w:bottom w:val="nil"/>
          <w:right w:val="nil"/>
          <w:between w:val="nil"/>
        </w:pBdr>
        <w:ind w:left="1260"/>
        <w:rPr>
          <w:color w:val="000000"/>
        </w:rPr>
      </w:pPr>
      <w:r>
        <w:rPr>
          <w:color w:val="000000"/>
        </w:rPr>
        <w:t xml:space="preserve">Land application of manure, litter, process wastewater, or other organic by-products outside of the limits set by special condition S4.K.1 through S4.K.4 or in amounts greater than the Permittee’s yearly field nutrient budgets is a violation of this permit. Any land application outside of the permit requirements must be due to the need to protect public health and safety (e.g. to prevent waste storage pond </w:t>
      </w:r>
      <w:r>
        <w:rPr>
          <w:b/>
          <w:i/>
          <w:color w:val="000000"/>
        </w:rPr>
        <w:t>over-topping</w:t>
      </w:r>
      <w:r>
        <w:rPr>
          <w:color w:val="000000"/>
        </w:rPr>
        <w:t>).</w:t>
      </w:r>
    </w:p>
    <w:p w14:paraId="283C81D2" w14:textId="77777777" w:rsidR="00126C29" w:rsidRDefault="00DE4D91">
      <w:pPr>
        <w:pBdr>
          <w:top w:val="nil"/>
          <w:left w:val="nil"/>
          <w:bottom w:val="nil"/>
          <w:right w:val="nil"/>
          <w:between w:val="nil"/>
        </w:pBdr>
        <w:ind w:left="1260"/>
        <w:rPr>
          <w:color w:val="000000"/>
        </w:rPr>
      </w:pPr>
      <w:r>
        <w:rPr>
          <w:color w:val="000000"/>
        </w:rPr>
        <w:t>In the event that a Permittee makes an emergency land application outside of permit requirements, the Permittee must follow the noncompliance procedure:</w:t>
      </w:r>
    </w:p>
    <w:p w14:paraId="344D1C3F" w14:textId="3AB57C0D" w:rsidR="00126C29" w:rsidRDefault="00DE4D91">
      <w:pPr>
        <w:numPr>
          <w:ilvl w:val="0"/>
          <w:numId w:val="70"/>
        </w:numPr>
        <w:pBdr>
          <w:top w:val="nil"/>
          <w:left w:val="nil"/>
          <w:bottom w:val="nil"/>
          <w:right w:val="nil"/>
          <w:between w:val="nil"/>
        </w:pBdr>
      </w:pPr>
      <w:r>
        <w:rPr>
          <w:color w:val="000000"/>
        </w:rPr>
        <w:t xml:space="preserve">Prior to making any emergency land applications, notify Ecology by phone or email at </w:t>
      </w:r>
      <w:hyperlink r:id="rId21">
        <w:r>
          <w:rPr>
            <w:color w:val="0000FF"/>
            <w:u w:val="single"/>
          </w:rPr>
          <w:t>cafopermit@ecy.wa.gov</w:t>
        </w:r>
      </w:hyperlink>
      <w:r>
        <w:rPr>
          <w:color w:val="000000"/>
        </w:rPr>
        <w:t>.</w:t>
      </w:r>
    </w:p>
    <w:p w14:paraId="0D417741" w14:textId="77777777" w:rsidR="00126C29" w:rsidRDefault="00DE4D91">
      <w:pPr>
        <w:numPr>
          <w:ilvl w:val="0"/>
          <w:numId w:val="70"/>
        </w:numPr>
        <w:pBdr>
          <w:top w:val="nil"/>
          <w:left w:val="nil"/>
          <w:bottom w:val="nil"/>
          <w:right w:val="nil"/>
          <w:between w:val="nil"/>
        </w:pBdr>
      </w:pPr>
      <w:r>
        <w:rPr>
          <w:color w:val="000000"/>
        </w:rPr>
        <w:t>Document the reason for emergency application and keep records of:</w:t>
      </w:r>
    </w:p>
    <w:p w14:paraId="2388AE57" w14:textId="77777777" w:rsidR="00126C29" w:rsidRDefault="00DE4D91">
      <w:pPr>
        <w:numPr>
          <w:ilvl w:val="1"/>
          <w:numId w:val="55"/>
        </w:numPr>
        <w:pBdr>
          <w:top w:val="nil"/>
          <w:left w:val="nil"/>
          <w:bottom w:val="nil"/>
          <w:right w:val="nil"/>
          <w:between w:val="nil"/>
        </w:pBdr>
      </w:pPr>
      <w:r>
        <w:rPr>
          <w:color w:val="000000"/>
        </w:rPr>
        <w:t>Dates and times of land application</w:t>
      </w:r>
    </w:p>
    <w:p w14:paraId="4D94FC26" w14:textId="77777777" w:rsidR="00126C29" w:rsidRDefault="00DE4D91">
      <w:pPr>
        <w:numPr>
          <w:ilvl w:val="1"/>
          <w:numId w:val="55"/>
        </w:numPr>
        <w:pBdr>
          <w:top w:val="nil"/>
          <w:left w:val="nil"/>
          <w:bottom w:val="nil"/>
          <w:right w:val="nil"/>
          <w:between w:val="nil"/>
        </w:pBdr>
      </w:pPr>
      <w:r>
        <w:rPr>
          <w:color w:val="000000"/>
        </w:rPr>
        <w:t>Field IDs for the fields where land application took place</w:t>
      </w:r>
    </w:p>
    <w:p w14:paraId="679A0EA6" w14:textId="77777777" w:rsidR="00126C29" w:rsidRDefault="00DE4D91">
      <w:pPr>
        <w:numPr>
          <w:ilvl w:val="1"/>
          <w:numId w:val="55"/>
        </w:numPr>
        <w:pBdr>
          <w:top w:val="nil"/>
          <w:left w:val="nil"/>
          <w:bottom w:val="nil"/>
          <w:right w:val="nil"/>
          <w:between w:val="nil"/>
        </w:pBdr>
      </w:pPr>
      <w:r>
        <w:rPr>
          <w:color w:val="000000"/>
        </w:rPr>
        <w:t>Nutrient content of applied material</w:t>
      </w:r>
    </w:p>
    <w:p w14:paraId="1C30F623" w14:textId="77777777" w:rsidR="00126C29" w:rsidRDefault="00DE4D91">
      <w:pPr>
        <w:numPr>
          <w:ilvl w:val="1"/>
          <w:numId w:val="55"/>
        </w:numPr>
        <w:pBdr>
          <w:top w:val="nil"/>
          <w:left w:val="nil"/>
          <w:bottom w:val="nil"/>
          <w:right w:val="nil"/>
          <w:between w:val="nil"/>
        </w:pBdr>
      </w:pPr>
      <w:r>
        <w:rPr>
          <w:color w:val="000000"/>
        </w:rPr>
        <w:t>Amount of material (e.g. gallons) land applied</w:t>
      </w:r>
    </w:p>
    <w:p w14:paraId="1D5F4B8C" w14:textId="77777777" w:rsidR="00126C29" w:rsidRDefault="00DE4D91">
      <w:pPr>
        <w:numPr>
          <w:ilvl w:val="0"/>
          <w:numId w:val="70"/>
        </w:numPr>
        <w:pBdr>
          <w:top w:val="nil"/>
          <w:left w:val="nil"/>
          <w:bottom w:val="nil"/>
          <w:right w:val="nil"/>
          <w:between w:val="nil"/>
        </w:pBdr>
      </w:pPr>
      <w:r>
        <w:rPr>
          <w:color w:val="000000"/>
        </w:rPr>
        <w:t xml:space="preserve">Monitor fields and tile drain outlets for discharges to surface waters or conduits to surface waters. If a discharge occurs, collect and analyze a sample or samples representative of the discharge. Follow sample collection and analysis procedures in S5.E </w:t>
      </w:r>
      <w:r>
        <w:rPr>
          <w:i/>
          <w:color w:val="000000"/>
        </w:rPr>
        <w:t>Surface Water Monitoring</w:t>
      </w:r>
      <w:r>
        <w:rPr>
          <w:color w:val="000000"/>
        </w:rPr>
        <w:t xml:space="preserve">. Report the results to Ecology within 15 days of collecting the sample(s) using the Water Quality Permitting Portal, unless granted a waiver from electronic reporting according to S7.A </w:t>
      </w:r>
      <w:r>
        <w:rPr>
          <w:i/>
          <w:color w:val="000000"/>
        </w:rPr>
        <w:t>How to Submit Documents to Ecology</w:t>
      </w:r>
      <w:r>
        <w:rPr>
          <w:color w:val="000000"/>
        </w:rPr>
        <w:t>.</w:t>
      </w:r>
    </w:p>
    <w:p w14:paraId="6BE2017D" w14:textId="5F64E1C7" w:rsidR="00126C29" w:rsidRDefault="00DE4D91">
      <w:pPr>
        <w:numPr>
          <w:ilvl w:val="0"/>
          <w:numId w:val="70"/>
        </w:numPr>
        <w:pBdr>
          <w:top w:val="nil"/>
          <w:left w:val="nil"/>
          <w:bottom w:val="nil"/>
          <w:right w:val="nil"/>
          <w:between w:val="nil"/>
        </w:pBdr>
      </w:pPr>
      <w:r>
        <w:rPr>
          <w:color w:val="000000"/>
        </w:rPr>
        <w:t xml:space="preserve">Within 24 hours of the application, report the information recorded in b. to Ecology via email at </w:t>
      </w:r>
      <w:hyperlink r:id="rId22">
        <w:r>
          <w:rPr>
            <w:color w:val="0000FF"/>
            <w:u w:val="single"/>
          </w:rPr>
          <w:t>cafopermit@ecy.wa.gov</w:t>
        </w:r>
      </w:hyperlink>
      <w:r>
        <w:rPr>
          <w:color w:val="000000"/>
        </w:rPr>
        <w:t>.</w:t>
      </w:r>
    </w:p>
    <w:p w14:paraId="58600B20" w14:textId="77777777" w:rsidR="00126C29" w:rsidRDefault="00DE4D91">
      <w:pPr>
        <w:numPr>
          <w:ilvl w:val="0"/>
          <w:numId w:val="70"/>
        </w:numPr>
        <w:pBdr>
          <w:top w:val="nil"/>
          <w:left w:val="nil"/>
          <w:bottom w:val="nil"/>
          <w:right w:val="nil"/>
          <w:between w:val="nil"/>
        </w:pBdr>
      </w:pPr>
      <w:bookmarkStart w:id="1766" w:name="_46r0co2" w:colFirst="0" w:colLast="0"/>
      <w:bookmarkEnd w:id="1766"/>
      <w:r>
        <w:rPr>
          <w:color w:val="000000"/>
        </w:rPr>
        <w:t xml:space="preserve">Develop a plan to remain in compliance with the permit within 6 months of the emergency winter land application and submit that plan and an updated MPPP if necessary, to Ecology according to the procedure in special condition S4.A.5.b </w:t>
      </w:r>
      <w:r>
        <w:rPr>
          <w:i/>
          <w:color w:val="000000"/>
        </w:rPr>
        <w:t>When Ecology, WSDA, or Permittee assessments require MPPP updates</w:t>
      </w:r>
      <w:r>
        <w:rPr>
          <w:color w:val="000000"/>
        </w:rPr>
        <w:t>.</w:t>
      </w:r>
    </w:p>
    <w:p w14:paraId="7797A80F" w14:textId="77777777" w:rsidR="00126C29" w:rsidRDefault="00DE4D91">
      <w:pPr>
        <w:numPr>
          <w:ilvl w:val="0"/>
          <w:numId w:val="70"/>
        </w:numPr>
        <w:pBdr>
          <w:top w:val="nil"/>
          <w:left w:val="nil"/>
          <w:bottom w:val="nil"/>
          <w:right w:val="nil"/>
          <w:between w:val="nil"/>
        </w:pBdr>
      </w:pPr>
      <w:r>
        <w:rPr>
          <w:color w:val="000000"/>
        </w:rPr>
        <w:t>Work proposed in the plan must be completed within 18 months of the emergency land application.</w:t>
      </w:r>
    </w:p>
    <w:p w14:paraId="101734B3" w14:textId="77777777" w:rsidR="00126C29" w:rsidRDefault="00DE4D91">
      <w:pPr>
        <w:pBdr>
          <w:top w:val="nil"/>
          <w:left w:val="nil"/>
          <w:bottom w:val="nil"/>
          <w:right w:val="nil"/>
          <w:between w:val="nil"/>
        </w:pBdr>
        <w:ind w:left="1260"/>
        <w:rPr>
          <w:color w:val="000000"/>
        </w:rPr>
      </w:pPr>
      <w:r w:rsidRPr="3C3569D1">
        <w:rPr>
          <w:color w:val="000000" w:themeColor="text1"/>
        </w:rPr>
        <w:t xml:space="preserve">To request a time extension, a Permittee shall submit a detailed explanation of why it is making the request (technical basis) to Ecology in accordance with special condition S4.A.5.b </w:t>
      </w:r>
      <w:r w:rsidRPr="3C3569D1">
        <w:rPr>
          <w:i/>
          <w:color w:val="000000" w:themeColor="text1"/>
        </w:rPr>
        <w:t>When Ecology, WSDA, or Permittee assessments require MPPP updates</w:t>
      </w:r>
      <w:r w:rsidRPr="3C3569D1">
        <w:rPr>
          <w:color w:val="000000" w:themeColor="text1"/>
        </w:rPr>
        <w:t xml:space="preserve">, 120 days prior to the deadline. The permittee must publicly notice this request for modification of coverage following the procedures in S4.A.5.b </w:t>
      </w:r>
      <w:r w:rsidRPr="3C3569D1">
        <w:rPr>
          <w:i/>
          <w:color w:val="000000" w:themeColor="text1"/>
        </w:rPr>
        <w:t>When Ecology, WSDA, or Permittee assessments require MPPP updates</w:t>
      </w:r>
      <w:r w:rsidRPr="3C3569D1">
        <w:rPr>
          <w:color w:val="000000" w:themeColor="text1"/>
        </w:rPr>
        <w:t>. Ecology will approve or deny the request within 60 days of receipt of a complete request.</w:t>
      </w:r>
    </w:p>
    <w:p w14:paraId="654D6435" w14:textId="77777777" w:rsidR="00126C29" w:rsidRDefault="00DE4D91">
      <w:pPr>
        <w:pStyle w:val="Heading4"/>
        <w:ind w:firstLine="360"/>
      </w:pPr>
      <w:bookmarkStart w:id="1767" w:name="_2lwamvv" w:colFirst="0" w:colLast="0"/>
      <w:bookmarkStart w:id="1768" w:name="_Toc226707232"/>
      <w:bookmarkStart w:id="1769" w:name="_Toc226707395"/>
      <w:bookmarkEnd w:id="1767"/>
      <w:r>
        <w:t>S4.L Adaptive Management of Land Application Fields</w:t>
      </w:r>
      <w:bookmarkEnd w:id="1768"/>
      <w:bookmarkEnd w:id="1769"/>
    </w:p>
    <w:p w14:paraId="650A3366" w14:textId="58A4DA87" w:rsidR="00126C29" w:rsidRDefault="00DE4D91">
      <w:pPr>
        <w:pBdr>
          <w:top w:val="nil"/>
          <w:left w:val="nil"/>
          <w:bottom w:val="nil"/>
          <w:right w:val="nil"/>
          <w:between w:val="nil"/>
        </w:pBdr>
        <w:ind w:left="907"/>
        <w:rPr>
          <w:color w:val="000000"/>
        </w:rPr>
      </w:pPr>
      <w:r w:rsidRPr="7C0D312E">
        <w:rPr>
          <w:color w:val="000000" w:themeColor="text1"/>
        </w:rPr>
        <w:t xml:space="preserve">The Permittee must use adaptive management to prevent the build-up of excess </w:t>
      </w:r>
      <w:del w:id="1770" w:author="Author">
        <w:r w:rsidRPr="7C0D312E" w:rsidDel="003D1971">
          <w:rPr>
            <w:color w:val="000000" w:themeColor="text1"/>
          </w:rPr>
          <w:delText xml:space="preserve">nutrients </w:delText>
        </w:r>
      </w:del>
      <w:ins w:id="1771" w:author="Author">
        <w:r w:rsidR="003D1971">
          <w:rPr>
            <w:color w:val="000000" w:themeColor="text1"/>
          </w:rPr>
          <w:t xml:space="preserve"> nitrogen and phosphorus</w:t>
        </w:r>
        <w:r w:rsidR="003D1971" w:rsidRPr="7C0D312E">
          <w:rPr>
            <w:color w:val="000000" w:themeColor="text1"/>
          </w:rPr>
          <w:t xml:space="preserve"> </w:t>
        </w:r>
      </w:ins>
      <w:r w:rsidRPr="7C0D312E">
        <w:rPr>
          <w:color w:val="000000" w:themeColor="text1"/>
        </w:rPr>
        <w:t xml:space="preserve">in the soil. The </w:t>
      </w:r>
      <w:del w:id="1772" w:author="Author">
        <w:r w:rsidRPr="7C0D312E" w:rsidDel="003D1971">
          <w:rPr>
            <w:color w:val="000000" w:themeColor="text1"/>
          </w:rPr>
          <w:delText xml:space="preserve">goal </w:delText>
        </w:r>
      </w:del>
      <w:ins w:id="1773" w:author="Author">
        <w:r w:rsidR="003D1971">
          <w:rPr>
            <w:color w:val="000000" w:themeColor="text1"/>
          </w:rPr>
          <w:t>requirement</w:t>
        </w:r>
        <w:r w:rsidR="003D1971" w:rsidRPr="7C0D312E">
          <w:rPr>
            <w:color w:val="000000" w:themeColor="text1"/>
          </w:rPr>
          <w:t xml:space="preserve"> </w:t>
        </w:r>
      </w:ins>
      <w:r w:rsidRPr="7C0D312E">
        <w:rPr>
          <w:color w:val="000000" w:themeColor="text1"/>
        </w:rPr>
        <w:t>is to reduce fall soil nitrate concentrations in land application fields to a Risk Level of Medium or less</w:t>
      </w:r>
      <w:ins w:id="1774" w:author="Author">
        <w:r w:rsidR="00D32535" w:rsidRPr="7C0D312E">
          <w:rPr>
            <w:color w:val="000000" w:themeColor="text1"/>
          </w:rPr>
          <w:t xml:space="preserve"> and </w:t>
        </w:r>
        <w:r w:rsidR="003D1971">
          <w:rPr>
            <w:color w:val="000000" w:themeColor="text1"/>
          </w:rPr>
          <w:t xml:space="preserve">to </w:t>
        </w:r>
        <w:r w:rsidR="00D32535" w:rsidRPr="7C0D312E">
          <w:rPr>
            <w:color w:val="000000" w:themeColor="text1"/>
          </w:rPr>
          <w:t>maintain</w:t>
        </w:r>
        <w:r w:rsidR="003D1971">
          <w:rPr>
            <w:color w:val="000000" w:themeColor="text1"/>
          </w:rPr>
          <w:t xml:space="preserve"> soil phosphorous levels below 6</w:t>
        </w:r>
        <w:r w:rsidR="00D32535" w:rsidRPr="7C0D312E">
          <w:rPr>
            <w:color w:val="000000" w:themeColor="text1"/>
          </w:rPr>
          <w:t>0 ppm</w:t>
        </w:r>
        <w:r w:rsidR="003D1971">
          <w:rPr>
            <w:color w:val="000000" w:themeColor="text1"/>
          </w:rPr>
          <w:t xml:space="preserve"> west of the Cascades (Bray P1) and below 40 ppm east of the Cascades (Olsen (bicarbonate) extraction)</w:t>
        </w:r>
      </w:ins>
      <w:r w:rsidRPr="7C0D312E">
        <w:rPr>
          <w:color w:val="000000" w:themeColor="text1"/>
        </w:rPr>
        <w:t>.</w:t>
      </w:r>
    </w:p>
    <w:p w14:paraId="5362AA58" w14:textId="77777777" w:rsidR="00126C29" w:rsidRDefault="00DE4D91">
      <w:pPr>
        <w:pStyle w:val="Heading5"/>
        <w:numPr>
          <w:ilvl w:val="0"/>
          <w:numId w:val="16"/>
        </w:numPr>
      </w:pPr>
      <w:bookmarkStart w:id="1775" w:name="_Toc226707233"/>
      <w:bookmarkStart w:id="1776" w:name="_Toc226707396"/>
      <w:r>
        <w:t>Step 1: Determine Field Risk Level</w:t>
      </w:r>
      <w:bookmarkEnd w:id="1775"/>
      <w:bookmarkEnd w:id="1776"/>
    </w:p>
    <w:p w14:paraId="0B2DC717" w14:textId="77777777" w:rsidR="00126C29" w:rsidRDefault="00DE4D91">
      <w:pPr>
        <w:pBdr>
          <w:top w:val="nil"/>
          <w:left w:val="nil"/>
          <w:bottom w:val="nil"/>
          <w:right w:val="nil"/>
          <w:between w:val="nil"/>
        </w:pBdr>
        <w:ind w:left="1260"/>
        <w:rPr>
          <w:color w:val="000000"/>
        </w:rPr>
      </w:pPr>
      <w:r>
        <w:rPr>
          <w:color w:val="000000"/>
        </w:rPr>
        <w:t>Use Table 3 below to determine land application field risk level.</w:t>
      </w:r>
    </w:p>
    <w:p w14:paraId="763B7E04" w14:textId="57CF041B" w:rsidR="00126C29" w:rsidRDefault="00DE4D91">
      <w:pPr>
        <w:numPr>
          <w:ilvl w:val="0"/>
          <w:numId w:val="60"/>
        </w:numPr>
        <w:pBdr>
          <w:top w:val="nil"/>
          <w:left w:val="nil"/>
          <w:bottom w:val="nil"/>
          <w:right w:val="nil"/>
          <w:between w:val="nil"/>
        </w:pBdr>
        <w:ind w:left="1710"/>
      </w:pPr>
      <w:r>
        <w:rPr>
          <w:color w:val="000000"/>
        </w:rPr>
        <w:t xml:space="preserve">For each field in drier climates, use the fall soil test nitrate results (special condition S4.J </w:t>
      </w:r>
      <w:r>
        <w:rPr>
          <w:i/>
          <w:color w:val="000000"/>
        </w:rPr>
        <w:t>Soil Sampling and Nutrient Analysis</w:t>
      </w:r>
      <w:r>
        <w:rPr>
          <w:color w:val="000000"/>
        </w:rPr>
        <w:t xml:space="preserve">) from </w:t>
      </w:r>
      <w:del w:id="1777" w:author="Author">
        <w:r w:rsidDel="00ED703D">
          <w:rPr>
            <w:color w:val="000000"/>
          </w:rPr>
          <w:delText>the second foot</w:delText>
        </w:r>
      </w:del>
      <w:ins w:id="1778" w:author="Author">
        <w:r w:rsidR="00ED703D">
          <w:rPr>
            <w:color w:val="000000"/>
          </w:rPr>
          <w:t>three feet</w:t>
        </w:r>
      </w:ins>
      <w:r>
        <w:rPr>
          <w:color w:val="000000"/>
        </w:rPr>
        <w:t xml:space="preserve"> (</w:t>
      </w:r>
      <w:del w:id="1779" w:author="Author">
        <w:r w:rsidDel="00ED703D">
          <w:rPr>
            <w:color w:val="000000"/>
          </w:rPr>
          <w:delText>12-24</w:delText>
        </w:r>
      </w:del>
      <w:ins w:id="1780" w:author="Author">
        <w:r w:rsidR="00ED703D">
          <w:rPr>
            <w:color w:val="000000"/>
          </w:rPr>
          <w:t>36</w:t>
        </w:r>
      </w:ins>
      <w:r>
        <w:rPr>
          <w:color w:val="000000"/>
        </w:rPr>
        <w:t xml:space="preserve"> inches) to determine the field risk level.</w:t>
      </w:r>
    </w:p>
    <w:p w14:paraId="635E564A" w14:textId="2D93AC2F" w:rsidR="00126C29" w:rsidRDefault="00DE4D91">
      <w:pPr>
        <w:numPr>
          <w:ilvl w:val="0"/>
          <w:numId w:val="60"/>
        </w:numPr>
        <w:pBdr>
          <w:top w:val="nil"/>
          <w:left w:val="nil"/>
          <w:bottom w:val="nil"/>
          <w:right w:val="nil"/>
          <w:between w:val="nil"/>
        </w:pBdr>
        <w:ind w:left="1710"/>
      </w:pPr>
      <w:r>
        <w:rPr>
          <w:color w:val="000000"/>
        </w:rPr>
        <w:t xml:space="preserve">For each field in wetter climates, use the fall soil test nitrate results (special condition S4.J </w:t>
      </w:r>
      <w:r>
        <w:rPr>
          <w:i/>
          <w:color w:val="000000"/>
        </w:rPr>
        <w:t>Soil Sampling and Nutrient Analysis</w:t>
      </w:r>
      <w:r>
        <w:rPr>
          <w:color w:val="000000"/>
        </w:rPr>
        <w:t xml:space="preserve">) from </w:t>
      </w:r>
      <w:ins w:id="1781" w:author="Author">
        <w:r w:rsidR="005711E4">
          <w:rPr>
            <w:color w:val="000000"/>
          </w:rPr>
          <w:t xml:space="preserve">the </w:t>
        </w:r>
      </w:ins>
      <w:r>
        <w:rPr>
          <w:color w:val="000000"/>
        </w:rPr>
        <w:t>first foot (1-12 inches)</w:t>
      </w:r>
      <w:ins w:id="1782" w:author="Author">
        <w:del w:id="1783" w:author="Author">
          <w:r w:rsidR="00ED703D" w:rsidDel="005711E4">
            <w:rPr>
              <w:color w:val="000000"/>
            </w:rPr>
            <w:delText>inches</w:delText>
          </w:r>
        </w:del>
        <w:r w:rsidR="00ED703D">
          <w:rPr>
            <w:color w:val="000000"/>
          </w:rPr>
          <w:t xml:space="preserve"> </w:t>
        </w:r>
        <w:del w:id="1784" w:author="Author">
          <w:r w:rsidR="00ED703D" w:rsidDel="005711E4">
            <w:rPr>
              <w:color w:val="000000"/>
            </w:rPr>
            <w:delText>(unless groundwater is encountered)</w:delText>
          </w:r>
        </w:del>
      </w:ins>
      <w:del w:id="1785" w:author="Author">
        <w:r w:rsidDel="005711E4">
          <w:rPr>
            <w:color w:val="000000"/>
          </w:rPr>
          <w:delText xml:space="preserve"> </w:delText>
        </w:r>
      </w:del>
      <w:r>
        <w:rPr>
          <w:color w:val="000000"/>
        </w:rPr>
        <w:t>to determine the field risk level</w:t>
      </w:r>
      <w:ins w:id="1786" w:author="Author">
        <w:r w:rsidR="005711E4">
          <w:rPr>
            <w:color w:val="000000"/>
          </w:rPr>
          <w:t>, unless groundwater is encountered.</w:t>
        </w:r>
      </w:ins>
      <w:del w:id="1787" w:author="Author">
        <w:r w:rsidDel="005711E4">
          <w:rPr>
            <w:color w:val="000000"/>
          </w:rPr>
          <w:delText>.</w:delText>
        </w:r>
      </w:del>
    </w:p>
    <w:p w14:paraId="35213205" w14:textId="77777777" w:rsidR="00126C29" w:rsidRDefault="00DE4D91">
      <w:pPr>
        <w:keepNext/>
        <w:pBdr>
          <w:top w:val="nil"/>
          <w:left w:val="nil"/>
          <w:bottom w:val="nil"/>
          <w:right w:val="nil"/>
          <w:between w:val="nil"/>
        </w:pBdr>
        <w:spacing w:before="240" w:after="60"/>
        <w:ind w:left="900"/>
        <w:rPr>
          <w:rFonts w:ascii="Arial Narrow" w:eastAsia="Arial Narrow" w:hAnsi="Arial Narrow" w:cs="Arial Narrow"/>
          <w:b/>
          <w:color w:val="000000"/>
        </w:rPr>
      </w:pPr>
      <w:r>
        <w:rPr>
          <w:rFonts w:ascii="Arial Narrow" w:eastAsia="Arial Narrow" w:hAnsi="Arial Narrow" w:cs="Arial Narrow"/>
          <w:b/>
          <w:color w:val="000000"/>
        </w:rPr>
        <w:t>Table 3 Field Risk Level</w:t>
      </w:r>
    </w:p>
    <w:tbl>
      <w:tblPr>
        <w:tblW w:w="7194"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54"/>
        <w:gridCol w:w="2801"/>
        <w:gridCol w:w="3339"/>
      </w:tblGrid>
      <w:tr w:rsidR="00C46FAC" w14:paraId="097CE6F9" w14:textId="77777777" w:rsidTr="4C1B0349">
        <w:trPr>
          <w:cantSplit/>
          <w:tblHeader/>
        </w:trPr>
        <w:tc>
          <w:tcPr>
            <w:tcW w:w="1054" w:type="dxa"/>
            <w:shd w:val="clear" w:color="auto" w:fill="F2F2F2" w:themeFill="background1" w:themeFillShade="F2"/>
          </w:tcPr>
          <w:p w14:paraId="5588BB30"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Field Risk Level</w:t>
            </w:r>
          </w:p>
        </w:tc>
        <w:tc>
          <w:tcPr>
            <w:tcW w:w="2801" w:type="dxa"/>
            <w:shd w:val="clear" w:color="auto" w:fill="F2F2F2" w:themeFill="background1" w:themeFillShade="F2"/>
          </w:tcPr>
          <w:p w14:paraId="79820450"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Fall Soil Test Nitrate Range in ppm</w:t>
            </w:r>
          </w:p>
        </w:tc>
        <w:tc>
          <w:tcPr>
            <w:tcW w:w="3339" w:type="dxa"/>
            <w:shd w:val="clear" w:color="auto" w:fill="F2F2F2" w:themeFill="background1" w:themeFillShade="F2"/>
          </w:tcPr>
          <w:p w14:paraId="0BEC7623"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Fall Soil Test Nitrate Range in pounds per acre</w:t>
            </w:r>
          </w:p>
        </w:tc>
      </w:tr>
      <w:tr w:rsidR="00126C29" w14:paraId="2C9DBDE1" w14:textId="77777777">
        <w:trPr>
          <w:cantSplit/>
          <w:trHeight w:val="360"/>
        </w:trPr>
        <w:tc>
          <w:tcPr>
            <w:tcW w:w="1054" w:type="dxa"/>
            <w:shd w:val="clear" w:color="auto" w:fill="92D050"/>
          </w:tcPr>
          <w:p w14:paraId="17B5922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Low</w:t>
            </w:r>
          </w:p>
        </w:tc>
        <w:tc>
          <w:tcPr>
            <w:tcW w:w="2801" w:type="dxa"/>
          </w:tcPr>
          <w:p w14:paraId="2BB4EF1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Less than 15</w:t>
            </w:r>
          </w:p>
        </w:tc>
        <w:tc>
          <w:tcPr>
            <w:tcW w:w="3339" w:type="dxa"/>
          </w:tcPr>
          <w:p w14:paraId="5745D23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Less than 55</w:t>
            </w:r>
          </w:p>
        </w:tc>
      </w:tr>
      <w:tr w:rsidR="00126C29" w14:paraId="738CEDC7" w14:textId="77777777">
        <w:trPr>
          <w:cantSplit/>
          <w:trHeight w:val="360"/>
        </w:trPr>
        <w:tc>
          <w:tcPr>
            <w:tcW w:w="1054" w:type="dxa"/>
            <w:shd w:val="clear" w:color="auto" w:fill="FFFF00"/>
          </w:tcPr>
          <w:p w14:paraId="3A8A21E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Medium</w:t>
            </w:r>
          </w:p>
        </w:tc>
        <w:tc>
          <w:tcPr>
            <w:tcW w:w="2801" w:type="dxa"/>
          </w:tcPr>
          <w:p w14:paraId="60445BF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15 - 30</w:t>
            </w:r>
          </w:p>
        </w:tc>
        <w:tc>
          <w:tcPr>
            <w:tcW w:w="3339" w:type="dxa"/>
          </w:tcPr>
          <w:p w14:paraId="3989B90D"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55 - 110</w:t>
            </w:r>
          </w:p>
        </w:tc>
      </w:tr>
      <w:tr w:rsidR="00126C29" w14:paraId="32C24B2B" w14:textId="77777777">
        <w:trPr>
          <w:cantSplit/>
          <w:trHeight w:val="360"/>
        </w:trPr>
        <w:tc>
          <w:tcPr>
            <w:tcW w:w="1054" w:type="dxa"/>
            <w:shd w:val="clear" w:color="auto" w:fill="FFC000"/>
          </w:tcPr>
          <w:p w14:paraId="008AE52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sidRPr="4C1B0349">
              <w:rPr>
                <w:rFonts w:ascii="Arial" w:eastAsia="Arial" w:hAnsi="Arial" w:cs="Arial"/>
                <w:color w:val="000000" w:themeColor="text1"/>
                <w:sz w:val="22"/>
                <w:szCs w:val="22"/>
              </w:rPr>
              <w:t>High</w:t>
            </w:r>
          </w:p>
        </w:tc>
        <w:tc>
          <w:tcPr>
            <w:tcW w:w="2801" w:type="dxa"/>
          </w:tcPr>
          <w:p w14:paraId="6B84E3F3" w14:textId="4C69C4DC" w:rsidR="00126C29" w:rsidRDefault="00DE4D91">
            <w:pPr>
              <w:pBdr>
                <w:top w:val="nil"/>
                <w:left w:val="nil"/>
                <w:bottom w:val="nil"/>
                <w:right w:val="nil"/>
                <w:between w:val="nil"/>
              </w:pBdr>
              <w:spacing w:after="0"/>
              <w:rPr>
                <w:rFonts w:ascii="Arial" w:eastAsia="Arial" w:hAnsi="Arial" w:cs="Arial"/>
                <w:color w:val="000000"/>
                <w:sz w:val="22"/>
                <w:szCs w:val="22"/>
              </w:rPr>
            </w:pPr>
            <w:del w:id="1788" w:author="Author">
              <w:r w:rsidRPr="4C1B0349" w:rsidDel="009F6087">
                <w:rPr>
                  <w:rFonts w:ascii="Arial" w:eastAsia="Arial" w:hAnsi="Arial" w:cs="Arial"/>
                  <w:color w:val="000000" w:themeColor="text1"/>
                  <w:sz w:val="22"/>
                  <w:szCs w:val="22"/>
                </w:rPr>
                <w:delText>31 -</w:delText>
              </w:r>
            </w:del>
            <w:ins w:id="1789" w:author="Author">
              <w:r w:rsidR="009F6087">
                <w:rPr>
                  <w:rFonts w:ascii="Arial" w:eastAsia="Arial" w:hAnsi="Arial" w:cs="Arial"/>
                  <w:color w:val="000000" w:themeColor="text1"/>
                  <w:sz w:val="22"/>
                  <w:szCs w:val="22"/>
                </w:rPr>
                <w:t>–</w:t>
              </w:r>
            </w:ins>
            <w:del w:id="1790" w:author="Author">
              <w:r w:rsidRPr="4C1B0349" w:rsidDel="009F6087">
                <w:rPr>
                  <w:rFonts w:ascii="Arial" w:eastAsia="Arial" w:hAnsi="Arial" w:cs="Arial"/>
                  <w:color w:val="000000" w:themeColor="text1"/>
                  <w:sz w:val="22"/>
                  <w:szCs w:val="22"/>
                </w:rPr>
                <w:delText xml:space="preserve"> 45</w:delText>
              </w:r>
            </w:del>
            <w:ins w:id="1791" w:author="Author">
              <w:r w:rsidR="009F6087">
                <w:rPr>
                  <w:rFonts w:ascii="Arial" w:eastAsia="Arial" w:hAnsi="Arial" w:cs="Arial"/>
                  <w:color w:val="000000" w:themeColor="text1"/>
                  <w:sz w:val="22"/>
                  <w:szCs w:val="22"/>
                </w:rPr>
                <w:t>Greater than 30</w:t>
              </w:r>
            </w:ins>
          </w:p>
        </w:tc>
        <w:tc>
          <w:tcPr>
            <w:tcW w:w="3339" w:type="dxa"/>
          </w:tcPr>
          <w:p w14:paraId="6429CD9F" w14:textId="06FF77B5" w:rsidR="00126C29" w:rsidRDefault="00DE4D91">
            <w:pPr>
              <w:pBdr>
                <w:top w:val="nil"/>
                <w:left w:val="nil"/>
                <w:bottom w:val="nil"/>
                <w:right w:val="nil"/>
                <w:between w:val="nil"/>
              </w:pBdr>
              <w:spacing w:after="0"/>
              <w:rPr>
                <w:rFonts w:ascii="Arial" w:eastAsia="Arial" w:hAnsi="Arial" w:cs="Arial"/>
                <w:b/>
                <w:color w:val="000000"/>
                <w:sz w:val="22"/>
                <w:szCs w:val="22"/>
              </w:rPr>
            </w:pPr>
            <w:del w:id="1792" w:author="Author">
              <w:r w:rsidRPr="4C1B0349" w:rsidDel="009F6087">
                <w:rPr>
                  <w:rFonts w:ascii="Arial" w:eastAsia="Arial" w:hAnsi="Arial" w:cs="Arial"/>
                  <w:color w:val="000000" w:themeColor="text1"/>
                  <w:sz w:val="22"/>
                  <w:szCs w:val="22"/>
                </w:rPr>
                <w:delText>111 -</w:delText>
              </w:r>
            </w:del>
            <w:ins w:id="1793" w:author="Author">
              <w:r w:rsidR="009F6087">
                <w:rPr>
                  <w:rFonts w:ascii="Arial" w:eastAsia="Arial" w:hAnsi="Arial" w:cs="Arial"/>
                  <w:color w:val="000000" w:themeColor="text1"/>
                  <w:sz w:val="22"/>
                  <w:szCs w:val="22"/>
                </w:rPr>
                <w:t>–</w:t>
              </w:r>
            </w:ins>
            <w:del w:id="1794" w:author="Author">
              <w:r w:rsidRPr="4C1B0349" w:rsidDel="009F6087">
                <w:rPr>
                  <w:rFonts w:ascii="Arial" w:eastAsia="Arial" w:hAnsi="Arial" w:cs="Arial"/>
                  <w:color w:val="000000" w:themeColor="text1"/>
                  <w:sz w:val="22"/>
                  <w:szCs w:val="22"/>
                </w:rPr>
                <w:delText xml:space="preserve"> 165</w:delText>
              </w:r>
            </w:del>
            <w:ins w:id="1795" w:author="Author">
              <w:r w:rsidR="009F6087">
                <w:rPr>
                  <w:rFonts w:ascii="Arial" w:eastAsia="Arial" w:hAnsi="Arial" w:cs="Arial"/>
                  <w:color w:val="000000" w:themeColor="text1"/>
                  <w:sz w:val="22"/>
                  <w:szCs w:val="22"/>
                </w:rPr>
                <w:t>Greater than 110</w:t>
              </w:r>
            </w:ins>
          </w:p>
        </w:tc>
      </w:tr>
      <w:tr w:rsidR="00126C29" w14:paraId="6138547E" w14:textId="77777777">
        <w:trPr>
          <w:cantSplit/>
          <w:trHeight w:val="360"/>
        </w:trPr>
        <w:tc>
          <w:tcPr>
            <w:tcW w:w="1054" w:type="dxa"/>
            <w:shd w:val="clear" w:color="auto" w:fill="FF0000"/>
          </w:tcPr>
          <w:p w14:paraId="62CA7481" w14:textId="3CE07D5C" w:rsidR="00126C29" w:rsidRDefault="00DE4D91">
            <w:pPr>
              <w:pBdr>
                <w:top w:val="nil"/>
                <w:left w:val="nil"/>
                <w:bottom w:val="nil"/>
                <w:right w:val="nil"/>
                <w:between w:val="nil"/>
              </w:pBdr>
              <w:spacing w:after="0"/>
              <w:rPr>
                <w:rFonts w:ascii="Arial" w:eastAsia="Arial" w:hAnsi="Arial" w:cs="Arial"/>
                <w:color w:val="000000"/>
                <w:sz w:val="22"/>
                <w:szCs w:val="22"/>
              </w:rPr>
            </w:pPr>
            <w:del w:id="1796" w:author="Author">
              <w:r w:rsidDel="003F0AF2">
                <w:rPr>
                  <w:rFonts w:ascii="Arial" w:eastAsia="Arial" w:hAnsi="Arial" w:cs="Arial"/>
                  <w:color w:val="000000"/>
                  <w:sz w:val="22"/>
                  <w:szCs w:val="22"/>
                </w:rPr>
                <w:delText>Very High</w:delText>
              </w:r>
            </w:del>
          </w:p>
        </w:tc>
        <w:tc>
          <w:tcPr>
            <w:tcW w:w="2801" w:type="dxa"/>
          </w:tcPr>
          <w:p w14:paraId="0BE4686F" w14:textId="33BB8B6C" w:rsidR="00126C29" w:rsidRDefault="00DE4D91">
            <w:pPr>
              <w:pBdr>
                <w:top w:val="nil"/>
                <w:left w:val="nil"/>
                <w:bottom w:val="nil"/>
                <w:right w:val="nil"/>
                <w:between w:val="nil"/>
              </w:pBdr>
              <w:spacing w:after="0"/>
              <w:rPr>
                <w:rFonts w:ascii="Arial" w:eastAsia="Arial" w:hAnsi="Arial" w:cs="Arial"/>
                <w:color w:val="000000"/>
                <w:sz w:val="22"/>
                <w:szCs w:val="22"/>
              </w:rPr>
            </w:pPr>
            <w:del w:id="1797" w:author="Author">
              <w:r w:rsidDel="003F0AF2">
                <w:rPr>
                  <w:rFonts w:ascii="Arial" w:eastAsia="Arial" w:hAnsi="Arial" w:cs="Arial"/>
                  <w:color w:val="000000"/>
                  <w:sz w:val="22"/>
                  <w:szCs w:val="22"/>
                </w:rPr>
                <w:delText>More than 45</w:delText>
              </w:r>
            </w:del>
          </w:p>
        </w:tc>
        <w:tc>
          <w:tcPr>
            <w:tcW w:w="3339" w:type="dxa"/>
          </w:tcPr>
          <w:p w14:paraId="54872F8F" w14:textId="27BA01B7" w:rsidR="00126C29" w:rsidRDefault="00DE4D91">
            <w:pPr>
              <w:pBdr>
                <w:top w:val="nil"/>
                <w:left w:val="nil"/>
                <w:bottom w:val="nil"/>
                <w:right w:val="nil"/>
                <w:between w:val="nil"/>
              </w:pBdr>
              <w:spacing w:after="0"/>
              <w:rPr>
                <w:rFonts w:ascii="Arial" w:eastAsia="Arial" w:hAnsi="Arial" w:cs="Arial"/>
                <w:b/>
                <w:color w:val="000000"/>
                <w:sz w:val="22"/>
                <w:szCs w:val="22"/>
              </w:rPr>
            </w:pPr>
            <w:del w:id="1798" w:author="Author">
              <w:r w:rsidDel="003F0AF2">
                <w:rPr>
                  <w:rFonts w:ascii="Arial" w:eastAsia="Arial" w:hAnsi="Arial" w:cs="Arial"/>
                  <w:color w:val="000000"/>
                  <w:sz w:val="22"/>
                  <w:szCs w:val="22"/>
                </w:rPr>
                <w:delText>More than 165</w:delText>
              </w:r>
            </w:del>
          </w:p>
        </w:tc>
      </w:tr>
    </w:tbl>
    <w:p w14:paraId="490E53EB" w14:textId="77777777" w:rsidR="00126C29" w:rsidRDefault="00DE4D91">
      <w:pPr>
        <w:pStyle w:val="Heading5"/>
        <w:numPr>
          <w:ilvl w:val="0"/>
          <w:numId w:val="16"/>
        </w:numPr>
        <w:spacing w:before="240"/>
      </w:pPr>
      <w:bookmarkStart w:id="1799" w:name="_Toc226707234"/>
      <w:bookmarkStart w:id="1800" w:name="_Toc226707397"/>
      <w:r>
        <w:t>Step 2: Take Required Adaptive Management Actions</w:t>
      </w:r>
      <w:bookmarkEnd w:id="1799"/>
      <w:bookmarkEnd w:id="1800"/>
    </w:p>
    <w:p w14:paraId="45B638A9" w14:textId="77777777" w:rsidR="00126C29" w:rsidRDefault="00DE4D91">
      <w:pPr>
        <w:pBdr>
          <w:top w:val="nil"/>
          <w:left w:val="nil"/>
          <w:bottom w:val="nil"/>
          <w:right w:val="nil"/>
          <w:between w:val="nil"/>
        </w:pBdr>
        <w:ind w:left="1260"/>
        <w:rPr>
          <w:color w:val="000000"/>
        </w:rPr>
      </w:pPr>
      <w:r>
        <w:rPr>
          <w:color w:val="000000"/>
        </w:rPr>
        <w:t xml:space="preserve">Take the required adaptive management actions specified in the </w:t>
      </w:r>
      <w:r>
        <w:rPr>
          <w:i/>
          <w:color w:val="000000"/>
        </w:rPr>
        <w:t>Required Actions</w:t>
      </w:r>
      <w:r>
        <w:rPr>
          <w:color w:val="000000"/>
        </w:rPr>
        <w:t xml:space="preserve"> column corresponding to the field risk level.</w:t>
      </w:r>
    </w:p>
    <w:p w14:paraId="7AA88083" w14:textId="77777777" w:rsidR="00126C29" w:rsidRDefault="00DE4D91">
      <w:pPr>
        <w:numPr>
          <w:ilvl w:val="0"/>
          <w:numId w:val="62"/>
        </w:numPr>
        <w:pBdr>
          <w:top w:val="nil"/>
          <w:left w:val="nil"/>
          <w:bottom w:val="nil"/>
          <w:right w:val="nil"/>
          <w:between w:val="nil"/>
        </w:pBdr>
        <w:ind w:left="1710"/>
      </w:pPr>
      <w:r>
        <w:rPr>
          <w:color w:val="000000"/>
        </w:rPr>
        <w:t>Use Table 4 Adaptive Management Actions for areas in drier climates.</w:t>
      </w:r>
    </w:p>
    <w:p w14:paraId="2D57089E" w14:textId="77777777" w:rsidR="00126C29" w:rsidRDefault="00DE4D91">
      <w:pPr>
        <w:numPr>
          <w:ilvl w:val="0"/>
          <w:numId w:val="62"/>
        </w:numPr>
        <w:pBdr>
          <w:top w:val="nil"/>
          <w:left w:val="nil"/>
          <w:bottom w:val="nil"/>
          <w:right w:val="nil"/>
          <w:between w:val="nil"/>
        </w:pBdr>
        <w:ind w:left="1710"/>
      </w:pPr>
      <w:r>
        <w:rPr>
          <w:color w:val="000000"/>
        </w:rPr>
        <w:t>Use Table 5 Adaptive Management Actions for areas in wetter climates.</w:t>
      </w:r>
    </w:p>
    <w:p w14:paraId="4DB32B8A" w14:textId="6BFDBB5F" w:rsidR="00C1320A" w:rsidRDefault="00C1320A">
      <w:pPr>
        <w:pBdr>
          <w:top w:val="nil"/>
          <w:left w:val="nil"/>
          <w:bottom w:val="nil"/>
          <w:right w:val="nil"/>
          <w:between w:val="nil"/>
        </w:pBdr>
        <w:ind w:left="1260"/>
        <w:rPr>
          <w:color w:val="000000"/>
        </w:rPr>
      </w:pPr>
      <w:ins w:id="1801" w:author="Author">
        <w:r w:rsidRPr="00C1320A">
          <w:rPr>
            <w:color w:val="000000"/>
          </w:rPr>
          <w:t>Where the field risk level remains Medium for two consecutive years, in addition to taking the Required Actions After 1 Year column, take the actions in the Required Actions after 2 Consecutive Years column. Continue these actions until the field risk level is reduced to Low.</w:t>
        </w:r>
      </w:ins>
    </w:p>
    <w:p w14:paraId="343DD8DF" w14:textId="67969D7D" w:rsidR="00126C29" w:rsidDel="00ED4BA9" w:rsidRDefault="00DE4D91">
      <w:pPr>
        <w:numPr>
          <w:ilvl w:val="0"/>
          <w:numId w:val="62"/>
        </w:numPr>
        <w:pBdr>
          <w:top w:val="nil"/>
          <w:left w:val="nil"/>
          <w:bottom w:val="nil"/>
          <w:right w:val="nil"/>
          <w:between w:val="nil"/>
        </w:pBdr>
        <w:ind w:left="1710"/>
        <w:rPr>
          <w:del w:id="1802" w:author="Author"/>
        </w:rPr>
      </w:pPr>
      <w:del w:id="1803" w:author="Author">
        <w:r w:rsidDel="00ED4BA9">
          <w:rPr>
            <w:color w:val="000000"/>
          </w:rPr>
          <w:delText>Use Table 4 Adaptive Management Actions for areas in drier climates.</w:delText>
        </w:r>
      </w:del>
    </w:p>
    <w:p w14:paraId="43B5A27A" w14:textId="53AEE2B1" w:rsidR="00126C29" w:rsidDel="00ED4BA9" w:rsidRDefault="00DE4D91">
      <w:pPr>
        <w:numPr>
          <w:ilvl w:val="0"/>
          <w:numId w:val="62"/>
        </w:numPr>
        <w:pBdr>
          <w:top w:val="nil"/>
          <w:left w:val="nil"/>
          <w:bottom w:val="nil"/>
          <w:right w:val="nil"/>
          <w:between w:val="nil"/>
        </w:pBdr>
        <w:ind w:left="1710"/>
        <w:rPr>
          <w:del w:id="1804" w:author="Author"/>
        </w:rPr>
      </w:pPr>
      <w:del w:id="1805" w:author="Author">
        <w:r w:rsidDel="00ED4BA9">
          <w:rPr>
            <w:color w:val="000000"/>
          </w:rPr>
          <w:delText>Use Table 5 Adaptive Management Actions for areas in wetter climates.</w:delText>
        </w:r>
      </w:del>
    </w:p>
    <w:p w14:paraId="2A26F664" w14:textId="0C4EC925" w:rsidR="00126C29" w:rsidDel="00ED4BA9" w:rsidRDefault="00DE4D91">
      <w:pPr>
        <w:pStyle w:val="Heading5"/>
        <w:numPr>
          <w:ilvl w:val="0"/>
          <w:numId w:val="16"/>
        </w:numPr>
        <w:rPr>
          <w:del w:id="1806" w:author="Author"/>
        </w:rPr>
      </w:pPr>
      <w:bookmarkStart w:id="1807" w:name="_Toc138339394"/>
      <w:bookmarkStart w:id="1808" w:name="_Toc138339552"/>
      <w:del w:id="1809" w:author="Author">
        <w:r w:rsidDel="00ED4BA9">
          <w:delText>Step 3: Submit Deeper Soil Test Results</w:delText>
        </w:r>
        <w:bookmarkEnd w:id="1807"/>
        <w:bookmarkEnd w:id="1808"/>
      </w:del>
    </w:p>
    <w:p w14:paraId="33C72C87" w14:textId="7DED0583" w:rsidR="00126C29" w:rsidDel="00ED4BA9" w:rsidRDefault="00DE4D91">
      <w:pPr>
        <w:pBdr>
          <w:top w:val="nil"/>
          <w:left w:val="nil"/>
          <w:bottom w:val="nil"/>
          <w:right w:val="nil"/>
          <w:between w:val="nil"/>
        </w:pBdr>
        <w:ind w:left="1260"/>
        <w:rPr>
          <w:del w:id="1810" w:author="Author"/>
          <w:color w:val="000000"/>
        </w:rPr>
      </w:pPr>
      <w:del w:id="1811" w:author="Author">
        <w:r w:rsidDel="00ED4BA9">
          <w:rPr>
            <w:color w:val="000000"/>
          </w:rPr>
          <w:delText xml:space="preserve">For fields in the Very High risk category for two consecutive years, the Permittee must sample and analyze soil at the depths specified in the </w:delText>
        </w:r>
        <w:r w:rsidDel="00ED4BA9">
          <w:rPr>
            <w:i/>
            <w:color w:val="000000"/>
          </w:rPr>
          <w:delText>Required Actions Based upon Trends</w:delText>
        </w:r>
        <w:r w:rsidDel="00ED4BA9">
          <w:rPr>
            <w:color w:val="000000"/>
          </w:rPr>
          <w:delText xml:space="preserve"> column of Table 4 or Table 5.</w:delText>
        </w:r>
      </w:del>
    </w:p>
    <w:p w14:paraId="7B03F47B" w14:textId="6C172AC0" w:rsidR="00126C29" w:rsidDel="00ED4BA9" w:rsidRDefault="00DE4D91">
      <w:pPr>
        <w:pBdr>
          <w:top w:val="nil"/>
          <w:left w:val="nil"/>
          <w:bottom w:val="nil"/>
          <w:right w:val="nil"/>
          <w:between w:val="nil"/>
        </w:pBdr>
        <w:ind w:left="1260"/>
        <w:rPr>
          <w:del w:id="1812" w:author="Author"/>
          <w:color w:val="000000"/>
        </w:rPr>
      </w:pPr>
      <w:del w:id="1813" w:author="Author">
        <w:r w:rsidDel="00ED4BA9">
          <w:rPr>
            <w:color w:val="000000"/>
          </w:rPr>
          <w:delText xml:space="preserve">Collect and analyze these soil samples in the fall according to timings in special condition S4.J </w:delText>
        </w:r>
        <w:r w:rsidDel="00ED4BA9">
          <w:rPr>
            <w:i/>
            <w:color w:val="000000"/>
          </w:rPr>
          <w:delText>Soil Sampling and Nutrient Analysis</w:delText>
        </w:r>
        <w:r w:rsidDel="00ED4BA9">
          <w:rPr>
            <w:color w:val="000000"/>
          </w:rPr>
          <w:delText xml:space="preserve">. Collect the samples according to procedures in special condition S5.C. </w:delText>
        </w:r>
        <w:r w:rsidDel="00ED4BA9">
          <w:rPr>
            <w:i/>
            <w:color w:val="000000"/>
          </w:rPr>
          <w:delText>Soil Monitoring</w:delText>
        </w:r>
        <w:r w:rsidDel="00ED4BA9">
          <w:rPr>
            <w:color w:val="000000"/>
          </w:rPr>
          <w:delText xml:space="preserve">. Analyze the samples for parameters in Table 9 of special condition S5.C. </w:delText>
        </w:r>
        <w:r w:rsidDel="00ED4BA9">
          <w:rPr>
            <w:i/>
            <w:color w:val="000000"/>
          </w:rPr>
          <w:delText>Soil Monitoring</w:delText>
        </w:r>
        <w:r w:rsidDel="00ED4BA9">
          <w:rPr>
            <w:color w:val="000000"/>
          </w:rPr>
          <w:delText>.</w:delText>
        </w:r>
      </w:del>
    </w:p>
    <w:p w14:paraId="61C710C9" w14:textId="5FC65E15" w:rsidR="00126C29" w:rsidDel="00ED4BA9" w:rsidRDefault="00DE4D91">
      <w:pPr>
        <w:pBdr>
          <w:top w:val="nil"/>
          <w:left w:val="nil"/>
          <w:bottom w:val="nil"/>
          <w:right w:val="nil"/>
          <w:between w:val="nil"/>
        </w:pBdr>
        <w:ind w:left="1260"/>
        <w:rPr>
          <w:del w:id="1814" w:author="Author"/>
          <w:color w:val="000000"/>
        </w:rPr>
        <w:sectPr w:rsidR="00126C29" w:rsidDel="00ED4BA9">
          <w:headerReference w:type="default" r:id="rId23"/>
          <w:footerReference w:type="default" r:id="rId24"/>
          <w:pgSz w:w="12240" w:h="15840"/>
          <w:pgMar w:top="1440" w:right="1440" w:bottom="1440" w:left="1440" w:header="720" w:footer="720" w:gutter="0"/>
          <w:pgNumType w:start="8"/>
          <w:cols w:space="720"/>
        </w:sectPr>
      </w:pPr>
      <w:del w:id="1815" w:author="Author">
        <w:r w:rsidDel="00ED4BA9">
          <w:rPr>
            <w:color w:val="000000"/>
          </w:rPr>
          <w:delText xml:space="preserve">Submit these results to Ecology using WQWebPortal as described in special condition S7.A </w:delText>
        </w:r>
        <w:r w:rsidDel="00ED4BA9">
          <w:rPr>
            <w:i/>
            <w:color w:val="000000"/>
          </w:rPr>
          <w:delText>How to Submit Documents to Ecology</w:delText>
        </w:r>
        <w:r w:rsidDel="00ED4BA9">
          <w:rPr>
            <w:color w:val="000000"/>
          </w:rPr>
          <w:delText xml:space="preserve">. If results of a nitrate loading analysis demonstrate a potential to impact groundwater, Ecology will notify the Permittee of the need to develop a groundwater monitoring plan according to procedures in S5.D </w:delText>
        </w:r>
        <w:r w:rsidDel="00ED4BA9">
          <w:rPr>
            <w:i/>
            <w:color w:val="000000"/>
          </w:rPr>
          <w:delText>Groundwater Monitoring</w:delText>
        </w:r>
        <w:r w:rsidDel="00ED4BA9">
          <w:rPr>
            <w:color w:val="000000"/>
          </w:rPr>
          <w:delText>.</w:delText>
        </w:r>
      </w:del>
    </w:p>
    <w:p w14:paraId="2CDBE3D6"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4 Adaptive Management Actions for areas in drier climates</w:t>
      </w:r>
    </w:p>
    <w:tbl>
      <w:tblPr>
        <w:tblW w:w="14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27"/>
        <w:gridCol w:w="6030"/>
        <w:gridCol w:w="5490"/>
      </w:tblGrid>
      <w:tr w:rsidR="00126C29" w14:paraId="2942AB26" w14:textId="77777777" w:rsidTr="4C62BAA4">
        <w:trPr>
          <w:jc w:val="center"/>
        </w:trPr>
        <w:tc>
          <w:tcPr>
            <w:tcW w:w="3127" w:type="dxa"/>
            <w:shd w:val="clear" w:color="auto" w:fill="F2F2F2" w:themeFill="background1" w:themeFillShade="F2"/>
            <w:vAlign w:val="center"/>
          </w:tcPr>
          <w:p w14:paraId="0AC0430A"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bookmarkStart w:id="1816" w:name="_206ipza" w:colFirst="0" w:colLast="0"/>
            <w:bookmarkEnd w:id="1816"/>
            <w:r>
              <w:rPr>
                <w:rFonts w:ascii="Arial" w:eastAsia="Arial" w:hAnsi="Arial" w:cs="Arial"/>
                <w:b/>
                <w:color w:val="000000"/>
                <w:sz w:val="22"/>
                <w:szCs w:val="22"/>
              </w:rPr>
              <w:t>Field Risk Level</w:t>
            </w:r>
          </w:p>
        </w:tc>
        <w:tc>
          <w:tcPr>
            <w:tcW w:w="6030" w:type="dxa"/>
            <w:shd w:val="clear" w:color="auto" w:fill="F2F2F2" w:themeFill="background1" w:themeFillShade="F2"/>
            <w:vAlign w:val="center"/>
          </w:tcPr>
          <w:p w14:paraId="0CD89640"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Required Actions After 1 Year</w:t>
            </w:r>
          </w:p>
        </w:tc>
        <w:tc>
          <w:tcPr>
            <w:tcW w:w="5490" w:type="dxa"/>
            <w:shd w:val="clear" w:color="auto" w:fill="F2F2F2" w:themeFill="background1" w:themeFillShade="F2"/>
            <w:vAlign w:val="center"/>
          </w:tcPr>
          <w:p w14:paraId="6C08D0E4" w14:textId="77777777" w:rsidR="00126C29" w:rsidRDefault="00DE4D91">
            <w:pPr>
              <w:pBdr>
                <w:top w:val="nil"/>
                <w:left w:val="nil"/>
                <w:bottom w:val="nil"/>
                <w:right w:val="nil"/>
                <w:between w:val="nil"/>
              </w:pBdr>
              <w:spacing w:after="0"/>
              <w:jc w:val="center"/>
              <w:rPr>
                <w:rFonts w:ascii="Arial" w:eastAsia="Arial" w:hAnsi="Arial" w:cs="Arial"/>
                <w:b/>
                <w:strike/>
                <w:color w:val="000000"/>
                <w:sz w:val="22"/>
                <w:szCs w:val="22"/>
              </w:rPr>
            </w:pPr>
            <w:r>
              <w:rPr>
                <w:rFonts w:ascii="Arial" w:eastAsia="Arial" w:hAnsi="Arial" w:cs="Arial"/>
                <w:b/>
                <w:color w:val="000000"/>
                <w:sz w:val="22"/>
                <w:szCs w:val="22"/>
              </w:rPr>
              <w:t>Required Actions After 2 Consecutive Years</w:t>
            </w:r>
          </w:p>
        </w:tc>
      </w:tr>
      <w:tr w:rsidR="00126C29" w14:paraId="542EEDF2" w14:textId="77777777" w:rsidTr="4C62BAA4">
        <w:trPr>
          <w:trHeight w:val="1440"/>
          <w:jc w:val="center"/>
        </w:trPr>
        <w:tc>
          <w:tcPr>
            <w:tcW w:w="3127" w:type="dxa"/>
            <w:shd w:val="clear" w:color="auto" w:fill="92D050"/>
            <w:vAlign w:val="center"/>
          </w:tcPr>
          <w:p w14:paraId="7DAC8F11" w14:textId="77777777" w:rsidR="00126C29" w:rsidRDefault="00DE4D91">
            <w:pPr>
              <w:spacing w:after="0"/>
              <w:jc w:val="center"/>
              <w:rPr>
                <w:sz w:val="20"/>
                <w:szCs w:val="20"/>
              </w:rPr>
            </w:pPr>
            <w:r>
              <w:rPr>
                <w:b/>
              </w:rPr>
              <w:t>Low</w:t>
            </w:r>
          </w:p>
        </w:tc>
        <w:tc>
          <w:tcPr>
            <w:tcW w:w="6030" w:type="dxa"/>
          </w:tcPr>
          <w:p w14:paraId="5FF97D34" w14:textId="77777777" w:rsidR="00126C29" w:rsidRDefault="00DE4D91">
            <w:pPr>
              <w:numPr>
                <w:ilvl w:val="0"/>
                <w:numId w:val="66"/>
              </w:numPr>
              <w:pBdr>
                <w:top w:val="nil"/>
                <w:left w:val="nil"/>
                <w:bottom w:val="nil"/>
                <w:right w:val="nil"/>
                <w:between w:val="nil"/>
              </w:pBdr>
              <w:spacing w:after="0"/>
              <w:ind w:left="432"/>
              <w:rPr>
                <w:color w:val="000000"/>
                <w:sz w:val="20"/>
                <w:szCs w:val="20"/>
              </w:rPr>
            </w:pPr>
            <w:r>
              <w:rPr>
                <w:color w:val="000000"/>
                <w:sz w:val="20"/>
                <w:szCs w:val="20"/>
              </w:rPr>
              <w:t>No changes to current practices required.</w:t>
            </w:r>
          </w:p>
        </w:tc>
        <w:tc>
          <w:tcPr>
            <w:tcW w:w="5490" w:type="dxa"/>
          </w:tcPr>
          <w:p w14:paraId="014521D1" w14:textId="77777777" w:rsidR="00126C29" w:rsidRDefault="00DE4D91">
            <w:pPr>
              <w:numPr>
                <w:ilvl w:val="0"/>
                <w:numId w:val="66"/>
              </w:numPr>
              <w:pBdr>
                <w:top w:val="nil"/>
                <w:left w:val="nil"/>
                <w:bottom w:val="nil"/>
                <w:right w:val="nil"/>
                <w:between w:val="nil"/>
              </w:pBdr>
              <w:spacing w:after="0"/>
              <w:ind w:left="342"/>
              <w:rPr>
                <w:color w:val="000000"/>
                <w:sz w:val="20"/>
                <w:szCs w:val="20"/>
              </w:rPr>
            </w:pPr>
            <w:r>
              <w:rPr>
                <w:color w:val="000000"/>
                <w:sz w:val="20"/>
                <w:szCs w:val="20"/>
              </w:rPr>
              <w:t>N/A</w:t>
            </w:r>
          </w:p>
        </w:tc>
      </w:tr>
      <w:tr w:rsidR="00126C29" w14:paraId="20C1E371" w14:textId="77777777" w:rsidTr="4C62BAA4">
        <w:trPr>
          <w:jc w:val="center"/>
        </w:trPr>
        <w:tc>
          <w:tcPr>
            <w:tcW w:w="3127" w:type="dxa"/>
            <w:shd w:val="clear" w:color="auto" w:fill="FFFF00"/>
            <w:vAlign w:val="center"/>
          </w:tcPr>
          <w:p w14:paraId="276B3E66" w14:textId="77777777" w:rsidR="00126C29" w:rsidRDefault="00DE4D91">
            <w:pPr>
              <w:jc w:val="center"/>
              <w:rPr>
                <w:sz w:val="18"/>
                <w:szCs w:val="18"/>
              </w:rPr>
            </w:pPr>
            <w:r>
              <w:rPr>
                <w:b/>
              </w:rPr>
              <w:t>Medium</w:t>
            </w:r>
          </w:p>
        </w:tc>
        <w:tc>
          <w:tcPr>
            <w:tcW w:w="6030" w:type="dxa"/>
          </w:tcPr>
          <w:p w14:paraId="58459A0F" w14:textId="77777777" w:rsidR="00126C29" w:rsidRDefault="00DE4D91">
            <w:pPr>
              <w:numPr>
                <w:ilvl w:val="0"/>
                <w:numId w:val="48"/>
              </w:numPr>
              <w:pBdr>
                <w:top w:val="nil"/>
                <w:left w:val="nil"/>
                <w:bottom w:val="nil"/>
                <w:right w:val="nil"/>
                <w:between w:val="nil"/>
              </w:pBdr>
              <w:spacing w:after="0"/>
              <w:ind w:left="432"/>
              <w:rPr>
                <w:color w:val="000000"/>
                <w:sz w:val="20"/>
                <w:szCs w:val="20"/>
              </w:rPr>
            </w:pPr>
            <w:r>
              <w:rPr>
                <w:color w:val="000000"/>
                <w:sz w:val="20"/>
                <w:szCs w:val="20"/>
              </w:rPr>
              <w:t>Reevaluate nutrient budget assumptions for estimated crop yield, nitrogen volatilization, mineralization (special condition S4.K), and other sources of nutrients (e.g. irrigation water and atmospheric/precipitation deposition).</w:t>
            </w:r>
          </w:p>
          <w:p w14:paraId="01340479" w14:textId="77777777" w:rsidR="00126C29" w:rsidRDefault="00DE4D91">
            <w:pPr>
              <w:numPr>
                <w:ilvl w:val="0"/>
                <w:numId w:val="48"/>
              </w:numPr>
              <w:pBdr>
                <w:top w:val="nil"/>
                <w:left w:val="nil"/>
                <w:bottom w:val="nil"/>
                <w:right w:val="nil"/>
                <w:between w:val="nil"/>
              </w:pBdr>
              <w:spacing w:after="0"/>
              <w:ind w:left="432"/>
              <w:rPr>
                <w:color w:val="000000"/>
                <w:sz w:val="20"/>
                <w:szCs w:val="20"/>
              </w:rPr>
            </w:pPr>
            <w:r>
              <w:rPr>
                <w:color w:val="000000"/>
                <w:sz w:val="20"/>
                <w:szCs w:val="20"/>
              </w:rPr>
              <w:t>Verify actual land application rates and recalibrate land application equipment if necessary.</w:t>
            </w:r>
          </w:p>
        </w:tc>
        <w:tc>
          <w:tcPr>
            <w:tcW w:w="5490" w:type="dxa"/>
          </w:tcPr>
          <w:p w14:paraId="439C5353" w14:textId="77777777" w:rsidR="00126C29" w:rsidRDefault="00DE4D91">
            <w:pPr>
              <w:numPr>
                <w:ilvl w:val="0"/>
                <w:numId w:val="48"/>
              </w:numPr>
              <w:pBdr>
                <w:top w:val="nil"/>
                <w:left w:val="nil"/>
                <w:bottom w:val="nil"/>
                <w:right w:val="nil"/>
                <w:between w:val="nil"/>
              </w:pBdr>
              <w:spacing w:after="0"/>
              <w:ind w:left="342"/>
              <w:rPr>
                <w:ins w:id="1817" w:author="Author"/>
                <w:color w:val="000000"/>
                <w:sz w:val="20"/>
                <w:szCs w:val="20"/>
              </w:rPr>
            </w:pPr>
            <w:del w:id="1818" w:author="Author">
              <w:r>
                <w:rPr>
                  <w:color w:val="000000"/>
                  <w:sz w:val="20"/>
                  <w:szCs w:val="20"/>
                </w:rPr>
                <w:delText>N/A</w:delText>
              </w:r>
            </w:del>
            <w:ins w:id="1819" w:author="Author">
              <w:r>
                <w:rPr>
                  <w:color w:val="000000"/>
                  <w:sz w:val="20"/>
                  <w:szCs w:val="20"/>
                </w:rPr>
                <w:t>Continue the actions required by Medium risk level and:</w:t>
              </w:r>
            </w:ins>
          </w:p>
          <w:p w14:paraId="5F3567ED" w14:textId="77777777" w:rsidR="00126C29" w:rsidRDefault="00DE4D91">
            <w:pPr>
              <w:numPr>
                <w:ilvl w:val="0"/>
                <w:numId w:val="67"/>
              </w:numPr>
              <w:spacing w:after="0"/>
              <w:ind w:left="432"/>
              <w:rPr>
                <w:ins w:id="1820" w:author="Author"/>
                <w:sz w:val="20"/>
                <w:szCs w:val="20"/>
              </w:rPr>
            </w:pPr>
            <w:ins w:id="1821" w:author="Author">
              <w:r>
                <w:rPr>
                  <w:color w:val="000000"/>
                  <w:sz w:val="20"/>
                  <w:szCs w:val="20"/>
                </w:rPr>
                <w:t>Document reason(s) for fall soil sample analysis result and associated risk level in Annual Report (special condition S7.D).</w:t>
              </w:r>
            </w:ins>
          </w:p>
          <w:p w14:paraId="1EE0CD0F" w14:textId="77777777" w:rsidR="00126C29" w:rsidRDefault="00DE4D91">
            <w:pPr>
              <w:numPr>
                <w:ilvl w:val="0"/>
                <w:numId w:val="67"/>
              </w:numPr>
              <w:spacing w:after="0"/>
              <w:ind w:left="432"/>
              <w:rPr>
                <w:ins w:id="1822" w:author="Author"/>
                <w:sz w:val="20"/>
                <w:szCs w:val="20"/>
              </w:rPr>
            </w:pPr>
            <w:ins w:id="1823" w:author="Author">
              <w:r>
                <w:rPr>
                  <w:color w:val="000000"/>
                  <w:sz w:val="20"/>
                  <w:szCs w:val="20"/>
                </w:rPr>
                <w:t>Adjust land application timing so nutrient availability aligns with peak crop uptake.</w:t>
              </w:r>
            </w:ins>
          </w:p>
          <w:p w14:paraId="312789BF" w14:textId="77777777" w:rsidR="00126C29" w:rsidRDefault="00DE4D91">
            <w:pPr>
              <w:numPr>
                <w:ilvl w:val="0"/>
                <w:numId w:val="67"/>
              </w:numPr>
              <w:spacing w:after="0"/>
              <w:ind w:left="432"/>
              <w:rPr>
                <w:ins w:id="1824" w:author="Author"/>
                <w:sz w:val="20"/>
                <w:szCs w:val="20"/>
              </w:rPr>
            </w:pPr>
            <w:ins w:id="1825" w:author="Author">
              <w:r>
                <w:rPr>
                  <w:color w:val="000000"/>
                  <w:sz w:val="20"/>
                  <w:szCs w:val="20"/>
                </w:rPr>
                <w:t>Stop land application after peak crop uptake.</w:t>
              </w:r>
            </w:ins>
          </w:p>
          <w:p w14:paraId="54DC414C" w14:textId="77777777" w:rsidR="00126C29" w:rsidRPr="003F0AF2" w:rsidRDefault="2B8A04EC" w:rsidP="003F0AF2">
            <w:pPr>
              <w:numPr>
                <w:ilvl w:val="0"/>
                <w:numId w:val="67"/>
              </w:numPr>
              <w:spacing w:after="0"/>
              <w:ind w:left="432"/>
              <w:rPr>
                <w:sz w:val="20"/>
                <w:szCs w:val="20"/>
              </w:rPr>
            </w:pPr>
            <w:ins w:id="1826" w:author="Author">
              <w:r w:rsidRPr="4C62BAA4">
                <w:rPr>
                  <w:color w:val="000000" w:themeColor="text1"/>
                  <w:sz w:val="20"/>
                  <w:szCs w:val="20"/>
                </w:rPr>
                <w:t>Collect and analyze an additional late-summer/early fall soil sample at the third foot depth (25-36 inches) according to special condition S4.L.3.</w:t>
              </w:r>
            </w:ins>
          </w:p>
        </w:tc>
      </w:tr>
      <w:tr w:rsidR="00126C29" w14:paraId="5C7CFA57" w14:textId="77777777" w:rsidTr="4C62BAA4">
        <w:trPr>
          <w:jc w:val="center"/>
        </w:trPr>
        <w:tc>
          <w:tcPr>
            <w:tcW w:w="3127" w:type="dxa"/>
            <w:shd w:val="clear" w:color="auto" w:fill="FFC000"/>
            <w:vAlign w:val="center"/>
          </w:tcPr>
          <w:p w14:paraId="493F2FEE" w14:textId="77777777" w:rsidR="00126C29" w:rsidRDefault="00DE4D91">
            <w:pPr>
              <w:jc w:val="center"/>
              <w:rPr>
                <w:sz w:val="18"/>
                <w:szCs w:val="18"/>
              </w:rPr>
            </w:pPr>
            <w:r>
              <w:rPr>
                <w:b/>
              </w:rPr>
              <w:t>High</w:t>
            </w:r>
          </w:p>
        </w:tc>
        <w:tc>
          <w:tcPr>
            <w:tcW w:w="6030" w:type="dxa"/>
          </w:tcPr>
          <w:p w14:paraId="181E9B0D" w14:textId="77777777" w:rsidR="00126C29" w:rsidRDefault="00DE4D91">
            <w:pPr>
              <w:rPr>
                <w:ins w:id="1827" w:author="Author"/>
                <w:sz w:val="18"/>
                <w:szCs w:val="18"/>
              </w:rPr>
            </w:pPr>
            <w:ins w:id="1828" w:author="Author">
              <w:r>
                <w:rPr>
                  <w:sz w:val="18"/>
                  <w:szCs w:val="18"/>
                </w:rPr>
                <w:t>Continue the actions required by Medium risk levels and:</w:t>
              </w:r>
            </w:ins>
          </w:p>
          <w:p w14:paraId="692EF02D" w14:textId="77777777" w:rsidR="00126C29" w:rsidRDefault="00DE4D91">
            <w:pPr>
              <w:numPr>
                <w:ilvl w:val="0"/>
                <w:numId w:val="69"/>
              </w:numPr>
              <w:ind w:left="432"/>
              <w:rPr>
                <w:ins w:id="1829" w:author="Author"/>
                <w:sz w:val="20"/>
                <w:szCs w:val="20"/>
              </w:rPr>
            </w:pPr>
            <w:ins w:id="1830" w:author="Author">
              <w:r>
                <w:rPr>
                  <w:sz w:val="18"/>
                  <w:szCs w:val="18"/>
                </w:rPr>
                <w:t>Stop land application of nutrients to the field.</w:t>
              </w:r>
            </w:ins>
          </w:p>
          <w:p w14:paraId="48C0DFDD" w14:textId="77777777" w:rsidR="00126C29" w:rsidRDefault="00DE4D91">
            <w:pPr>
              <w:numPr>
                <w:ilvl w:val="0"/>
                <w:numId w:val="69"/>
              </w:numPr>
              <w:ind w:left="432"/>
              <w:rPr>
                <w:ins w:id="1831" w:author="Author"/>
                <w:sz w:val="20"/>
                <w:szCs w:val="20"/>
              </w:rPr>
            </w:pPr>
            <w:ins w:id="1832" w:author="Author">
              <w:r>
                <w:rPr>
                  <w:sz w:val="18"/>
                  <w:szCs w:val="18"/>
                </w:rPr>
                <w:t>Hire a professional/consultant to develop yearly nutrient budgets and application rates.</w:t>
              </w:r>
            </w:ins>
          </w:p>
          <w:p w14:paraId="2A59023E" w14:textId="77777777" w:rsidR="00126C29" w:rsidRPr="003F0AF2" w:rsidRDefault="2B8A04EC" w:rsidP="003F0AF2">
            <w:pPr>
              <w:numPr>
                <w:ilvl w:val="0"/>
                <w:numId w:val="69"/>
              </w:numPr>
              <w:ind w:left="432"/>
              <w:rPr>
                <w:del w:id="1833" w:author="Author"/>
                <w:sz w:val="20"/>
                <w:szCs w:val="20"/>
              </w:rPr>
            </w:pPr>
            <w:ins w:id="1834" w:author="Author">
              <w:r w:rsidRPr="4C62BAA4">
                <w:rPr>
                  <w:sz w:val="20"/>
                  <w:szCs w:val="20"/>
                </w:rPr>
                <w:t>Collect additional fall soil samples at the third, fourth, and fifth foot depth or until refusal or groundwater is reached and analyze for nitrate. Follow procedures in Step 3.</w:t>
              </w:r>
            </w:ins>
            <w:del w:id="1835" w:author="Author">
              <w:r w:rsidR="00DE4D91" w:rsidDel="2B8A04EC">
                <w:rPr>
                  <w:b/>
                  <w:sz w:val="20"/>
                  <w:szCs w:val="20"/>
                </w:rPr>
                <w:delText>Continue the actions required by Medium risk level and:</w:delText>
              </w:r>
            </w:del>
          </w:p>
          <w:p w14:paraId="33B7E003" w14:textId="77777777" w:rsidR="00126C29" w:rsidRDefault="00DE4D91">
            <w:pPr>
              <w:numPr>
                <w:ilvl w:val="0"/>
                <w:numId w:val="67"/>
              </w:numPr>
              <w:pBdr>
                <w:top w:val="nil"/>
                <w:left w:val="nil"/>
                <w:bottom w:val="nil"/>
                <w:right w:val="nil"/>
                <w:between w:val="nil"/>
              </w:pBdr>
              <w:spacing w:after="0"/>
              <w:ind w:left="432"/>
              <w:rPr>
                <w:del w:id="1836" w:author="Author"/>
                <w:color w:val="000000"/>
                <w:sz w:val="20"/>
                <w:szCs w:val="20"/>
              </w:rPr>
            </w:pPr>
            <w:del w:id="1837" w:author="Author">
              <w:r w:rsidRPr="4C62BAA4" w:rsidDel="2B8A04EC">
                <w:rPr>
                  <w:color w:val="000000" w:themeColor="text1"/>
                  <w:sz w:val="20"/>
                  <w:szCs w:val="20"/>
                </w:rPr>
                <w:delText>Document reason(s) for fall soil sample analysis result and associated risk level in Annual Report (special condition S7.D).</w:delText>
              </w:r>
            </w:del>
          </w:p>
          <w:p w14:paraId="3019A49D" w14:textId="77777777" w:rsidR="00126C29" w:rsidRDefault="00DE4D91">
            <w:pPr>
              <w:numPr>
                <w:ilvl w:val="0"/>
                <w:numId w:val="67"/>
              </w:numPr>
              <w:pBdr>
                <w:top w:val="nil"/>
                <w:left w:val="nil"/>
                <w:bottom w:val="nil"/>
                <w:right w:val="nil"/>
                <w:between w:val="nil"/>
              </w:pBdr>
              <w:spacing w:after="0"/>
              <w:ind w:left="432"/>
              <w:rPr>
                <w:del w:id="1838" w:author="Author"/>
                <w:color w:val="000000"/>
                <w:sz w:val="20"/>
                <w:szCs w:val="20"/>
              </w:rPr>
            </w:pPr>
            <w:del w:id="1839" w:author="Author">
              <w:r w:rsidRPr="4C62BAA4" w:rsidDel="2B8A04EC">
                <w:rPr>
                  <w:color w:val="000000" w:themeColor="text1"/>
                  <w:sz w:val="20"/>
                  <w:szCs w:val="20"/>
                </w:rPr>
                <w:delText>Adjust land application timing so nutrient availability aligns with peak crop uptake.</w:delText>
              </w:r>
            </w:del>
          </w:p>
          <w:p w14:paraId="62CCE67C" w14:textId="77777777" w:rsidR="00126C29" w:rsidRDefault="00DE4D91">
            <w:pPr>
              <w:numPr>
                <w:ilvl w:val="0"/>
                <w:numId w:val="67"/>
              </w:numPr>
              <w:pBdr>
                <w:top w:val="nil"/>
                <w:left w:val="nil"/>
                <w:bottom w:val="nil"/>
                <w:right w:val="nil"/>
                <w:between w:val="nil"/>
              </w:pBdr>
              <w:spacing w:after="0"/>
              <w:ind w:left="432"/>
              <w:rPr>
                <w:del w:id="1840" w:author="Author"/>
                <w:color w:val="000000"/>
                <w:sz w:val="20"/>
                <w:szCs w:val="20"/>
              </w:rPr>
            </w:pPr>
            <w:del w:id="1841" w:author="Author">
              <w:r w:rsidRPr="4C62BAA4" w:rsidDel="2B8A04EC">
                <w:rPr>
                  <w:color w:val="000000" w:themeColor="text1"/>
                  <w:sz w:val="20"/>
                  <w:szCs w:val="20"/>
                </w:rPr>
                <w:delText>Stop land application after peak crop uptake.</w:delText>
              </w:r>
            </w:del>
          </w:p>
          <w:p w14:paraId="69B31FE0" w14:textId="77777777" w:rsidR="00126C29" w:rsidRDefault="00DE4D91">
            <w:pPr>
              <w:numPr>
                <w:ilvl w:val="0"/>
                <w:numId w:val="67"/>
              </w:numPr>
              <w:pBdr>
                <w:top w:val="nil"/>
                <w:left w:val="nil"/>
                <w:bottom w:val="nil"/>
                <w:right w:val="nil"/>
                <w:between w:val="nil"/>
              </w:pBdr>
              <w:spacing w:after="0"/>
              <w:ind w:left="432"/>
              <w:rPr>
                <w:color w:val="000000"/>
                <w:sz w:val="20"/>
                <w:szCs w:val="20"/>
              </w:rPr>
            </w:pPr>
            <w:del w:id="1842" w:author="Author">
              <w:r w:rsidRPr="4C62BAA4" w:rsidDel="2B8A04EC">
                <w:rPr>
                  <w:color w:val="000000" w:themeColor="text1"/>
                  <w:sz w:val="20"/>
                  <w:szCs w:val="20"/>
                </w:rPr>
                <w:delText>Collect and analyze an additional late-summer/early fall soil sample at the third foot depth (25-36 inches) according to special condition S4.L.3.</w:delText>
              </w:r>
            </w:del>
          </w:p>
        </w:tc>
        <w:tc>
          <w:tcPr>
            <w:tcW w:w="5490" w:type="dxa"/>
          </w:tcPr>
          <w:p w14:paraId="17DAC5BF" w14:textId="77777777" w:rsidR="00126C29" w:rsidRDefault="00DE4D91">
            <w:pPr>
              <w:rPr>
                <w:del w:id="1843" w:author="Author"/>
                <w:sz w:val="20"/>
                <w:szCs w:val="20"/>
              </w:rPr>
            </w:pPr>
            <w:del w:id="1844" w:author="Author">
              <w:r>
                <w:rPr>
                  <w:b/>
                  <w:sz w:val="20"/>
                  <w:szCs w:val="20"/>
                </w:rPr>
                <w:delText>Continue the actions in the Required Action column for Medium and High risk levels and:</w:delText>
              </w:r>
            </w:del>
          </w:p>
          <w:p w14:paraId="3EE0DD0B" w14:textId="77777777" w:rsidR="00126C29" w:rsidRDefault="00DE4D91">
            <w:pPr>
              <w:numPr>
                <w:ilvl w:val="0"/>
                <w:numId w:val="68"/>
              </w:numPr>
              <w:pBdr>
                <w:top w:val="nil"/>
                <w:left w:val="nil"/>
                <w:bottom w:val="nil"/>
                <w:right w:val="nil"/>
                <w:between w:val="nil"/>
              </w:pBdr>
              <w:spacing w:after="0"/>
              <w:ind w:left="432"/>
              <w:rPr>
                <w:del w:id="1845" w:author="Author"/>
                <w:color w:val="000000"/>
                <w:sz w:val="20"/>
                <w:szCs w:val="20"/>
              </w:rPr>
            </w:pPr>
            <w:del w:id="1846" w:author="Author">
              <w:r>
                <w:rPr>
                  <w:color w:val="000000"/>
                  <w:sz w:val="20"/>
                  <w:szCs w:val="20"/>
                </w:rPr>
                <w:delText>Reduce nutrient application to the field.</w:delText>
              </w:r>
            </w:del>
          </w:p>
          <w:p w14:paraId="538CD2BA" w14:textId="77777777" w:rsidR="00126C29" w:rsidRDefault="00DE4D91">
            <w:pPr>
              <w:numPr>
                <w:ilvl w:val="0"/>
                <w:numId w:val="68"/>
              </w:numPr>
              <w:pBdr>
                <w:top w:val="nil"/>
                <w:left w:val="nil"/>
                <w:bottom w:val="nil"/>
                <w:right w:val="nil"/>
                <w:between w:val="nil"/>
              </w:pBdr>
              <w:spacing w:after="0"/>
              <w:ind w:left="432"/>
              <w:rPr>
                <w:color w:val="000000"/>
                <w:sz w:val="20"/>
                <w:szCs w:val="20"/>
              </w:rPr>
            </w:pPr>
            <w:del w:id="1847" w:author="Author">
              <w:r>
                <w:rPr>
                  <w:color w:val="000000"/>
                  <w:sz w:val="20"/>
                  <w:szCs w:val="20"/>
                </w:rPr>
                <w:delText>Hire a professional/consultant to develop yearly nutrient budgets and application rates.</w:delText>
              </w:r>
            </w:del>
          </w:p>
        </w:tc>
      </w:tr>
      <w:tr w:rsidR="00126C29" w14:paraId="193C27EA" w14:textId="77777777" w:rsidTr="4C62BAA4">
        <w:trPr>
          <w:jc w:val="center"/>
        </w:trPr>
        <w:tc>
          <w:tcPr>
            <w:tcW w:w="3127" w:type="dxa"/>
            <w:shd w:val="clear" w:color="auto" w:fill="FF0000"/>
            <w:vAlign w:val="center"/>
          </w:tcPr>
          <w:p w14:paraId="419CD477" w14:textId="2CE48E72" w:rsidR="00126C29" w:rsidDel="003F0AF2" w:rsidRDefault="00DE4D91">
            <w:pPr>
              <w:jc w:val="center"/>
              <w:rPr>
                <w:del w:id="1848" w:author="Author"/>
                <w:sz w:val="20"/>
                <w:szCs w:val="20"/>
              </w:rPr>
            </w:pPr>
            <w:del w:id="1849" w:author="Author">
              <w:r w:rsidDel="003F0AF2">
                <w:rPr>
                  <w:b/>
                </w:rPr>
                <w:delText>Very High</w:delText>
              </w:r>
            </w:del>
          </w:p>
          <w:p w14:paraId="388FB28C" w14:textId="77777777" w:rsidR="00126C29" w:rsidRDefault="00126C29" w:rsidP="00F62B48">
            <w:pPr>
              <w:jc w:val="center"/>
              <w:rPr>
                <w:color w:val="000000"/>
                <w:sz w:val="18"/>
                <w:szCs w:val="18"/>
              </w:rPr>
            </w:pPr>
          </w:p>
        </w:tc>
        <w:tc>
          <w:tcPr>
            <w:tcW w:w="6030" w:type="dxa"/>
          </w:tcPr>
          <w:p w14:paraId="7BC16C1D" w14:textId="77777777" w:rsidR="00126C29" w:rsidRDefault="00DE4D91">
            <w:pPr>
              <w:ind w:left="72"/>
              <w:rPr>
                <w:del w:id="1850" w:author="Author"/>
                <w:sz w:val="20"/>
                <w:szCs w:val="20"/>
              </w:rPr>
            </w:pPr>
            <w:del w:id="1851" w:author="Author">
              <w:r>
                <w:rPr>
                  <w:b/>
                  <w:sz w:val="20"/>
                  <w:szCs w:val="20"/>
                </w:rPr>
                <w:delText>Continue the actions required by High risk level and:</w:delText>
              </w:r>
            </w:del>
          </w:p>
          <w:p w14:paraId="465D8AC6" w14:textId="77777777" w:rsidR="00126C29" w:rsidRDefault="00DE4D91">
            <w:pPr>
              <w:numPr>
                <w:ilvl w:val="0"/>
                <w:numId w:val="69"/>
              </w:numPr>
              <w:pBdr>
                <w:top w:val="nil"/>
                <w:left w:val="nil"/>
                <w:bottom w:val="nil"/>
                <w:right w:val="nil"/>
                <w:between w:val="nil"/>
              </w:pBdr>
              <w:spacing w:after="0"/>
              <w:ind w:left="432"/>
              <w:rPr>
                <w:del w:id="1852" w:author="Author"/>
                <w:color w:val="000000"/>
                <w:sz w:val="20"/>
                <w:szCs w:val="20"/>
              </w:rPr>
            </w:pPr>
            <w:del w:id="1853" w:author="Author">
              <w:r w:rsidRPr="4C62BAA4" w:rsidDel="2B8A04EC">
                <w:rPr>
                  <w:color w:val="000000" w:themeColor="text1"/>
                  <w:sz w:val="20"/>
                  <w:szCs w:val="20"/>
                </w:rPr>
                <w:delText>Assume no nitrogen losses from denitrification and volatilization on the yearly nutrient budget for this field.</w:delText>
              </w:r>
            </w:del>
          </w:p>
          <w:p w14:paraId="0DA199B0" w14:textId="77777777" w:rsidR="00126C29" w:rsidRDefault="00DE4D91">
            <w:pPr>
              <w:numPr>
                <w:ilvl w:val="0"/>
                <w:numId w:val="69"/>
              </w:numPr>
              <w:pBdr>
                <w:top w:val="nil"/>
                <w:left w:val="nil"/>
                <w:bottom w:val="nil"/>
                <w:right w:val="nil"/>
                <w:between w:val="nil"/>
              </w:pBdr>
              <w:spacing w:after="0"/>
              <w:ind w:left="432"/>
              <w:rPr>
                <w:del w:id="1854" w:author="Author"/>
                <w:color w:val="000000"/>
                <w:sz w:val="20"/>
                <w:szCs w:val="20"/>
              </w:rPr>
            </w:pPr>
            <w:del w:id="1855" w:author="Author">
              <w:r w:rsidRPr="4C62BAA4" w:rsidDel="2B8A04EC">
                <w:rPr>
                  <w:color w:val="000000" w:themeColor="text1"/>
                  <w:sz w:val="20"/>
                  <w:szCs w:val="20"/>
                </w:rPr>
                <w:delText>Submit the yearly nutrient budget for this field prior to land application for approval by Ecology.</w:delText>
              </w:r>
            </w:del>
          </w:p>
          <w:p w14:paraId="0B919A8E" w14:textId="77777777" w:rsidR="00126C29" w:rsidRDefault="00DE4D91">
            <w:pPr>
              <w:numPr>
                <w:ilvl w:val="0"/>
                <w:numId w:val="69"/>
              </w:numPr>
              <w:pBdr>
                <w:top w:val="nil"/>
                <w:left w:val="nil"/>
                <w:bottom w:val="nil"/>
                <w:right w:val="nil"/>
                <w:between w:val="nil"/>
              </w:pBdr>
              <w:spacing w:after="0"/>
              <w:ind w:left="432"/>
              <w:rPr>
                <w:del w:id="1856" w:author="Author"/>
                <w:color w:val="000000"/>
                <w:sz w:val="20"/>
                <w:szCs w:val="20"/>
              </w:rPr>
            </w:pPr>
            <w:del w:id="1857" w:author="Author">
              <w:r w:rsidRPr="4C62BAA4" w:rsidDel="2B8A04EC">
                <w:rPr>
                  <w:color w:val="000000" w:themeColor="text1"/>
                  <w:sz w:val="20"/>
                  <w:szCs w:val="20"/>
                </w:rPr>
                <w:delText>Enhance nutrient removal via cropping.</w:delText>
              </w:r>
            </w:del>
          </w:p>
          <w:p w14:paraId="6BE2F41A" w14:textId="77777777" w:rsidR="00126C29" w:rsidRDefault="00DE4D91">
            <w:pPr>
              <w:numPr>
                <w:ilvl w:val="0"/>
                <w:numId w:val="69"/>
              </w:numPr>
              <w:pBdr>
                <w:top w:val="nil"/>
                <w:left w:val="nil"/>
                <w:bottom w:val="nil"/>
                <w:right w:val="nil"/>
                <w:between w:val="nil"/>
              </w:pBdr>
              <w:spacing w:after="0"/>
              <w:ind w:left="432"/>
              <w:rPr>
                <w:color w:val="000000"/>
                <w:sz w:val="20"/>
                <w:szCs w:val="20"/>
              </w:rPr>
            </w:pPr>
            <w:del w:id="1858" w:author="Author">
              <w:r w:rsidRPr="4C62BAA4" w:rsidDel="2B8A04EC">
                <w:rPr>
                  <w:color w:val="000000" w:themeColor="text1"/>
                  <w:sz w:val="20"/>
                  <w:szCs w:val="20"/>
                </w:rPr>
                <w:delText>Reduce nutrient application amount to field</w:delText>
              </w:r>
            </w:del>
            <w:r w:rsidR="2B8A04EC" w:rsidRPr="4C62BAA4">
              <w:rPr>
                <w:color w:val="000000" w:themeColor="text1"/>
                <w:sz w:val="20"/>
                <w:szCs w:val="20"/>
              </w:rPr>
              <w:t>.</w:t>
            </w:r>
          </w:p>
        </w:tc>
        <w:tc>
          <w:tcPr>
            <w:tcW w:w="5490" w:type="dxa"/>
          </w:tcPr>
          <w:p w14:paraId="7CBB8453" w14:textId="77777777" w:rsidR="00126C29" w:rsidRDefault="00DE4D91">
            <w:pPr>
              <w:rPr>
                <w:del w:id="1859" w:author="Author"/>
                <w:b/>
                <w:sz w:val="20"/>
                <w:szCs w:val="20"/>
              </w:rPr>
            </w:pPr>
            <w:del w:id="1860" w:author="Author">
              <w:r>
                <w:rPr>
                  <w:b/>
                  <w:sz w:val="20"/>
                  <w:szCs w:val="20"/>
                </w:rPr>
                <w:delText>Continue the actions required by Very High, High, and Medium risk levels and:</w:delText>
              </w:r>
            </w:del>
          </w:p>
          <w:p w14:paraId="40D06029" w14:textId="77777777" w:rsidR="00126C29" w:rsidRDefault="00DE4D91">
            <w:pPr>
              <w:numPr>
                <w:ilvl w:val="0"/>
                <w:numId w:val="69"/>
              </w:numPr>
              <w:pBdr>
                <w:top w:val="nil"/>
                <w:left w:val="nil"/>
                <w:bottom w:val="nil"/>
                <w:right w:val="nil"/>
                <w:between w:val="nil"/>
              </w:pBdr>
              <w:spacing w:after="0"/>
              <w:ind w:left="432"/>
              <w:rPr>
                <w:del w:id="1861" w:author="Author"/>
                <w:color w:val="000000"/>
                <w:sz w:val="20"/>
                <w:szCs w:val="20"/>
              </w:rPr>
            </w:pPr>
            <w:del w:id="1862" w:author="Author">
              <w:r w:rsidRPr="4C62BAA4" w:rsidDel="2B8A04EC">
                <w:rPr>
                  <w:color w:val="000000" w:themeColor="text1"/>
                  <w:sz w:val="20"/>
                  <w:szCs w:val="20"/>
                </w:rPr>
                <w:delText>Stop land application of nutrients to the field.</w:delText>
              </w:r>
            </w:del>
          </w:p>
          <w:p w14:paraId="1505D00D" w14:textId="77777777" w:rsidR="00126C29" w:rsidRDefault="00DE4D91">
            <w:pPr>
              <w:numPr>
                <w:ilvl w:val="0"/>
                <w:numId w:val="69"/>
              </w:numPr>
              <w:pBdr>
                <w:top w:val="nil"/>
                <w:left w:val="nil"/>
                <w:bottom w:val="nil"/>
                <w:right w:val="nil"/>
                <w:between w:val="nil"/>
              </w:pBdr>
              <w:spacing w:after="0"/>
              <w:ind w:left="432"/>
              <w:rPr>
                <w:color w:val="000000"/>
                <w:sz w:val="20"/>
                <w:szCs w:val="20"/>
              </w:rPr>
            </w:pPr>
            <w:del w:id="1863" w:author="Author">
              <w:r w:rsidRPr="4C62BAA4" w:rsidDel="2B8A04EC">
                <w:rPr>
                  <w:color w:val="000000" w:themeColor="text1"/>
                  <w:sz w:val="20"/>
                  <w:szCs w:val="20"/>
                </w:rPr>
                <w:delText>Hire a professional/consultant to develop yearly nutrient budgets and application rates.</w:delText>
              </w:r>
            </w:del>
          </w:p>
          <w:p w14:paraId="1B0B3D52" w14:textId="77777777" w:rsidR="00126C29" w:rsidRDefault="00DE4D91">
            <w:pPr>
              <w:numPr>
                <w:ilvl w:val="0"/>
                <w:numId w:val="69"/>
              </w:numPr>
              <w:pBdr>
                <w:top w:val="nil"/>
                <w:left w:val="nil"/>
                <w:bottom w:val="nil"/>
                <w:right w:val="nil"/>
                <w:between w:val="nil"/>
              </w:pBdr>
              <w:spacing w:after="0"/>
              <w:ind w:left="432"/>
              <w:rPr>
                <w:color w:val="000000"/>
                <w:sz w:val="20"/>
                <w:szCs w:val="20"/>
              </w:rPr>
            </w:pPr>
            <w:del w:id="1864" w:author="Author">
              <w:r w:rsidRPr="4C62BAA4" w:rsidDel="2B8A04EC">
                <w:rPr>
                  <w:color w:val="000000" w:themeColor="text1"/>
                  <w:sz w:val="20"/>
                  <w:szCs w:val="20"/>
                </w:rPr>
                <w:delText>Collect additional fall soil samples at the third, fourth, and fifth foot depth or until refusal or groundwater is reached and analyze for nitrate. Follow procedures in Step 3.</w:delText>
              </w:r>
            </w:del>
          </w:p>
        </w:tc>
      </w:tr>
    </w:tbl>
    <w:p w14:paraId="33D40D88" w14:textId="77777777" w:rsidR="00126C29" w:rsidRDefault="00DE4D91">
      <w:pPr>
        <w:spacing w:after="0"/>
      </w:pPr>
      <w:r>
        <w:br w:type="page"/>
      </w:r>
    </w:p>
    <w:p w14:paraId="6917E5DB"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5 Adaptive Management Actions for areas in wetter climates</w:t>
      </w:r>
    </w:p>
    <w:tbl>
      <w:tblPr>
        <w:tblW w:w="14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27"/>
        <w:gridCol w:w="6030"/>
        <w:gridCol w:w="5490"/>
      </w:tblGrid>
      <w:tr w:rsidR="00126C29" w14:paraId="26E68849" w14:textId="77777777" w:rsidTr="4C62BAA4">
        <w:trPr>
          <w:cantSplit/>
          <w:tblHeader/>
          <w:jc w:val="center"/>
        </w:trPr>
        <w:tc>
          <w:tcPr>
            <w:tcW w:w="3127" w:type="dxa"/>
            <w:shd w:val="clear" w:color="auto" w:fill="F2F2F2" w:themeFill="background1" w:themeFillShade="F2"/>
            <w:vAlign w:val="center"/>
          </w:tcPr>
          <w:p w14:paraId="54D9FF63"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Field Risk Level</w:t>
            </w:r>
          </w:p>
        </w:tc>
        <w:tc>
          <w:tcPr>
            <w:tcW w:w="6030" w:type="dxa"/>
            <w:shd w:val="clear" w:color="auto" w:fill="F2F2F2" w:themeFill="background1" w:themeFillShade="F2"/>
            <w:vAlign w:val="center"/>
          </w:tcPr>
          <w:p w14:paraId="4A276A55" w14:textId="77777777" w:rsidR="00126C29" w:rsidRDefault="00DE4D91">
            <w:pPr>
              <w:pBdr>
                <w:top w:val="nil"/>
                <w:left w:val="nil"/>
                <w:bottom w:val="nil"/>
                <w:right w:val="nil"/>
                <w:between w:val="nil"/>
              </w:pBdr>
              <w:spacing w:after="0"/>
              <w:jc w:val="center"/>
              <w:rPr>
                <w:rFonts w:ascii="Arial" w:eastAsia="Arial" w:hAnsi="Arial" w:cs="Arial"/>
                <w:b/>
                <w:color w:val="000000"/>
                <w:sz w:val="22"/>
                <w:szCs w:val="22"/>
              </w:rPr>
            </w:pPr>
            <w:r>
              <w:rPr>
                <w:rFonts w:ascii="Arial" w:eastAsia="Arial" w:hAnsi="Arial" w:cs="Arial"/>
                <w:b/>
                <w:color w:val="000000"/>
                <w:sz w:val="22"/>
                <w:szCs w:val="22"/>
              </w:rPr>
              <w:t>Required Actions</w:t>
            </w:r>
          </w:p>
        </w:tc>
        <w:tc>
          <w:tcPr>
            <w:tcW w:w="5490" w:type="dxa"/>
            <w:shd w:val="clear" w:color="auto" w:fill="F2F2F2" w:themeFill="background1" w:themeFillShade="F2"/>
            <w:vAlign w:val="center"/>
          </w:tcPr>
          <w:p w14:paraId="652711E6" w14:textId="77777777" w:rsidR="00126C29" w:rsidRDefault="00DE4D91">
            <w:pPr>
              <w:pBdr>
                <w:top w:val="nil"/>
                <w:left w:val="nil"/>
                <w:bottom w:val="nil"/>
                <w:right w:val="nil"/>
                <w:between w:val="nil"/>
              </w:pBdr>
              <w:spacing w:after="0"/>
              <w:jc w:val="center"/>
              <w:rPr>
                <w:rFonts w:ascii="Arial" w:eastAsia="Arial" w:hAnsi="Arial" w:cs="Arial"/>
                <w:b/>
                <w:strike/>
                <w:color w:val="000000"/>
                <w:sz w:val="22"/>
                <w:szCs w:val="22"/>
              </w:rPr>
            </w:pPr>
            <w:r>
              <w:rPr>
                <w:rFonts w:ascii="Arial" w:eastAsia="Arial" w:hAnsi="Arial" w:cs="Arial"/>
                <w:b/>
                <w:color w:val="000000"/>
                <w:sz w:val="22"/>
                <w:szCs w:val="22"/>
              </w:rPr>
              <w:t>Required Actions After 2 Consecutive Years</w:t>
            </w:r>
          </w:p>
        </w:tc>
      </w:tr>
      <w:tr w:rsidR="00126C29" w14:paraId="016E0EBD" w14:textId="77777777" w:rsidTr="4C62BAA4">
        <w:trPr>
          <w:trHeight w:val="1440"/>
          <w:jc w:val="center"/>
        </w:trPr>
        <w:tc>
          <w:tcPr>
            <w:tcW w:w="3127" w:type="dxa"/>
            <w:shd w:val="clear" w:color="auto" w:fill="92D050"/>
            <w:vAlign w:val="center"/>
          </w:tcPr>
          <w:p w14:paraId="7507294A" w14:textId="77777777" w:rsidR="00126C29" w:rsidRDefault="00DE4D91">
            <w:pPr>
              <w:jc w:val="center"/>
              <w:rPr>
                <w:sz w:val="20"/>
                <w:szCs w:val="20"/>
              </w:rPr>
            </w:pPr>
            <w:r>
              <w:rPr>
                <w:b/>
              </w:rPr>
              <w:t>Low</w:t>
            </w:r>
          </w:p>
        </w:tc>
        <w:tc>
          <w:tcPr>
            <w:tcW w:w="6030" w:type="dxa"/>
          </w:tcPr>
          <w:p w14:paraId="2EC7F4BE" w14:textId="77777777" w:rsidR="00126C29" w:rsidRDefault="00DE4D91">
            <w:pPr>
              <w:numPr>
                <w:ilvl w:val="0"/>
                <w:numId w:val="66"/>
              </w:numPr>
              <w:pBdr>
                <w:top w:val="nil"/>
                <w:left w:val="nil"/>
                <w:bottom w:val="nil"/>
                <w:right w:val="nil"/>
                <w:between w:val="nil"/>
              </w:pBdr>
              <w:spacing w:after="0"/>
              <w:ind w:left="432"/>
              <w:rPr>
                <w:color w:val="000000"/>
                <w:sz w:val="20"/>
                <w:szCs w:val="20"/>
              </w:rPr>
            </w:pPr>
            <w:r>
              <w:rPr>
                <w:color w:val="000000"/>
                <w:sz w:val="20"/>
                <w:szCs w:val="20"/>
              </w:rPr>
              <w:t>No changes to current practices required.</w:t>
            </w:r>
          </w:p>
        </w:tc>
        <w:tc>
          <w:tcPr>
            <w:tcW w:w="5490" w:type="dxa"/>
          </w:tcPr>
          <w:p w14:paraId="4804F66A" w14:textId="77777777" w:rsidR="00126C29" w:rsidRDefault="00DE4D91">
            <w:pPr>
              <w:numPr>
                <w:ilvl w:val="0"/>
                <w:numId w:val="66"/>
              </w:numPr>
              <w:pBdr>
                <w:top w:val="nil"/>
                <w:left w:val="nil"/>
                <w:bottom w:val="nil"/>
                <w:right w:val="nil"/>
                <w:between w:val="nil"/>
              </w:pBdr>
              <w:spacing w:after="0"/>
              <w:ind w:left="342"/>
              <w:rPr>
                <w:color w:val="000000"/>
                <w:sz w:val="20"/>
                <w:szCs w:val="20"/>
              </w:rPr>
            </w:pPr>
            <w:r>
              <w:rPr>
                <w:color w:val="000000"/>
                <w:sz w:val="20"/>
                <w:szCs w:val="20"/>
              </w:rPr>
              <w:t>N/A</w:t>
            </w:r>
          </w:p>
        </w:tc>
      </w:tr>
      <w:tr w:rsidR="00126C29" w14:paraId="4A7FD43B" w14:textId="77777777" w:rsidTr="4C62BAA4">
        <w:trPr>
          <w:jc w:val="center"/>
        </w:trPr>
        <w:tc>
          <w:tcPr>
            <w:tcW w:w="3127" w:type="dxa"/>
            <w:shd w:val="clear" w:color="auto" w:fill="FFFF00"/>
            <w:vAlign w:val="center"/>
          </w:tcPr>
          <w:p w14:paraId="76380E0C" w14:textId="77777777" w:rsidR="00126C29" w:rsidRDefault="00DE4D91">
            <w:pPr>
              <w:jc w:val="center"/>
              <w:rPr>
                <w:sz w:val="18"/>
                <w:szCs w:val="18"/>
              </w:rPr>
            </w:pPr>
            <w:r>
              <w:rPr>
                <w:b/>
              </w:rPr>
              <w:t>Medium</w:t>
            </w:r>
          </w:p>
        </w:tc>
        <w:tc>
          <w:tcPr>
            <w:tcW w:w="6030" w:type="dxa"/>
          </w:tcPr>
          <w:p w14:paraId="5F7FD4B3" w14:textId="77777777" w:rsidR="00126C29" w:rsidRDefault="2B8A04EC">
            <w:pPr>
              <w:numPr>
                <w:ilvl w:val="0"/>
                <w:numId w:val="48"/>
              </w:numPr>
              <w:pBdr>
                <w:top w:val="nil"/>
                <w:left w:val="nil"/>
                <w:bottom w:val="nil"/>
                <w:right w:val="nil"/>
                <w:between w:val="nil"/>
              </w:pBdr>
              <w:spacing w:after="0"/>
              <w:ind w:left="432"/>
              <w:rPr>
                <w:color w:val="000000"/>
                <w:sz w:val="20"/>
                <w:szCs w:val="20"/>
              </w:rPr>
            </w:pPr>
            <w:r w:rsidRPr="4C62BAA4">
              <w:rPr>
                <w:color w:val="000000" w:themeColor="text1"/>
                <w:sz w:val="20"/>
                <w:szCs w:val="20"/>
              </w:rPr>
              <w:t>Reevaluate nutrient budget assumptions for estimated crop yield, nitrogen volatilization, mineralization (special condition S4.K), and other sources of nutrients (e.g. irrigation water and atmospheric/precipitation deposition).</w:t>
            </w:r>
          </w:p>
          <w:p w14:paraId="460FC373" w14:textId="77777777" w:rsidR="00126C29" w:rsidRDefault="2B8A04EC">
            <w:pPr>
              <w:numPr>
                <w:ilvl w:val="0"/>
                <w:numId w:val="48"/>
              </w:numPr>
              <w:pBdr>
                <w:top w:val="nil"/>
                <w:left w:val="nil"/>
                <w:bottom w:val="nil"/>
                <w:right w:val="nil"/>
                <w:between w:val="nil"/>
              </w:pBdr>
              <w:spacing w:after="0"/>
              <w:ind w:left="432"/>
              <w:rPr>
                <w:color w:val="000000"/>
                <w:sz w:val="20"/>
                <w:szCs w:val="20"/>
              </w:rPr>
            </w:pPr>
            <w:r w:rsidRPr="4C62BAA4">
              <w:rPr>
                <w:color w:val="000000" w:themeColor="text1"/>
                <w:sz w:val="20"/>
                <w:szCs w:val="20"/>
              </w:rPr>
              <w:t>Verify actual land application rates and recalibrate land application equipment if necessary.</w:t>
            </w:r>
          </w:p>
        </w:tc>
        <w:tc>
          <w:tcPr>
            <w:tcW w:w="5490" w:type="dxa"/>
          </w:tcPr>
          <w:p w14:paraId="65C9E63F" w14:textId="77777777" w:rsidR="00126C29" w:rsidRDefault="00DE4D91">
            <w:pPr>
              <w:rPr>
                <w:ins w:id="1865" w:author="Author"/>
                <w:color w:val="000000"/>
                <w:sz w:val="20"/>
                <w:szCs w:val="20"/>
              </w:rPr>
            </w:pPr>
            <w:ins w:id="1866" w:author="Author">
              <w:r>
                <w:rPr>
                  <w:color w:val="000000"/>
                  <w:sz w:val="20"/>
                  <w:szCs w:val="20"/>
                </w:rPr>
                <w:t>Continue the actions required by Medium risk level and:</w:t>
              </w:r>
            </w:ins>
          </w:p>
          <w:p w14:paraId="0D92E611" w14:textId="77777777" w:rsidR="00126C29" w:rsidRDefault="00DE4D91">
            <w:pPr>
              <w:numPr>
                <w:ilvl w:val="0"/>
                <w:numId w:val="67"/>
              </w:numPr>
              <w:spacing w:after="0"/>
              <w:ind w:left="432"/>
              <w:rPr>
                <w:ins w:id="1867" w:author="Author"/>
                <w:sz w:val="20"/>
                <w:szCs w:val="20"/>
              </w:rPr>
            </w:pPr>
            <w:ins w:id="1868" w:author="Author">
              <w:r>
                <w:rPr>
                  <w:color w:val="000000"/>
                  <w:sz w:val="20"/>
                  <w:szCs w:val="20"/>
                </w:rPr>
                <w:t>Document reason(s) for fall soil sample analysis result and associated risk level in Annual Report (special condition S7.D).</w:t>
              </w:r>
            </w:ins>
          </w:p>
          <w:p w14:paraId="5790D239" w14:textId="77777777" w:rsidR="00126C29" w:rsidRDefault="00DE4D91">
            <w:pPr>
              <w:numPr>
                <w:ilvl w:val="0"/>
                <w:numId w:val="67"/>
              </w:numPr>
              <w:spacing w:after="0"/>
              <w:ind w:left="432"/>
              <w:rPr>
                <w:ins w:id="1869" w:author="Author"/>
                <w:sz w:val="20"/>
                <w:szCs w:val="20"/>
              </w:rPr>
            </w:pPr>
            <w:ins w:id="1870" w:author="Author">
              <w:r>
                <w:rPr>
                  <w:color w:val="000000"/>
                  <w:sz w:val="20"/>
                  <w:szCs w:val="20"/>
                </w:rPr>
                <w:t>Adjust land application timing so nutrient availability aligns with peak crop uptake.</w:t>
              </w:r>
            </w:ins>
          </w:p>
          <w:p w14:paraId="69DDA973" w14:textId="77777777" w:rsidR="00126C29" w:rsidRDefault="00DE4D91">
            <w:pPr>
              <w:numPr>
                <w:ilvl w:val="0"/>
                <w:numId w:val="67"/>
              </w:numPr>
              <w:spacing w:after="0"/>
              <w:ind w:left="432"/>
              <w:rPr>
                <w:ins w:id="1871" w:author="Author"/>
                <w:sz w:val="20"/>
                <w:szCs w:val="20"/>
              </w:rPr>
            </w:pPr>
            <w:ins w:id="1872" w:author="Author">
              <w:r>
                <w:rPr>
                  <w:color w:val="000000"/>
                  <w:sz w:val="20"/>
                  <w:szCs w:val="20"/>
                </w:rPr>
                <w:t>Stop land application after peak crop uptake.</w:t>
              </w:r>
            </w:ins>
          </w:p>
          <w:p w14:paraId="77BA8B53" w14:textId="77777777" w:rsidR="00126C29" w:rsidRPr="003F0AF2" w:rsidRDefault="2B8A04EC" w:rsidP="003F0AF2">
            <w:pPr>
              <w:numPr>
                <w:ilvl w:val="0"/>
                <w:numId w:val="67"/>
              </w:numPr>
              <w:spacing w:after="0"/>
              <w:ind w:left="432"/>
              <w:rPr>
                <w:sz w:val="20"/>
                <w:szCs w:val="20"/>
              </w:rPr>
            </w:pPr>
            <w:ins w:id="1873" w:author="Author">
              <w:r w:rsidRPr="4C62BAA4">
                <w:rPr>
                  <w:color w:val="000000" w:themeColor="text1"/>
                  <w:sz w:val="20"/>
                  <w:szCs w:val="20"/>
                </w:rPr>
                <w:t>Collect and analyze an additional fall soil sample at the second foot depth (12-24 inches) according to special condition S4.L.3.</w:t>
              </w:r>
            </w:ins>
            <w:del w:id="1874" w:author="Author">
              <w:r w:rsidR="00DE4D91" w:rsidRPr="4C62BAA4" w:rsidDel="2B8A04EC">
                <w:rPr>
                  <w:color w:val="000000" w:themeColor="text1"/>
                  <w:sz w:val="20"/>
                  <w:szCs w:val="20"/>
                </w:rPr>
                <w:delText>N/A</w:delText>
              </w:r>
            </w:del>
          </w:p>
        </w:tc>
      </w:tr>
      <w:tr w:rsidR="00126C29" w14:paraId="23B852D0" w14:textId="77777777" w:rsidTr="4C62BAA4">
        <w:trPr>
          <w:jc w:val="center"/>
        </w:trPr>
        <w:tc>
          <w:tcPr>
            <w:tcW w:w="3127" w:type="dxa"/>
            <w:shd w:val="clear" w:color="auto" w:fill="FFC000"/>
            <w:vAlign w:val="center"/>
          </w:tcPr>
          <w:p w14:paraId="24FDB6A0" w14:textId="77777777" w:rsidR="00126C29" w:rsidRDefault="00DE4D91">
            <w:pPr>
              <w:jc w:val="center"/>
              <w:rPr>
                <w:sz w:val="18"/>
                <w:szCs w:val="18"/>
              </w:rPr>
            </w:pPr>
            <w:r>
              <w:rPr>
                <w:b/>
              </w:rPr>
              <w:t>High</w:t>
            </w:r>
          </w:p>
        </w:tc>
        <w:tc>
          <w:tcPr>
            <w:tcW w:w="6030" w:type="dxa"/>
          </w:tcPr>
          <w:p w14:paraId="3453CDC6" w14:textId="77777777" w:rsidR="00126C29" w:rsidRDefault="00DE4D91">
            <w:pPr>
              <w:rPr>
                <w:ins w:id="1875" w:author="Author"/>
                <w:sz w:val="18"/>
                <w:szCs w:val="18"/>
              </w:rPr>
            </w:pPr>
            <w:ins w:id="1876" w:author="Author">
              <w:r>
                <w:rPr>
                  <w:sz w:val="18"/>
                  <w:szCs w:val="18"/>
                </w:rPr>
                <w:t>Continue the actions in the Required Action column for Very High, High, and Medium risk levels and:</w:t>
              </w:r>
            </w:ins>
          </w:p>
          <w:p w14:paraId="0E0A00DF" w14:textId="77777777" w:rsidR="00126C29" w:rsidRDefault="00DE4D91">
            <w:pPr>
              <w:numPr>
                <w:ilvl w:val="0"/>
                <w:numId w:val="23"/>
              </w:numPr>
              <w:rPr>
                <w:ins w:id="1877" w:author="Author"/>
                <w:sz w:val="20"/>
                <w:szCs w:val="20"/>
              </w:rPr>
            </w:pPr>
            <w:ins w:id="1878" w:author="Author">
              <w:r>
                <w:rPr>
                  <w:sz w:val="18"/>
                  <w:szCs w:val="18"/>
                </w:rPr>
                <w:t>Stop land application of nutrients to the field.</w:t>
              </w:r>
            </w:ins>
          </w:p>
          <w:p w14:paraId="30D0199E" w14:textId="77777777" w:rsidR="00126C29" w:rsidRDefault="00DE4D91">
            <w:pPr>
              <w:numPr>
                <w:ilvl w:val="0"/>
                <w:numId w:val="23"/>
              </w:numPr>
              <w:rPr>
                <w:ins w:id="1879" w:author="Author"/>
                <w:sz w:val="20"/>
                <w:szCs w:val="20"/>
              </w:rPr>
            </w:pPr>
            <w:ins w:id="1880" w:author="Author">
              <w:r>
                <w:rPr>
                  <w:sz w:val="18"/>
                  <w:szCs w:val="18"/>
                </w:rPr>
                <w:t>Hire a professional/consultant to develop yearly nutrient budgets and application rates.</w:t>
              </w:r>
            </w:ins>
          </w:p>
          <w:p w14:paraId="3A739B7D" w14:textId="77777777" w:rsidR="00126C29" w:rsidRPr="003F0AF2" w:rsidRDefault="2B8A04EC" w:rsidP="003F0AF2">
            <w:pPr>
              <w:numPr>
                <w:ilvl w:val="0"/>
                <w:numId w:val="23"/>
              </w:numPr>
              <w:rPr>
                <w:del w:id="1881" w:author="Author"/>
                <w:sz w:val="20"/>
                <w:szCs w:val="20"/>
              </w:rPr>
            </w:pPr>
            <w:ins w:id="1882" w:author="Author">
              <w:r w:rsidRPr="4C62BAA4">
                <w:rPr>
                  <w:sz w:val="18"/>
                  <w:szCs w:val="18"/>
                </w:rPr>
                <w:t>Collect additional fall soil samples at the second, third, and fourth foot depth or until refusal or groundwater is reached and analyze for nitrate. Follow procedures in Step 3</w:t>
              </w:r>
            </w:ins>
            <w:del w:id="1883" w:author="Author">
              <w:r w:rsidR="00DE4D91" w:rsidDel="2B8A04EC">
                <w:rPr>
                  <w:b/>
                  <w:sz w:val="20"/>
                  <w:szCs w:val="20"/>
                </w:rPr>
                <w:delText>Continue the actions required by Medium risk level and:</w:delText>
              </w:r>
            </w:del>
          </w:p>
          <w:p w14:paraId="0020E321" w14:textId="77777777" w:rsidR="00126C29" w:rsidRDefault="00DE4D91">
            <w:pPr>
              <w:numPr>
                <w:ilvl w:val="0"/>
                <w:numId w:val="67"/>
              </w:numPr>
              <w:pBdr>
                <w:top w:val="nil"/>
                <w:left w:val="nil"/>
                <w:bottom w:val="nil"/>
                <w:right w:val="nil"/>
                <w:between w:val="nil"/>
              </w:pBdr>
              <w:spacing w:after="0"/>
              <w:ind w:left="432"/>
              <w:rPr>
                <w:del w:id="1884" w:author="Author"/>
                <w:color w:val="000000"/>
                <w:sz w:val="20"/>
                <w:szCs w:val="20"/>
              </w:rPr>
            </w:pPr>
            <w:del w:id="1885" w:author="Author">
              <w:r w:rsidRPr="4C62BAA4" w:rsidDel="2B8A04EC">
                <w:rPr>
                  <w:color w:val="000000" w:themeColor="text1"/>
                  <w:sz w:val="20"/>
                  <w:szCs w:val="20"/>
                </w:rPr>
                <w:delText>Document reason(s) for fall soil sample analysis result and associated risk level in Annual Report (special condition S7.D).</w:delText>
              </w:r>
            </w:del>
          </w:p>
          <w:p w14:paraId="08B61EDE" w14:textId="77777777" w:rsidR="00126C29" w:rsidRDefault="00DE4D91">
            <w:pPr>
              <w:numPr>
                <w:ilvl w:val="0"/>
                <w:numId w:val="67"/>
              </w:numPr>
              <w:pBdr>
                <w:top w:val="nil"/>
                <w:left w:val="nil"/>
                <w:bottom w:val="nil"/>
                <w:right w:val="nil"/>
                <w:between w:val="nil"/>
              </w:pBdr>
              <w:spacing w:after="0"/>
              <w:ind w:left="432"/>
              <w:rPr>
                <w:del w:id="1886" w:author="Author"/>
                <w:color w:val="000000"/>
                <w:sz w:val="20"/>
                <w:szCs w:val="20"/>
              </w:rPr>
            </w:pPr>
            <w:del w:id="1887" w:author="Author">
              <w:r w:rsidRPr="4C62BAA4" w:rsidDel="2B8A04EC">
                <w:rPr>
                  <w:color w:val="000000" w:themeColor="text1"/>
                  <w:sz w:val="20"/>
                  <w:szCs w:val="20"/>
                </w:rPr>
                <w:delText>Adjust land application timing so nutrient availability aligns with peak crop uptake.</w:delText>
              </w:r>
            </w:del>
          </w:p>
          <w:p w14:paraId="4DCACEC4" w14:textId="77777777" w:rsidR="00126C29" w:rsidRDefault="00DE4D91">
            <w:pPr>
              <w:numPr>
                <w:ilvl w:val="0"/>
                <w:numId w:val="67"/>
              </w:numPr>
              <w:pBdr>
                <w:top w:val="nil"/>
                <w:left w:val="nil"/>
                <w:bottom w:val="nil"/>
                <w:right w:val="nil"/>
                <w:between w:val="nil"/>
              </w:pBdr>
              <w:spacing w:after="0"/>
              <w:ind w:left="432"/>
              <w:rPr>
                <w:del w:id="1888" w:author="Author"/>
                <w:color w:val="000000"/>
                <w:sz w:val="20"/>
                <w:szCs w:val="20"/>
              </w:rPr>
            </w:pPr>
            <w:del w:id="1889" w:author="Author">
              <w:r w:rsidRPr="4C62BAA4" w:rsidDel="2B8A04EC">
                <w:rPr>
                  <w:color w:val="000000" w:themeColor="text1"/>
                  <w:sz w:val="20"/>
                  <w:szCs w:val="20"/>
                </w:rPr>
                <w:delText>Stop land application after peak crop uptake.</w:delText>
              </w:r>
            </w:del>
          </w:p>
          <w:p w14:paraId="786B0C2F" w14:textId="77777777" w:rsidR="00126C29" w:rsidRDefault="00DE4D91">
            <w:pPr>
              <w:numPr>
                <w:ilvl w:val="0"/>
                <w:numId w:val="67"/>
              </w:numPr>
              <w:pBdr>
                <w:top w:val="nil"/>
                <w:left w:val="nil"/>
                <w:bottom w:val="nil"/>
                <w:right w:val="nil"/>
                <w:between w:val="nil"/>
              </w:pBdr>
              <w:spacing w:after="0"/>
              <w:ind w:left="432"/>
              <w:rPr>
                <w:color w:val="000000"/>
                <w:sz w:val="20"/>
                <w:szCs w:val="20"/>
              </w:rPr>
            </w:pPr>
            <w:del w:id="1890" w:author="Author">
              <w:r w:rsidRPr="4C62BAA4" w:rsidDel="2B8A04EC">
                <w:rPr>
                  <w:color w:val="000000" w:themeColor="text1"/>
                  <w:sz w:val="20"/>
                  <w:szCs w:val="20"/>
                </w:rPr>
                <w:delText>Collect and analyze an additional fall soil sample at the second foot depth (12-24 inches) according to special condition S4.L.3.</w:delText>
              </w:r>
            </w:del>
          </w:p>
        </w:tc>
        <w:tc>
          <w:tcPr>
            <w:tcW w:w="5490" w:type="dxa"/>
          </w:tcPr>
          <w:p w14:paraId="3DBF5392" w14:textId="77777777" w:rsidR="00126C29" w:rsidRDefault="00DE4D91">
            <w:pPr>
              <w:rPr>
                <w:del w:id="1891" w:author="Author"/>
                <w:sz w:val="20"/>
                <w:szCs w:val="20"/>
              </w:rPr>
            </w:pPr>
            <w:del w:id="1892" w:author="Author">
              <w:r>
                <w:rPr>
                  <w:b/>
                  <w:sz w:val="20"/>
                  <w:szCs w:val="20"/>
                </w:rPr>
                <w:delText>Continue the actions in the Required Action column for Medium and High risk levels and:</w:delText>
              </w:r>
            </w:del>
          </w:p>
          <w:p w14:paraId="6FF5E27A" w14:textId="77777777" w:rsidR="00126C29" w:rsidRDefault="00DE4D91">
            <w:pPr>
              <w:numPr>
                <w:ilvl w:val="0"/>
                <w:numId w:val="68"/>
              </w:numPr>
              <w:pBdr>
                <w:top w:val="nil"/>
                <w:left w:val="nil"/>
                <w:bottom w:val="nil"/>
                <w:right w:val="nil"/>
                <w:between w:val="nil"/>
              </w:pBdr>
              <w:spacing w:after="0"/>
              <w:ind w:left="432"/>
              <w:rPr>
                <w:del w:id="1893" w:author="Author"/>
                <w:color w:val="000000"/>
                <w:sz w:val="20"/>
                <w:szCs w:val="20"/>
              </w:rPr>
            </w:pPr>
            <w:del w:id="1894" w:author="Author">
              <w:r>
                <w:rPr>
                  <w:color w:val="000000"/>
                  <w:sz w:val="20"/>
                  <w:szCs w:val="20"/>
                </w:rPr>
                <w:delText>Reduce nutrient application to the field.</w:delText>
              </w:r>
            </w:del>
          </w:p>
          <w:p w14:paraId="46FE4560" w14:textId="77777777" w:rsidR="00126C29" w:rsidRDefault="00DE4D91">
            <w:pPr>
              <w:numPr>
                <w:ilvl w:val="0"/>
                <w:numId w:val="68"/>
              </w:numPr>
              <w:pBdr>
                <w:top w:val="nil"/>
                <w:left w:val="nil"/>
                <w:bottom w:val="nil"/>
                <w:right w:val="nil"/>
                <w:between w:val="nil"/>
              </w:pBdr>
              <w:spacing w:after="0"/>
              <w:ind w:left="432"/>
              <w:rPr>
                <w:color w:val="000000"/>
                <w:sz w:val="20"/>
                <w:szCs w:val="20"/>
              </w:rPr>
            </w:pPr>
            <w:del w:id="1895" w:author="Author">
              <w:r>
                <w:rPr>
                  <w:color w:val="000000"/>
                  <w:sz w:val="20"/>
                  <w:szCs w:val="20"/>
                </w:rPr>
                <w:delText>Hire a professional/consultant to develop yearly nutrient budgets and application rates.</w:delText>
              </w:r>
            </w:del>
          </w:p>
        </w:tc>
      </w:tr>
      <w:tr w:rsidR="00126C29" w14:paraId="50E2F627" w14:textId="77777777" w:rsidTr="4C62BAA4">
        <w:trPr>
          <w:jc w:val="center"/>
        </w:trPr>
        <w:tc>
          <w:tcPr>
            <w:tcW w:w="3127" w:type="dxa"/>
            <w:shd w:val="clear" w:color="auto" w:fill="FF0000"/>
            <w:vAlign w:val="center"/>
          </w:tcPr>
          <w:p w14:paraId="714DAE5B" w14:textId="644A1A09" w:rsidR="00126C29" w:rsidRDefault="00DE4D91">
            <w:pPr>
              <w:jc w:val="center"/>
              <w:rPr>
                <w:sz w:val="18"/>
                <w:szCs w:val="18"/>
              </w:rPr>
            </w:pPr>
            <w:del w:id="1896" w:author="Author">
              <w:r w:rsidDel="003F0AF2">
                <w:rPr>
                  <w:b/>
                </w:rPr>
                <w:delText>Very High</w:delText>
              </w:r>
            </w:del>
          </w:p>
        </w:tc>
        <w:tc>
          <w:tcPr>
            <w:tcW w:w="6030" w:type="dxa"/>
          </w:tcPr>
          <w:p w14:paraId="4C26CD1F" w14:textId="77777777" w:rsidR="00126C29" w:rsidRDefault="00DE4D91">
            <w:pPr>
              <w:ind w:left="72"/>
              <w:rPr>
                <w:del w:id="1897" w:author="Author"/>
                <w:sz w:val="20"/>
                <w:szCs w:val="20"/>
              </w:rPr>
            </w:pPr>
            <w:del w:id="1898" w:author="Author">
              <w:r>
                <w:rPr>
                  <w:b/>
                  <w:sz w:val="20"/>
                  <w:szCs w:val="20"/>
                </w:rPr>
                <w:delText>Continue the actions required by High risk level and:</w:delText>
              </w:r>
            </w:del>
          </w:p>
          <w:p w14:paraId="0798060B" w14:textId="77777777" w:rsidR="00126C29" w:rsidRDefault="00DE4D91">
            <w:pPr>
              <w:numPr>
                <w:ilvl w:val="0"/>
                <w:numId w:val="69"/>
              </w:numPr>
              <w:pBdr>
                <w:top w:val="nil"/>
                <w:left w:val="nil"/>
                <w:bottom w:val="nil"/>
                <w:right w:val="nil"/>
                <w:between w:val="nil"/>
              </w:pBdr>
              <w:spacing w:after="0"/>
              <w:ind w:left="432"/>
              <w:rPr>
                <w:del w:id="1899" w:author="Author"/>
                <w:color w:val="000000"/>
                <w:sz w:val="20"/>
                <w:szCs w:val="20"/>
              </w:rPr>
            </w:pPr>
            <w:del w:id="1900" w:author="Author">
              <w:r w:rsidRPr="4C62BAA4" w:rsidDel="2B8A04EC">
                <w:rPr>
                  <w:color w:val="000000" w:themeColor="text1"/>
                  <w:sz w:val="20"/>
                  <w:szCs w:val="20"/>
                </w:rPr>
                <w:delText>Assume no nitrogen losses from denitrification and volatilization on the yearly nutrient budget for this field.</w:delText>
              </w:r>
            </w:del>
          </w:p>
          <w:p w14:paraId="6E2C770F" w14:textId="77777777" w:rsidR="00126C29" w:rsidRDefault="00DE4D91">
            <w:pPr>
              <w:numPr>
                <w:ilvl w:val="0"/>
                <w:numId w:val="69"/>
              </w:numPr>
              <w:pBdr>
                <w:top w:val="nil"/>
                <w:left w:val="nil"/>
                <w:bottom w:val="nil"/>
                <w:right w:val="nil"/>
                <w:between w:val="nil"/>
              </w:pBdr>
              <w:spacing w:after="0"/>
              <w:ind w:left="432"/>
              <w:rPr>
                <w:del w:id="1901" w:author="Author"/>
                <w:color w:val="000000"/>
                <w:sz w:val="20"/>
                <w:szCs w:val="20"/>
              </w:rPr>
            </w:pPr>
            <w:del w:id="1902" w:author="Author">
              <w:r w:rsidRPr="4C62BAA4" w:rsidDel="2B8A04EC">
                <w:rPr>
                  <w:color w:val="000000" w:themeColor="text1"/>
                  <w:sz w:val="20"/>
                  <w:szCs w:val="20"/>
                </w:rPr>
                <w:delText>Submit the yearly nutrient budget for this field prior to land application for approval by Ecology.</w:delText>
              </w:r>
            </w:del>
          </w:p>
          <w:p w14:paraId="3AE07AF4" w14:textId="77777777" w:rsidR="00126C29" w:rsidRDefault="00DE4D91">
            <w:pPr>
              <w:numPr>
                <w:ilvl w:val="0"/>
                <w:numId w:val="69"/>
              </w:numPr>
              <w:pBdr>
                <w:top w:val="nil"/>
                <w:left w:val="nil"/>
                <w:bottom w:val="nil"/>
                <w:right w:val="nil"/>
                <w:between w:val="nil"/>
              </w:pBdr>
              <w:spacing w:after="0"/>
              <w:ind w:left="432"/>
              <w:rPr>
                <w:del w:id="1903" w:author="Author"/>
                <w:color w:val="000000"/>
                <w:sz w:val="20"/>
                <w:szCs w:val="20"/>
              </w:rPr>
            </w:pPr>
            <w:del w:id="1904" w:author="Author">
              <w:r w:rsidRPr="4C62BAA4" w:rsidDel="2B8A04EC">
                <w:rPr>
                  <w:color w:val="000000" w:themeColor="text1"/>
                  <w:sz w:val="20"/>
                  <w:szCs w:val="20"/>
                </w:rPr>
                <w:delText>Enhance nutrient removal via cropping.</w:delText>
              </w:r>
            </w:del>
          </w:p>
          <w:p w14:paraId="50D9A9E6" w14:textId="77777777" w:rsidR="00126C29" w:rsidRDefault="00DE4D91">
            <w:pPr>
              <w:numPr>
                <w:ilvl w:val="0"/>
                <w:numId w:val="69"/>
              </w:numPr>
              <w:pBdr>
                <w:top w:val="nil"/>
                <w:left w:val="nil"/>
                <w:bottom w:val="nil"/>
                <w:right w:val="nil"/>
                <w:between w:val="nil"/>
              </w:pBdr>
              <w:spacing w:after="0"/>
              <w:ind w:left="432"/>
              <w:rPr>
                <w:color w:val="000000"/>
                <w:sz w:val="20"/>
                <w:szCs w:val="20"/>
              </w:rPr>
            </w:pPr>
            <w:del w:id="1905" w:author="Author">
              <w:r w:rsidRPr="4C62BAA4" w:rsidDel="2B8A04EC">
                <w:rPr>
                  <w:color w:val="000000" w:themeColor="text1"/>
                  <w:sz w:val="20"/>
                  <w:szCs w:val="20"/>
                </w:rPr>
                <w:delText>Reduce nutrient application amount to field.</w:delText>
              </w:r>
            </w:del>
          </w:p>
        </w:tc>
        <w:tc>
          <w:tcPr>
            <w:tcW w:w="5490" w:type="dxa"/>
          </w:tcPr>
          <w:p w14:paraId="4957AC6E" w14:textId="77777777" w:rsidR="00126C29" w:rsidRDefault="00DE4D91">
            <w:pPr>
              <w:rPr>
                <w:del w:id="1906" w:author="Author"/>
                <w:b/>
                <w:sz w:val="20"/>
                <w:szCs w:val="20"/>
              </w:rPr>
            </w:pPr>
            <w:del w:id="1907" w:author="Author">
              <w:r>
                <w:rPr>
                  <w:b/>
                  <w:sz w:val="20"/>
                  <w:szCs w:val="20"/>
                </w:rPr>
                <w:delText>Continue the actions in the Required Action column for Very High, High, and Medium risk levels and:</w:delText>
              </w:r>
            </w:del>
          </w:p>
          <w:p w14:paraId="437EC390" w14:textId="77777777" w:rsidR="00126C29" w:rsidRDefault="00DE4D91">
            <w:pPr>
              <w:numPr>
                <w:ilvl w:val="0"/>
                <w:numId w:val="23"/>
              </w:numPr>
              <w:pBdr>
                <w:top w:val="nil"/>
                <w:left w:val="nil"/>
                <w:bottom w:val="nil"/>
                <w:right w:val="nil"/>
                <w:between w:val="nil"/>
              </w:pBdr>
              <w:rPr>
                <w:del w:id="1908" w:author="Author"/>
                <w:color w:val="000000"/>
                <w:sz w:val="20"/>
                <w:szCs w:val="20"/>
              </w:rPr>
            </w:pPr>
            <w:del w:id="1909" w:author="Author">
              <w:r w:rsidRPr="4C62BAA4" w:rsidDel="2B8A04EC">
                <w:rPr>
                  <w:color w:val="000000" w:themeColor="text1"/>
                  <w:sz w:val="20"/>
                  <w:szCs w:val="20"/>
                </w:rPr>
                <w:delText>Stop land application of nutrients to the field.</w:delText>
              </w:r>
            </w:del>
          </w:p>
          <w:p w14:paraId="71214FB7" w14:textId="77777777" w:rsidR="00126C29" w:rsidRDefault="00DE4D91">
            <w:pPr>
              <w:numPr>
                <w:ilvl w:val="0"/>
                <w:numId w:val="23"/>
              </w:numPr>
              <w:pBdr>
                <w:top w:val="nil"/>
                <w:left w:val="nil"/>
                <w:bottom w:val="nil"/>
                <w:right w:val="nil"/>
                <w:between w:val="nil"/>
              </w:pBdr>
              <w:rPr>
                <w:del w:id="1910" w:author="Author"/>
                <w:color w:val="000000"/>
                <w:sz w:val="20"/>
                <w:szCs w:val="20"/>
              </w:rPr>
            </w:pPr>
            <w:del w:id="1911" w:author="Author">
              <w:r w:rsidRPr="4C62BAA4" w:rsidDel="2B8A04EC">
                <w:rPr>
                  <w:color w:val="000000" w:themeColor="text1"/>
                  <w:sz w:val="20"/>
                  <w:szCs w:val="20"/>
                </w:rPr>
                <w:delText>Hire a professional/consultant to develop yearly nutrient budgets and application rates.</w:delText>
              </w:r>
            </w:del>
          </w:p>
          <w:p w14:paraId="25FC089B" w14:textId="77777777" w:rsidR="00126C29" w:rsidRDefault="00DE4D91" w:rsidP="00BC1907">
            <w:pPr>
              <w:pBdr>
                <w:top w:val="nil"/>
                <w:left w:val="nil"/>
                <w:bottom w:val="nil"/>
                <w:right w:val="nil"/>
                <w:between w:val="nil"/>
              </w:pBdr>
              <w:ind w:left="720"/>
              <w:rPr>
                <w:color w:val="000000"/>
                <w:sz w:val="20"/>
                <w:szCs w:val="20"/>
              </w:rPr>
            </w:pPr>
            <w:del w:id="1912" w:author="Author">
              <w:r w:rsidRPr="4C62BAA4" w:rsidDel="2B8A04EC">
                <w:rPr>
                  <w:color w:val="000000" w:themeColor="text1"/>
                  <w:sz w:val="20"/>
                  <w:szCs w:val="20"/>
                </w:rPr>
                <w:delText>Collect additional fall soil samples at the second, third, and fourth foot depth or until refusal or groundwater is reached and analyze for nitrate. Follow procedures in Step 3</w:delText>
              </w:r>
            </w:del>
            <w:r w:rsidR="2B8A04EC" w:rsidRPr="4C62BAA4">
              <w:rPr>
                <w:color w:val="000000" w:themeColor="text1"/>
                <w:sz w:val="20"/>
                <w:szCs w:val="20"/>
              </w:rPr>
              <w:t>.</w:t>
            </w:r>
          </w:p>
        </w:tc>
      </w:tr>
    </w:tbl>
    <w:p w14:paraId="2E0A19D3" w14:textId="21B36CEF" w:rsidR="003F0AF2" w:rsidRDefault="003F0AF2">
      <w:pPr>
        <w:pBdr>
          <w:top w:val="nil"/>
          <w:left w:val="nil"/>
          <w:bottom w:val="nil"/>
          <w:right w:val="nil"/>
          <w:between w:val="nil"/>
        </w:pBdr>
        <w:ind w:left="1627" w:hanging="360"/>
        <w:rPr>
          <w:ins w:id="1913" w:author="Author"/>
          <w:color w:val="000000"/>
        </w:rPr>
      </w:pPr>
    </w:p>
    <w:p w14:paraId="5BDE4DDB" w14:textId="3D80A7B4" w:rsidR="00126C29" w:rsidDel="003D1971" w:rsidRDefault="00126C29" w:rsidP="003F0AF2">
      <w:pPr>
        <w:tabs>
          <w:tab w:val="left" w:pos="1032"/>
        </w:tabs>
        <w:rPr>
          <w:del w:id="1914" w:author="Author"/>
        </w:rPr>
      </w:pPr>
      <w:bookmarkStart w:id="1915" w:name="_Toc226707235"/>
      <w:bookmarkStart w:id="1916" w:name="_Toc226707398"/>
      <w:bookmarkEnd w:id="1915"/>
      <w:bookmarkEnd w:id="1916"/>
    </w:p>
    <w:p w14:paraId="0584E1CC" w14:textId="77777777" w:rsidR="003D1971" w:rsidRDefault="003D1971" w:rsidP="003D1971">
      <w:pPr>
        <w:pStyle w:val="Heading5"/>
        <w:numPr>
          <w:ilvl w:val="0"/>
          <w:numId w:val="16"/>
        </w:numPr>
        <w:rPr>
          <w:ins w:id="1917" w:author="Author"/>
        </w:rPr>
      </w:pPr>
      <w:bookmarkStart w:id="1918" w:name="_Toc226707236"/>
      <w:bookmarkStart w:id="1919" w:name="_Toc226707399"/>
      <w:ins w:id="1920" w:author="Author">
        <w:r>
          <w:t>Step 1: Determine Field Risk Level</w:t>
        </w:r>
        <w:bookmarkEnd w:id="1918"/>
        <w:bookmarkEnd w:id="1919"/>
      </w:ins>
    </w:p>
    <w:p w14:paraId="158AE1CA" w14:textId="5A66C88F" w:rsidR="003D1971" w:rsidRPr="003D1971" w:rsidRDefault="003D1971" w:rsidP="003D1971">
      <w:pPr>
        <w:pBdr>
          <w:top w:val="nil"/>
          <w:left w:val="nil"/>
          <w:bottom w:val="nil"/>
          <w:right w:val="nil"/>
          <w:between w:val="nil"/>
        </w:pBdr>
        <w:ind w:firstLine="720"/>
        <w:rPr>
          <w:ins w:id="1921" w:author="Author"/>
          <w:color w:val="000000"/>
        </w:rPr>
      </w:pPr>
      <w:ins w:id="1922" w:author="Author">
        <w:r w:rsidRPr="00CE1CEB">
          <w:rPr>
            <w:color w:val="000000"/>
          </w:rPr>
          <w:t>Use Table 4 below to determine phosphorus land application field risk level.</w:t>
        </w:r>
      </w:ins>
    </w:p>
    <w:p w14:paraId="0C04BF01" w14:textId="77777777" w:rsidR="003D1971" w:rsidRDefault="003D1971" w:rsidP="003D1971">
      <w:pPr>
        <w:tabs>
          <w:tab w:val="left" w:pos="1032"/>
        </w:tabs>
        <w:rPr>
          <w:ins w:id="1923" w:author="Author"/>
        </w:rPr>
      </w:pPr>
      <w:ins w:id="1924" w:author="Author">
        <w:r>
          <w:t>Table 4 – Field Risk based on Soil Test Phosphorus Levels</w:t>
        </w:r>
      </w:ins>
    </w:p>
    <w:p w14:paraId="2D203AD1" w14:textId="77777777" w:rsidR="003D1971" w:rsidRDefault="003D1971" w:rsidP="003D1971">
      <w:pPr>
        <w:tabs>
          <w:tab w:val="left" w:pos="1032"/>
        </w:tabs>
        <w:rPr>
          <w:ins w:id="1925" w:author="Author"/>
        </w:rPr>
      </w:pPr>
    </w:p>
    <w:tbl>
      <w:tblPr>
        <w:tblW w:w="6286"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336"/>
        <w:gridCol w:w="2519"/>
        <w:gridCol w:w="2431"/>
      </w:tblGrid>
      <w:tr w:rsidR="003D1971" w14:paraId="1F3B1D93" w14:textId="77777777" w:rsidTr="008F682E">
        <w:trPr>
          <w:cantSplit/>
          <w:tblHeader/>
          <w:ins w:id="1926" w:author="Author"/>
        </w:trPr>
        <w:tc>
          <w:tcPr>
            <w:tcW w:w="1336" w:type="dxa"/>
            <w:shd w:val="clear" w:color="auto" w:fill="F2F2F2" w:themeFill="background1" w:themeFillShade="F2"/>
          </w:tcPr>
          <w:p w14:paraId="487D3945" w14:textId="77777777" w:rsidR="003D1971" w:rsidRDefault="003D1971" w:rsidP="008F682E">
            <w:pPr>
              <w:pBdr>
                <w:top w:val="nil"/>
                <w:left w:val="nil"/>
                <w:bottom w:val="nil"/>
                <w:right w:val="nil"/>
                <w:between w:val="nil"/>
              </w:pBdr>
              <w:spacing w:after="0"/>
              <w:jc w:val="center"/>
              <w:rPr>
                <w:ins w:id="1927" w:author="Author"/>
                <w:rFonts w:ascii="Arial" w:eastAsia="Arial" w:hAnsi="Arial" w:cs="Arial"/>
                <w:b/>
                <w:color w:val="000000"/>
                <w:sz w:val="22"/>
                <w:szCs w:val="22"/>
              </w:rPr>
            </w:pPr>
            <w:ins w:id="1928" w:author="Author">
              <w:r>
                <w:rPr>
                  <w:rFonts w:ascii="Arial" w:eastAsia="Arial" w:hAnsi="Arial" w:cs="Arial"/>
                  <w:b/>
                  <w:color w:val="000000"/>
                  <w:sz w:val="22"/>
                  <w:szCs w:val="22"/>
                </w:rPr>
                <w:t>Field Risk Level</w:t>
              </w:r>
            </w:ins>
          </w:p>
        </w:tc>
        <w:tc>
          <w:tcPr>
            <w:tcW w:w="2519" w:type="dxa"/>
            <w:shd w:val="clear" w:color="auto" w:fill="F2F2F2" w:themeFill="background1" w:themeFillShade="F2"/>
          </w:tcPr>
          <w:p w14:paraId="070AE1A3" w14:textId="77777777" w:rsidR="003D1971" w:rsidRDefault="003D1971" w:rsidP="008F682E">
            <w:pPr>
              <w:pBdr>
                <w:top w:val="nil"/>
                <w:left w:val="nil"/>
                <w:bottom w:val="nil"/>
                <w:right w:val="nil"/>
                <w:between w:val="nil"/>
              </w:pBdr>
              <w:spacing w:after="0"/>
              <w:jc w:val="center"/>
              <w:rPr>
                <w:ins w:id="1929" w:author="Author"/>
                <w:rFonts w:ascii="Arial" w:eastAsia="Arial" w:hAnsi="Arial" w:cs="Arial"/>
                <w:b/>
                <w:color w:val="000000"/>
                <w:sz w:val="22"/>
                <w:szCs w:val="22"/>
              </w:rPr>
            </w:pPr>
            <w:ins w:id="1930" w:author="Author">
              <w:r>
                <w:rPr>
                  <w:rFonts w:ascii="Arial" w:eastAsia="Arial" w:hAnsi="Arial" w:cs="Arial"/>
                  <w:b/>
                  <w:color w:val="000000"/>
                  <w:sz w:val="22"/>
                  <w:szCs w:val="22"/>
                </w:rPr>
                <w:t>West of Cascades Bray P1 extraction ppm</w:t>
              </w:r>
            </w:ins>
          </w:p>
        </w:tc>
        <w:tc>
          <w:tcPr>
            <w:tcW w:w="2431" w:type="dxa"/>
            <w:shd w:val="clear" w:color="auto" w:fill="F2F2F2" w:themeFill="background1" w:themeFillShade="F2"/>
          </w:tcPr>
          <w:p w14:paraId="477EEE53" w14:textId="77777777" w:rsidR="003D1971" w:rsidRDefault="003D1971" w:rsidP="008F682E">
            <w:pPr>
              <w:pBdr>
                <w:top w:val="nil"/>
                <w:left w:val="nil"/>
                <w:bottom w:val="nil"/>
                <w:right w:val="nil"/>
                <w:between w:val="nil"/>
              </w:pBdr>
              <w:spacing w:after="0"/>
              <w:jc w:val="center"/>
              <w:rPr>
                <w:ins w:id="1931" w:author="Author"/>
                <w:rFonts w:ascii="Arial" w:eastAsia="Arial" w:hAnsi="Arial" w:cs="Arial"/>
                <w:b/>
                <w:color w:val="000000"/>
                <w:sz w:val="22"/>
                <w:szCs w:val="22"/>
              </w:rPr>
            </w:pPr>
            <w:ins w:id="1932" w:author="Author">
              <w:r>
                <w:rPr>
                  <w:rFonts w:ascii="Arial" w:eastAsia="Arial" w:hAnsi="Arial" w:cs="Arial"/>
                  <w:b/>
                  <w:color w:val="000000"/>
                  <w:sz w:val="22"/>
                  <w:szCs w:val="22"/>
                </w:rPr>
                <w:t>East of Cascades</w:t>
              </w:r>
            </w:ins>
          </w:p>
          <w:p w14:paraId="6B89C443" w14:textId="77777777" w:rsidR="003D1971" w:rsidRDefault="003D1971" w:rsidP="008F682E">
            <w:pPr>
              <w:pBdr>
                <w:top w:val="nil"/>
                <w:left w:val="nil"/>
                <w:bottom w:val="nil"/>
                <w:right w:val="nil"/>
                <w:between w:val="nil"/>
              </w:pBdr>
              <w:spacing w:after="0"/>
              <w:jc w:val="center"/>
              <w:rPr>
                <w:ins w:id="1933" w:author="Author"/>
                <w:rFonts w:ascii="Arial" w:eastAsia="Arial" w:hAnsi="Arial" w:cs="Arial"/>
                <w:b/>
                <w:color w:val="000000"/>
                <w:sz w:val="22"/>
                <w:szCs w:val="22"/>
              </w:rPr>
            </w:pPr>
            <w:ins w:id="1934" w:author="Author">
              <w:r>
                <w:rPr>
                  <w:rFonts w:ascii="Arial" w:eastAsia="Arial" w:hAnsi="Arial" w:cs="Arial"/>
                  <w:b/>
                  <w:color w:val="000000"/>
                  <w:sz w:val="22"/>
                  <w:szCs w:val="22"/>
                </w:rPr>
                <w:t>Olsen (bicarbonate) extraction ppm</w:t>
              </w:r>
            </w:ins>
          </w:p>
        </w:tc>
      </w:tr>
      <w:tr w:rsidR="003D1971" w14:paraId="33967119" w14:textId="77777777" w:rsidTr="008F682E">
        <w:trPr>
          <w:cantSplit/>
          <w:trHeight w:val="360"/>
          <w:ins w:id="1935" w:author="Author"/>
        </w:trPr>
        <w:tc>
          <w:tcPr>
            <w:tcW w:w="1336" w:type="dxa"/>
            <w:shd w:val="clear" w:color="auto" w:fill="92D050"/>
          </w:tcPr>
          <w:p w14:paraId="39EA6526" w14:textId="77777777" w:rsidR="003D1971" w:rsidRDefault="003D1971" w:rsidP="008F682E">
            <w:pPr>
              <w:pBdr>
                <w:top w:val="nil"/>
                <w:left w:val="nil"/>
                <w:bottom w:val="nil"/>
                <w:right w:val="nil"/>
                <w:between w:val="nil"/>
              </w:pBdr>
              <w:spacing w:after="0"/>
              <w:rPr>
                <w:ins w:id="1936" w:author="Author"/>
                <w:rFonts w:ascii="Arial" w:eastAsia="Arial" w:hAnsi="Arial" w:cs="Arial"/>
                <w:color w:val="000000"/>
                <w:sz w:val="22"/>
                <w:szCs w:val="22"/>
              </w:rPr>
            </w:pPr>
            <w:ins w:id="1937" w:author="Author">
              <w:r>
                <w:rPr>
                  <w:rFonts w:ascii="Arial" w:eastAsia="Arial" w:hAnsi="Arial" w:cs="Arial"/>
                  <w:color w:val="000000"/>
                  <w:sz w:val="22"/>
                  <w:szCs w:val="22"/>
                </w:rPr>
                <w:t>Low</w:t>
              </w:r>
            </w:ins>
          </w:p>
        </w:tc>
        <w:tc>
          <w:tcPr>
            <w:tcW w:w="2519" w:type="dxa"/>
          </w:tcPr>
          <w:p w14:paraId="703726FD" w14:textId="77777777" w:rsidR="003D1971" w:rsidRDefault="003D1971" w:rsidP="008F682E">
            <w:pPr>
              <w:pBdr>
                <w:top w:val="nil"/>
                <w:left w:val="nil"/>
                <w:bottom w:val="nil"/>
                <w:right w:val="nil"/>
                <w:between w:val="nil"/>
              </w:pBdr>
              <w:spacing w:after="0"/>
              <w:jc w:val="center"/>
              <w:rPr>
                <w:ins w:id="1938" w:author="Author"/>
                <w:rFonts w:ascii="Arial" w:eastAsia="Arial" w:hAnsi="Arial" w:cs="Arial"/>
                <w:color w:val="000000"/>
                <w:sz w:val="22"/>
                <w:szCs w:val="22"/>
              </w:rPr>
            </w:pPr>
            <w:ins w:id="1939" w:author="Author">
              <w:r>
                <w:rPr>
                  <w:rFonts w:ascii="Arial" w:eastAsia="Arial" w:hAnsi="Arial" w:cs="Arial"/>
                  <w:color w:val="000000"/>
                  <w:sz w:val="22"/>
                  <w:szCs w:val="22"/>
                </w:rPr>
                <w:t>50</w:t>
              </w:r>
            </w:ins>
          </w:p>
        </w:tc>
        <w:tc>
          <w:tcPr>
            <w:tcW w:w="2431" w:type="dxa"/>
          </w:tcPr>
          <w:p w14:paraId="0EDF9CFE" w14:textId="77777777" w:rsidR="003D1971" w:rsidRPr="009E75BF" w:rsidRDefault="003D1971" w:rsidP="008F682E">
            <w:pPr>
              <w:pBdr>
                <w:top w:val="nil"/>
                <w:left w:val="nil"/>
                <w:bottom w:val="nil"/>
                <w:right w:val="nil"/>
                <w:between w:val="nil"/>
              </w:pBdr>
              <w:spacing w:after="0"/>
              <w:jc w:val="center"/>
              <w:rPr>
                <w:ins w:id="1940" w:author="Author"/>
                <w:rFonts w:ascii="Arial" w:eastAsia="Arial" w:hAnsi="Arial" w:cs="Arial"/>
                <w:color w:val="000000"/>
                <w:sz w:val="22"/>
                <w:szCs w:val="22"/>
              </w:rPr>
            </w:pPr>
            <w:ins w:id="1941" w:author="Author">
              <w:r w:rsidRPr="009E75BF">
                <w:rPr>
                  <w:rFonts w:ascii="Arial" w:eastAsia="Arial" w:hAnsi="Arial" w:cs="Arial"/>
                  <w:color w:val="000000"/>
                  <w:sz w:val="22"/>
                  <w:szCs w:val="22"/>
                </w:rPr>
                <w:t>30</w:t>
              </w:r>
            </w:ins>
          </w:p>
        </w:tc>
      </w:tr>
      <w:tr w:rsidR="003D1971" w14:paraId="146AEF18" w14:textId="77777777" w:rsidTr="008F682E">
        <w:trPr>
          <w:cantSplit/>
          <w:trHeight w:val="360"/>
          <w:ins w:id="1942" w:author="Author"/>
        </w:trPr>
        <w:tc>
          <w:tcPr>
            <w:tcW w:w="1336" w:type="dxa"/>
            <w:shd w:val="clear" w:color="auto" w:fill="FFFF00"/>
          </w:tcPr>
          <w:p w14:paraId="2D7DA818" w14:textId="77777777" w:rsidR="003D1971" w:rsidRDefault="003D1971" w:rsidP="008F682E">
            <w:pPr>
              <w:pBdr>
                <w:top w:val="nil"/>
                <w:left w:val="nil"/>
                <w:bottom w:val="nil"/>
                <w:right w:val="nil"/>
                <w:between w:val="nil"/>
              </w:pBdr>
              <w:spacing w:after="0"/>
              <w:rPr>
                <w:ins w:id="1943" w:author="Author"/>
                <w:rFonts w:ascii="Arial" w:eastAsia="Arial" w:hAnsi="Arial" w:cs="Arial"/>
                <w:color w:val="000000"/>
                <w:sz w:val="22"/>
                <w:szCs w:val="22"/>
              </w:rPr>
            </w:pPr>
            <w:ins w:id="1944" w:author="Author">
              <w:r>
                <w:rPr>
                  <w:rFonts w:ascii="Arial" w:eastAsia="Arial" w:hAnsi="Arial" w:cs="Arial"/>
                  <w:color w:val="000000"/>
                  <w:sz w:val="22"/>
                  <w:szCs w:val="22"/>
                </w:rPr>
                <w:t>Medium</w:t>
              </w:r>
            </w:ins>
          </w:p>
        </w:tc>
        <w:tc>
          <w:tcPr>
            <w:tcW w:w="2519" w:type="dxa"/>
          </w:tcPr>
          <w:p w14:paraId="48A67CA8" w14:textId="77777777" w:rsidR="003D1971" w:rsidRDefault="003D1971" w:rsidP="008F682E">
            <w:pPr>
              <w:pBdr>
                <w:top w:val="nil"/>
                <w:left w:val="nil"/>
                <w:bottom w:val="nil"/>
                <w:right w:val="nil"/>
                <w:between w:val="nil"/>
              </w:pBdr>
              <w:spacing w:after="0"/>
              <w:jc w:val="center"/>
              <w:rPr>
                <w:ins w:id="1945" w:author="Author"/>
                <w:rFonts w:ascii="Arial" w:eastAsia="Arial" w:hAnsi="Arial" w:cs="Arial"/>
                <w:color w:val="000000"/>
                <w:sz w:val="22"/>
                <w:szCs w:val="22"/>
              </w:rPr>
            </w:pPr>
            <w:ins w:id="1946" w:author="Author">
              <w:r>
                <w:rPr>
                  <w:rFonts w:ascii="Arial" w:eastAsia="Arial" w:hAnsi="Arial" w:cs="Arial"/>
                  <w:color w:val="000000"/>
                  <w:sz w:val="22"/>
                  <w:szCs w:val="22"/>
                </w:rPr>
                <w:t>60</w:t>
              </w:r>
            </w:ins>
          </w:p>
        </w:tc>
        <w:tc>
          <w:tcPr>
            <w:tcW w:w="2431" w:type="dxa"/>
          </w:tcPr>
          <w:p w14:paraId="36090E00" w14:textId="77777777" w:rsidR="003D1971" w:rsidRPr="00CE1CEB" w:rsidRDefault="003D1971" w:rsidP="008F682E">
            <w:pPr>
              <w:pBdr>
                <w:top w:val="nil"/>
                <w:left w:val="nil"/>
                <w:bottom w:val="nil"/>
                <w:right w:val="nil"/>
                <w:between w:val="nil"/>
              </w:pBdr>
              <w:spacing w:after="0"/>
              <w:jc w:val="center"/>
              <w:rPr>
                <w:ins w:id="1947" w:author="Author"/>
                <w:rFonts w:ascii="Arial" w:eastAsia="Arial" w:hAnsi="Arial" w:cs="Arial"/>
                <w:color w:val="000000"/>
                <w:sz w:val="22"/>
                <w:szCs w:val="22"/>
              </w:rPr>
            </w:pPr>
            <w:ins w:id="1948" w:author="Author">
              <w:r w:rsidRPr="009E75BF">
                <w:rPr>
                  <w:rFonts w:ascii="Arial" w:eastAsia="Arial" w:hAnsi="Arial" w:cs="Arial"/>
                  <w:color w:val="000000"/>
                  <w:sz w:val="22"/>
                  <w:szCs w:val="22"/>
                </w:rPr>
                <w:t>40</w:t>
              </w:r>
            </w:ins>
          </w:p>
        </w:tc>
      </w:tr>
      <w:tr w:rsidR="003D1971" w14:paraId="1E39348A" w14:textId="77777777" w:rsidTr="008F682E">
        <w:trPr>
          <w:cantSplit/>
          <w:trHeight w:val="360"/>
          <w:ins w:id="1949" w:author="Author"/>
        </w:trPr>
        <w:tc>
          <w:tcPr>
            <w:tcW w:w="1336" w:type="dxa"/>
            <w:shd w:val="clear" w:color="auto" w:fill="FFC000"/>
          </w:tcPr>
          <w:p w14:paraId="65631E12" w14:textId="77777777" w:rsidR="003D1971" w:rsidRDefault="003D1971" w:rsidP="008F682E">
            <w:pPr>
              <w:pBdr>
                <w:top w:val="nil"/>
                <w:left w:val="nil"/>
                <w:bottom w:val="nil"/>
                <w:right w:val="nil"/>
                <w:between w:val="nil"/>
              </w:pBdr>
              <w:spacing w:after="0"/>
              <w:rPr>
                <w:ins w:id="1950" w:author="Author"/>
                <w:rFonts w:ascii="Arial" w:eastAsia="Arial" w:hAnsi="Arial" w:cs="Arial"/>
                <w:color w:val="000000"/>
                <w:sz w:val="22"/>
                <w:szCs w:val="22"/>
              </w:rPr>
            </w:pPr>
            <w:ins w:id="1951" w:author="Author">
              <w:r>
                <w:rPr>
                  <w:rFonts w:ascii="Arial" w:eastAsia="Arial" w:hAnsi="Arial" w:cs="Arial"/>
                  <w:color w:val="000000"/>
                  <w:sz w:val="22"/>
                  <w:szCs w:val="22"/>
                </w:rPr>
                <w:t>High</w:t>
              </w:r>
            </w:ins>
          </w:p>
        </w:tc>
        <w:tc>
          <w:tcPr>
            <w:tcW w:w="2519" w:type="dxa"/>
          </w:tcPr>
          <w:p w14:paraId="268574C7" w14:textId="77777777" w:rsidR="003D1971" w:rsidRDefault="003D1971" w:rsidP="008F682E">
            <w:pPr>
              <w:pBdr>
                <w:top w:val="nil"/>
                <w:left w:val="nil"/>
                <w:bottom w:val="nil"/>
                <w:right w:val="nil"/>
                <w:between w:val="nil"/>
              </w:pBdr>
              <w:spacing w:after="0"/>
              <w:jc w:val="center"/>
              <w:rPr>
                <w:ins w:id="1952" w:author="Author"/>
                <w:rFonts w:ascii="Arial" w:eastAsia="Arial" w:hAnsi="Arial" w:cs="Arial"/>
                <w:color w:val="000000"/>
                <w:sz w:val="22"/>
                <w:szCs w:val="22"/>
              </w:rPr>
            </w:pPr>
            <w:ins w:id="1953" w:author="Author">
              <w:r>
                <w:rPr>
                  <w:rFonts w:ascii="Arial" w:eastAsia="Arial" w:hAnsi="Arial" w:cs="Arial"/>
                  <w:color w:val="000000"/>
                  <w:sz w:val="22"/>
                  <w:szCs w:val="22"/>
                </w:rPr>
                <w:t>80</w:t>
              </w:r>
            </w:ins>
          </w:p>
        </w:tc>
        <w:tc>
          <w:tcPr>
            <w:tcW w:w="2431" w:type="dxa"/>
          </w:tcPr>
          <w:p w14:paraId="68DDC0C5" w14:textId="77777777" w:rsidR="003D1971" w:rsidRPr="00CE1CEB" w:rsidRDefault="003D1971" w:rsidP="008F682E">
            <w:pPr>
              <w:pBdr>
                <w:top w:val="nil"/>
                <w:left w:val="nil"/>
                <w:bottom w:val="nil"/>
                <w:right w:val="nil"/>
                <w:between w:val="nil"/>
              </w:pBdr>
              <w:spacing w:after="0"/>
              <w:jc w:val="center"/>
              <w:rPr>
                <w:ins w:id="1954" w:author="Author"/>
                <w:rFonts w:ascii="Arial" w:eastAsia="Arial" w:hAnsi="Arial" w:cs="Arial"/>
                <w:color w:val="000000"/>
                <w:sz w:val="22"/>
                <w:szCs w:val="22"/>
              </w:rPr>
            </w:pPr>
            <w:ins w:id="1955" w:author="Author">
              <w:r w:rsidRPr="009E75BF">
                <w:rPr>
                  <w:rFonts w:ascii="Arial" w:eastAsia="Arial" w:hAnsi="Arial" w:cs="Arial"/>
                  <w:color w:val="000000"/>
                  <w:sz w:val="22"/>
                  <w:szCs w:val="22"/>
                </w:rPr>
                <w:t>60</w:t>
              </w:r>
            </w:ins>
          </w:p>
        </w:tc>
      </w:tr>
      <w:tr w:rsidR="003D1971" w14:paraId="76C708A8" w14:textId="77777777" w:rsidTr="008F682E">
        <w:trPr>
          <w:cantSplit/>
          <w:trHeight w:val="360"/>
          <w:ins w:id="1956" w:author="Author"/>
        </w:trPr>
        <w:tc>
          <w:tcPr>
            <w:tcW w:w="1336" w:type="dxa"/>
            <w:shd w:val="clear" w:color="auto" w:fill="FF0000"/>
          </w:tcPr>
          <w:p w14:paraId="13A145FC" w14:textId="77777777" w:rsidR="003D1971" w:rsidRDefault="003D1971" w:rsidP="008F682E">
            <w:pPr>
              <w:pBdr>
                <w:top w:val="nil"/>
                <w:left w:val="nil"/>
                <w:bottom w:val="nil"/>
                <w:right w:val="nil"/>
                <w:between w:val="nil"/>
              </w:pBdr>
              <w:spacing w:after="0"/>
              <w:rPr>
                <w:ins w:id="1957" w:author="Author"/>
                <w:rFonts w:ascii="Arial" w:eastAsia="Arial" w:hAnsi="Arial" w:cs="Arial"/>
                <w:color w:val="000000"/>
                <w:sz w:val="22"/>
                <w:szCs w:val="22"/>
              </w:rPr>
            </w:pPr>
            <w:ins w:id="1958" w:author="Author">
              <w:r>
                <w:rPr>
                  <w:rFonts w:ascii="Arial" w:eastAsia="Arial" w:hAnsi="Arial" w:cs="Arial"/>
                  <w:color w:val="000000"/>
                  <w:sz w:val="22"/>
                  <w:szCs w:val="22"/>
                </w:rPr>
                <w:t>Very High</w:t>
              </w:r>
            </w:ins>
          </w:p>
        </w:tc>
        <w:tc>
          <w:tcPr>
            <w:tcW w:w="2519" w:type="dxa"/>
          </w:tcPr>
          <w:p w14:paraId="2D06A2B3" w14:textId="77777777" w:rsidR="003D1971" w:rsidRDefault="003D1971" w:rsidP="008F682E">
            <w:pPr>
              <w:pBdr>
                <w:top w:val="nil"/>
                <w:left w:val="nil"/>
                <w:bottom w:val="nil"/>
                <w:right w:val="nil"/>
                <w:between w:val="nil"/>
              </w:pBdr>
              <w:spacing w:after="0"/>
              <w:jc w:val="center"/>
              <w:rPr>
                <w:ins w:id="1959" w:author="Author"/>
                <w:rFonts w:ascii="Arial" w:eastAsia="Arial" w:hAnsi="Arial" w:cs="Arial"/>
                <w:color w:val="000000"/>
                <w:sz w:val="22"/>
                <w:szCs w:val="22"/>
              </w:rPr>
            </w:pPr>
            <w:ins w:id="1960" w:author="Author">
              <w:r>
                <w:rPr>
                  <w:rFonts w:ascii="Arial" w:eastAsia="Arial" w:hAnsi="Arial" w:cs="Arial"/>
                  <w:color w:val="000000"/>
                  <w:sz w:val="22"/>
                  <w:szCs w:val="22"/>
                </w:rPr>
                <w:t>120</w:t>
              </w:r>
            </w:ins>
          </w:p>
        </w:tc>
        <w:tc>
          <w:tcPr>
            <w:tcW w:w="2431" w:type="dxa"/>
          </w:tcPr>
          <w:p w14:paraId="729C71CF" w14:textId="77777777" w:rsidR="003D1971" w:rsidRPr="00CE1CEB" w:rsidRDefault="003D1971" w:rsidP="008F682E">
            <w:pPr>
              <w:pBdr>
                <w:top w:val="nil"/>
                <w:left w:val="nil"/>
                <w:bottom w:val="nil"/>
                <w:right w:val="nil"/>
                <w:between w:val="nil"/>
              </w:pBdr>
              <w:spacing w:after="0"/>
              <w:jc w:val="center"/>
              <w:rPr>
                <w:ins w:id="1961" w:author="Author"/>
                <w:rFonts w:ascii="Arial" w:eastAsia="Arial" w:hAnsi="Arial" w:cs="Arial"/>
                <w:color w:val="000000"/>
                <w:sz w:val="22"/>
                <w:szCs w:val="22"/>
              </w:rPr>
            </w:pPr>
            <w:ins w:id="1962" w:author="Author">
              <w:r w:rsidRPr="00CE1CEB">
                <w:rPr>
                  <w:rFonts w:ascii="Arial" w:eastAsia="Arial" w:hAnsi="Arial" w:cs="Arial"/>
                  <w:color w:val="000000"/>
                  <w:sz w:val="22"/>
                  <w:szCs w:val="22"/>
                </w:rPr>
                <w:t>100</w:t>
              </w:r>
            </w:ins>
          </w:p>
        </w:tc>
      </w:tr>
    </w:tbl>
    <w:p w14:paraId="4CA41BFA" w14:textId="77777777" w:rsidR="003D1971" w:rsidRDefault="003D1971" w:rsidP="003D1971">
      <w:pPr>
        <w:tabs>
          <w:tab w:val="left" w:pos="1032"/>
        </w:tabs>
        <w:rPr>
          <w:ins w:id="1963" w:author="Author"/>
        </w:rPr>
      </w:pPr>
    </w:p>
    <w:p w14:paraId="4ED224E7" w14:textId="77777777" w:rsidR="003D1971" w:rsidRDefault="003D1971" w:rsidP="003D1971">
      <w:pPr>
        <w:pStyle w:val="Heading5"/>
        <w:numPr>
          <w:ilvl w:val="0"/>
          <w:numId w:val="16"/>
        </w:numPr>
        <w:spacing w:before="240"/>
        <w:rPr>
          <w:ins w:id="1964" w:author="Author"/>
        </w:rPr>
      </w:pPr>
      <w:bookmarkStart w:id="1965" w:name="_Toc226707237"/>
      <w:bookmarkStart w:id="1966" w:name="_Toc226707400"/>
      <w:ins w:id="1967" w:author="Author">
        <w:r>
          <w:t>Step 2: Take Required Adaptive Management Actions for Phosphorus</w:t>
        </w:r>
        <w:bookmarkEnd w:id="1965"/>
        <w:bookmarkEnd w:id="1966"/>
      </w:ins>
    </w:p>
    <w:p w14:paraId="6EDE9F03" w14:textId="77777777" w:rsidR="003D1971" w:rsidRDefault="003D1971" w:rsidP="003D1971">
      <w:pPr>
        <w:pBdr>
          <w:top w:val="nil"/>
          <w:left w:val="nil"/>
          <w:bottom w:val="nil"/>
          <w:right w:val="nil"/>
          <w:between w:val="nil"/>
        </w:pBdr>
        <w:ind w:left="1260"/>
        <w:rPr>
          <w:ins w:id="1968" w:author="Author"/>
          <w:color w:val="000000"/>
        </w:rPr>
      </w:pPr>
      <w:ins w:id="1969" w:author="Author">
        <w:r>
          <w:rPr>
            <w:color w:val="000000"/>
          </w:rPr>
          <w:t xml:space="preserve">Take the required adaptive management actions specified in the </w:t>
        </w:r>
        <w:r>
          <w:rPr>
            <w:i/>
            <w:color w:val="000000"/>
          </w:rPr>
          <w:t>Required Actions</w:t>
        </w:r>
        <w:r>
          <w:rPr>
            <w:color w:val="000000"/>
          </w:rPr>
          <w:t xml:space="preserve"> column corresponding to the field risk level.</w:t>
        </w:r>
      </w:ins>
    </w:p>
    <w:p w14:paraId="6D8721E9" w14:textId="77777777" w:rsidR="003D1971" w:rsidRDefault="003D1971" w:rsidP="003D1971">
      <w:pPr>
        <w:numPr>
          <w:ilvl w:val="0"/>
          <w:numId w:val="62"/>
        </w:numPr>
        <w:pBdr>
          <w:top w:val="nil"/>
          <w:left w:val="nil"/>
          <w:bottom w:val="nil"/>
          <w:right w:val="nil"/>
          <w:between w:val="nil"/>
        </w:pBdr>
        <w:ind w:left="1710"/>
        <w:rPr>
          <w:ins w:id="1970" w:author="Author"/>
          <w:color w:val="000000"/>
        </w:rPr>
      </w:pPr>
      <w:ins w:id="1971" w:author="Author">
        <w:r>
          <w:rPr>
            <w:color w:val="000000"/>
          </w:rPr>
          <w:t xml:space="preserve">Use Table XX  Adaptive Management Actions Where the field risk level remains High or Very High for two consecutive years, in addition to taking the actions in the </w:t>
        </w:r>
        <w:r>
          <w:rPr>
            <w:i/>
            <w:color w:val="000000"/>
          </w:rPr>
          <w:t>Required Actions</w:t>
        </w:r>
        <w:r>
          <w:rPr>
            <w:color w:val="000000"/>
          </w:rPr>
          <w:t xml:space="preserve"> column, take the actions in the </w:t>
        </w:r>
        <w:r>
          <w:rPr>
            <w:i/>
            <w:color w:val="000000"/>
          </w:rPr>
          <w:t>Required Actions Based upon Trends</w:t>
        </w:r>
        <w:r>
          <w:rPr>
            <w:color w:val="000000"/>
          </w:rPr>
          <w:t xml:space="preserve"> column. Continue these actions until the field risk level is reduced to Medium or Low risk.</w:t>
        </w:r>
      </w:ins>
    </w:p>
    <w:p w14:paraId="742CD02B" w14:textId="77777777" w:rsidR="003D1971" w:rsidRDefault="003D1971" w:rsidP="003D1971">
      <w:pPr>
        <w:pStyle w:val="Heading5"/>
        <w:numPr>
          <w:ilvl w:val="0"/>
          <w:numId w:val="16"/>
        </w:numPr>
        <w:rPr>
          <w:ins w:id="1972" w:author="Author"/>
        </w:rPr>
      </w:pPr>
      <w:bookmarkStart w:id="1973" w:name="_Toc226707238"/>
      <w:bookmarkStart w:id="1974" w:name="_Toc226707401"/>
      <w:ins w:id="1975" w:author="Author">
        <w:r>
          <w:t>Step 3: Submit Deeper Soil Test Results</w:t>
        </w:r>
        <w:bookmarkEnd w:id="1973"/>
        <w:bookmarkEnd w:id="1974"/>
      </w:ins>
    </w:p>
    <w:p w14:paraId="763AEA71" w14:textId="77777777" w:rsidR="003D1971" w:rsidRDefault="003D1971" w:rsidP="003D1971">
      <w:pPr>
        <w:pBdr>
          <w:top w:val="nil"/>
          <w:left w:val="nil"/>
          <w:bottom w:val="nil"/>
          <w:right w:val="nil"/>
          <w:between w:val="nil"/>
        </w:pBdr>
        <w:ind w:left="1260"/>
        <w:rPr>
          <w:ins w:id="1976" w:author="Author"/>
          <w:color w:val="000000"/>
        </w:rPr>
      </w:pPr>
      <w:ins w:id="1977" w:author="Author">
        <w:r>
          <w:rPr>
            <w:color w:val="000000"/>
          </w:rPr>
          <w:t xml:space="preserve">For fields in the Very High risk category for two consecutive years, the Permittee must sample and analyze soil at the depths specified in the </w:t>
        </w:r>
        <w:r>
          <w:rPr>
            <w:i/>
            <w:color w:val="000000"/>
          </w:rPr>
          <w:t>Required Actions Based upon Trends</w:t>
        </w:r>
        <w:r>
          <w:rPr>
            <w:color w:val="000000"/>
          </w:rPr>
          <w:t xml:space="preserve"> column of Table 4 or Table 5.</w:t>
        </w:r>
      </w:ins>
    </w:p>
    <w:p w14:paraId="4D40F5C0" w14:textId="77777777" w:rsidR="003D1971" w:rsidRDefault="003D1971" w:rsidP="003D1971">
      <w:pPr>
        <w:pBdr>
          <w:top w:val="nil"/>
          <w:left w:val="nil"/>
          <w:bottom w:val="nil"/>
          <w:right w:val="nil"/>
          <w:between w:val="nil"/>
        </w:pBdr>
        <w:ind w:left="1260"/>
        <w:rPr>
          <w:ins w:id="1978" w:author="Author"/>
          <w:color w:val="000000"/>
        </w:rPr>
      </w:pPr>
      <w:ins w:id="1979" w:author="Author">
        <w:r>
          <w:rPr>
            <w:color w:val="000000"/>
          </w:rPr>
          <w:t xml:space="preserve">Collect and analyze these soil samples in the fall according to timings in special condition S4.J </w:t>
        </w:r>
        <w:r>
          <w:rPr>
            <w:i/>
            <w:color w:val="000000"/>
          </w:rPr>
          <w:t>Soil Sampling and Nutrient Analysis</w:t>
        </w:r>
        <w:r>
          <w:rPr>
            <w:color w:val="000000"/>
          </w:rPr>
          <w:t xml:space="preserve">. Collect the samples according to procedures in special condition S5.C. </w:t>
        </w:r>
        <w:r>
          <w:rPr>
            <w:i/>
            <w:color w:val="000000"/>
          </w:rPr>
          <w:t>Soil Monitoring</w:t>
        </w:r>
        <w:r>
          <w:rPr>
            <w:color w:val="000000"/>
          </w:rPr>
          <w:t xml:space="preserve">. Analyze the samples for parameters in Table 9 of special condition S5.C. </w:t>
        </w:r>
        <w:r>
          <w:rPr>
            <w:i/>
            <w:color w:val="000000"/>
          </w:rPr>
          <w:t>Soil Monitoring</w:t>
        </w:r>
        <w:r>
          <w:rPr>
            <w:color w:val="000000"/>
          </w:rPr>
          <w:t>.</w:t>
        </w:r>
      </w:ins>
    </w:p>
    <w:p w14:paraId="5C55D24E" w14:textId="5020949A" w:rsidR="003D1971" w:rsidRDefault="003D1971" w:rsidP="003D1971">
      <w:pPr>
        <w:rPr>
          <w:ins w:id="1980" w:author="Author"/>
        </w:rPr>
      </w:pPr>
      <w:ins w:id="1981" w:author="Author">
        <w:r>
          <w:rPr>
            <w:color w:val="000000"/>
          </w:rPr>
          <w:t xml:space="preserve">Submit these results to Ecology using WQWebPortal as described in special condition S7.A </w:t>
        </w:r>
        <w:r>
          <w:rPr>
            <w:i/>
            <w:color w:val="000000"/>
          </w:rPr>
          <w:t>How to Submit Documents to Ecology</w:t>
        </w:r>
        <w:r>
          <w:rPr>
            <w:color w:val="000000"/>
          </w:rPr>
          <w:t>.</w:t>
        </w:r>
      </w:ins>
    </w:p>
    <w:p w14:paraId="6C65BA9E" w14:textId="092DD22C" w:rsidR="003F0AF2" w:rsidRDefault="003F0AF2" w:rsidP="003D1971">
      <w:pPr>
        <w:rPr>
          <w:ins w:id="1982" w:author="Author"/>
        </w:rPr>
      </w:pPr>
    </w:p>
    <w:p w14:paraId="082CC543" w14:textId="77777777" w:rsidR="003D1971" w:rsidRDefault="003D1971" w:rsidP="003D1971">
      <w:pPr>
        <w:keepNext/>
        <w:pBdr>
          <w:top w:val="nil"/>
          <w:left w:val="nil"/>
          <w:bottom w:val="nil"/>
          <w:right w:val="nil"/>
          <w:between w:val="nil"/>
        </w:pBdr>
        <w:spacing w:before="240" w:after="60"/>
        <w:rPr>
          <w:ins w:id="1983" w:author="Author"/>
          <w:rFonts w:ascii="Arial Narrow" w:eastAsia="Arial Narrow" w:hAnsi="Arial Narrow" w:cs="Arial Narrow"/>
          <w:b/>
          <w:color w:val="000000"/>
        </w:rPr>
      </w:pPr>
      <w:ins w:id="1984" w:author="Author">
        <w:r>
          <w:rPr>
            <w:rFonts w:ascii="Arial Narrow" w:eastAsia="Arial Narrow" w:hAnsi="Arial Narrow" w:cs="Arial Narrow"/>
            <w:b/>
            <w:color w:val="000000"/>
          </w:rPr>
          <w:t xml:space="preserve">Table XX Phosphorus Adaptive Management Actions </w:t>
        </w:r>
      </w:ins>
    </w:p>
    <w:tbl>
      <w:tblPr>
        <w:tblW w:w="14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27"/>
        <w:gridCol w:w="6030"/>
        <w:gridCol w:w="5490"/>
      </w:tblGrid>
      <w:tr w:rsidR="003D1971" w14:paraId="3B56FD89" w14:textId="77777777" w:rsidTr="008F682E">
        <w:trPr>
          <w:jc w:val="center"/>
          <w:ins w:id="1985" w:author="Author"/>
        </w:trPr>
        <w:tc>
          <w:tcPr>
            <w:tcW w:w="3127" w:type="dxa"/>
            <w:shd w:val="clear" w:color="auto" w:fill="F2F2F2" w:themeFill="background1" w:themeFillShade="F2"/>
            <w:vAlign w:val="center"/>
          </w:tcPr>
          <w:p w14:paraId="38986080" w14:textId="77777777" w:rsidR="003D1971" w:rsidRDefault="003D1971" w:rsidP="008F682E">
            <w:pPr>
              <w:pBdr>
                <w:top w:val="nil"/>
                <w:left w:val="nil"/>
                <w:bottom w:val="nil"/>
                <w:right w:val="nil"/>
                <w:between w:val="nil"/>
              </w:pBdr>
              <w:spacing w:after="0"/>
              <w:jc w:val="center"/>
              <w:rPr>
                <w:ins w:id="1986" w:author="Author"/>
                <w:rFonts w:ascii="Arial" w:eastAsia="Arial" w:hAnsi="Arial" w:cs="Arial"/>
                <w:b/>
                <w:color w:val="000000"/>
                <w:sz w:val="22"/>
                <w:szCs w:val="22"/>
              </w:rPr>
            </w:pPr>
            <w:ins w:id="1987" w:author="Author">
              <w:r>
                <w:rPr>
                  <w:rFonts w:ascii="Arial" w:eastAsia="Arial" w:hAnsi="Arial" w:cs="Arial"/>
                  <w:b/>
                  <w:color w:val="000000"/>
                  <w:sz w:val="22"/>
                  <w:szCs w:val="22"/>
                </w:rPr>
                <w:t>Field Risk Level</w:t>
              </w:r>
            </w:ins>
          </w:p>
        </w:tc>
        <w:tc>
          <w:tcPr>
            <w:tcW w:w="6030" w:type="dxa"/>
            <w:shd w:val="clear" w:color="auto" w:fill="F2F2F2" w:themeFill="background1" w:themeFillShade="F2"/>
            <w:vAlign w:val="center"/>
          </w:tcPr>
          <w:p w14:paraId="48BADB14" w14:textId="77777777" w:rsidR="003D1971" w:rsidRDefault="003D1971" w:rsidP="008F682E">
            <w:pPr>
              <w:pBdr>
                <w:top w:val="nil"/>
                <w:left w:val="nil"/>
                <w:bottom w:val="nil"/>
                <w:right w:val="nil"/>
                <w:between w:val="nil"/>
              </w:pBdr>
              <w:spacing w:after="0"/>
              <w:jc w:val="center"/>
              <w:rPr>
                <w:ins w:id="1988" w:author="Author"/>
                <w:rFonts w:ascii="Arial" w:eastAsia="Arial" w:hAnsi="Arial" w:cs="Arial"/>
                <w:b/>
                <w:color w:val="000000"/>
                <w:sz w:val="22"/>
                <w:szCs w:val="22"/>
              </w:rPr>
            </w:pPr>
            <w:ins w:id="1989" w:author="Author">
              <w:r>
                <w:rPr>
                  <w:rFonts w:ascii="Arial" w:eastAsia="Arial" w:hAnsi="Arial" w:cs="Arial"/>
                  <w:b/>
                  <w:color w:val="000000"/>
                  <w:sz w:val="22"/>
                  <w:szCs w:val="22"/>
                </w:rPr>
                <w:t>Required Actions After 1 Year</w:t>
              </w:r>
            </w:ins>
          </w:p>
        </w:tc>
        <w:tc>
          <w:tcPr>
            <w:tcW w:w="5490" w:type="dxa"/>
            <w:shd w:val="clear" w:color="auto" w:fill="F2F2F2" w:themeFill="background1" w:themeFillShade="F2"/>
            <w:vAlign w:val="center"/>
          </w:tcPr>
          <w:p w14:paraId="43735A2B" w14:textId="77777777" w:rsidR="003D1971" w:rsidRDefault="003D1971" w:rsidP="008F682E">
            <w:pPr>
              <w:pBdr>
                <w:top w:val="nil"/>
                <w:left w:val="nil"/>
                <w:bottom w:val="nil"/>
                <w:right w:val="nil"/>
                <w:between w:val="nil"/>
              </w:pBdr>
              <w:spacing w:after="0"/>
              <w:jc w:val="center"/>
              <w:rPr>
                <w:ins w:id="1990" w:author="Author"/>
                <w:rFonts w:ascii="Arial" w:eastAsia="Arial" w:hAnsi="Arial" w:cs="Arial"/>
                <w:b/>
                <w:strike/>
                <w:color w:val="000000"/>
                <w:sz w:val="22"/>
                <w:szCs w:val="22"/>
              </w:rPr>
            </w:pPr>
            <w:ins w:id="1991" w:author="Author">
              <w:r>
                <w:rPr>
                  <w:rFonts w:ascii="Arial" w:eastAsia="Arial" w:hAnsi="Arial" w:cs="Arial"/>
                  <w:b/>
                  <w:color w:val="000000"/>
                  <w:sz w:val="22"/>
                  <w:szCs w:val="22"/>
                </w:rPr>
                <w:t>Required Actions After 2 Consecutive Years</w:t>
              </w:r>
            </w:ins>
          </w:p>
        </w:tc>
      </w:tr>
      <w:tr w:rsidR="003D1971" w14:paraId="12B48D7B" w14:textId="77777777" w:rsidTr="008F682E">
        <w:trPr>
          <w:trHeight w:val="1440"/>
          <w:jc w:val="center"/>
          <w:ins w:id="1992" w:author="Author"/>
        </w:trPr>
        <w:tc>
          <w:tcPr>
            <w:tcW w:w="3127" w:type="dxa"/>
            <w:shd w:val="clear" w:color="auto" w:fill="92D050"/>
            <w:vAlign w:val="center"/>
          </w:tcPr>
          <w:p w14:paraId="1349496A" w14:textId="77777777" w:rsidR="003D1971" w:rsidRDefault="003D1971" w:rsidP="008F682E">
            <w:pPr>
              <w:spacing w:after="0"/>
              <w:jc w:val="center"/>
              <w:rPr>
                <w:ins w:id="1993" w:author="Author"/>
                <w:sz w:val="20"/>
                <w:szCs w:val="20"/>
              </w:rPr>
            </w:pPr>
            <w:ins w:id="1994" w:author="Author">
              <w:r>
                <w:rPr>
                  <w:b/>
                </w:rPr>
                <w:t>Low</w:t>
              </w:r>
            </w:ins>
          </w:p>
        </w:tc>
        <w:tc>
          <w:tcPr>
            <w:tcW w:w="6030" w:type="dxa"/>
          </w:tcPr>
          <w:p w14:paraId="7D921669" w14:textId="77777777" w:rsidR="003D1971" w:rsidRPr="00CE1CEB" w:rsidRDefault="003D1971" w:rsidP="003D1971">
            <w:pPr>
              <w:pStyle w:val="ListParagraph"/>
              <w:numPr>
                <w:ilvl w:val="0"/>
                <w:numId w:val="74"/>
              </w:numPr>
              <w:pBdr>
                <w:top w:val="nil"/>
                <w:left w:val="nil"/>
                <w:bottom w:val="nil"/>
                <w:right w:val="nil"/>
                <w:between w:val="nil"/>
              </w:pBdr>
              <w:spacing w:after="0"/>
              <w:rPr>
                <w:ins w:id="1995" w:author="Author"/>
                <w:color w:val="000000"/>
                <w:sz w:val="20"/>
                <w:szCs w:val="20"/>
              </w:rPr>
            </w:pPr>
            <w:ins w:id="1996" w:author="Author">
              <w:r w:rsidRPr="00CE1CEB">
                <w:rPr>
                  <w:color w:val="000000"/>
                  <w:sz w:val="20"/>
                  <w:szCs w:val="20"/>
                </w:rPr>
                <w:t xml:space="preserve">Maintain phosphorus application rates at levels no greater than agronomic recommendations consistent with realistic yield goals and soil test phosphorus levels.  </w:t>
              </w:r>
            </w:ins>
          </w:p>
        </w:tc>
        <w:tc>
          <w:tcPr>
            <w:tcW w:w="5490" w:type="dxa"/>
          </w:tcPr>
          <w:p w14:paraId="6872AF1B" w14:textId="77777777" w:rsidR="003D1971" w:rsidRDefault="003D1971" w:rsidP="008F682E">
            <w:pPr>
              <w:numPr>
                <w:ilvl w:val="0"/>
                <w:numId w:val="66"/>
              </w:numPr>
              <w:pBdr>
                <w:top w:val="nil"/>
                <w:left w:val="nil"/>
                <w:bottom w:val="nil"/>
                <w:right w:val="nil"/>
                <w:between w:val="nil"/>
              </w:pBdr>
              <w:spacing w:after="0"/>
              <w:ind w:left="342"/>
              <w:rPr>
                <w:ins w:id="1997" w:author="Author"/>
                <w:color w:val="000000"/>
                <w:sz w:val="20"/>
                <w:szCs w:val="20"/>
              </w:rPr>
            </w:pPr>
            <w:ins w:id="1998" w:author="Author">
              <w:r>
                <w:rPr>
                  <w:color w:val="000000"/>
                  <w:sz w:val="20"/>
                  <w:szCs w:val="20"/>
                </w:rPr>
                <w:t>N/A</w:t>
              </w:r>
            </w:ins>
          </w:p>
        </w:tc>
      </w:tr>
      <w:tr w:rsidR="003D1971" w14:paraId="53A3A1DC" w14:textId="77777777" w:rsidTr="008F682E">
        <w:trPr>
          <w:jc w:val="center"/>
          <w:ins w:id="1999" w:author="Author"/>
        </w:trPr>
        <w:tc>
          <w:tcPr>
            <w:tcW w:w="3127" w:type="dxa"/>
            <w:shd w:val="clear" w:color="auto" w:fill="FFFF00"/>
            <w:vAlign w:val="center"/>
          </w:tcPr>
          <w:p w14:paraId="33A46606" w14:textId="77777777" w:rsidR="003D1971" w:rsidRDefault="003D1971" w:rsidP="008F682E">
            <w:pPr>
              <w:jc w:val="center"/>
              <w:rPr>
                <w:ins w:id="2000" w:author="Author"/>
                <w:sz w:val="18"/>
                <w:szCs w:val="18"/>
              </w:rPr>
            </w:pPr>
            <w:ins w:id="2001" w:author="Author">
              <w:r>
                <w:rPr>
                  <w:b/>
                </w:rPr>
                <w:t>Medium</w:t>
              </w:r>
            </w:ins>
          </w:p>
        </w:tc>
        <w:tc>
          <w:tcPr>
            <w:tcW w:w="6030" w:type="dxa"/>
          </w:tcPr>
          <w:p w14:paraId="44EAD2D0" w14:textId="77777777" w:rsidR="003D1971" w:rsidRDefault="003D1971" w:rsidP="003D1971">
            <w:pPr>
              <w:pStyle w:val="ListParagraph"/>
              <w:numPr>
                <w:ilvl w:val="0"/>
                <w:numId w:val="73"/>
              </w:numPr>
              <w:pBdr>
                <w:top w:val="nil"/>
                <w:left w:val="nil"/>
                <w:bottom w:val="nil"/>
                <w:right w:val="nil"/>
                <w:between w:val="nil"/>
              </w:pBdr>
              <w:spacing w:after="0"/>
              <w:rPr>
                <w:ins w:id="2002" w:author="Author"/>
                <w:rFonts w:asciiTheme="majorHAnsi" w:hAnsiTheme="majorHAnsi" w:cstheme="majorHAnsi"/>
                <w:color w:val="000000"/>
                <w:sz w:val="20"/>
                <w:szCs w:val="20"/>
              </w:rPr>
            </w:pPr>
            <w:ins w:id="2003" w:author="Author">
              <w:r w:rsidRPr="00CE1CEB">
                <w:rPr>
                  <w:rFonts w:asciiTheme="majorHAnsi" w:hAnsiTheme="majorHAnsi" w:cstheme="majorHAnsi"/>
                  <w:color w:val="000000"/>
                  <w:sz w:val="20"/>
                  <w:szCs w:val="20"/>
                </w:rPr>
                <w:t>Reevaluate nutrient budget assumptions for estimated crop yield</w:t>
              </w:r>
              <w:r>
                <w:rPr>
                  <w:rFonts w:asciiTheme="majorHAnsi" w:hAnsiTheme="majorHAnsi" w:cstheme="majorHAnsi"/>
                  <w:color w:val="000000"/>
                  <w:sz w:val="20"/>
                  <w:szCs w:val="20"/>
                </w:rPr>
                <w:t>, soil test phosphorus,</w:t>
              </w:r>
              <w:r w:rsidRPr="00CE1CEB">
                <w:rPr>
                  <w:rFonts w:asciiTheme="majorHAnsi" w:hAnsiTheme="majorHAnsi" w:cstheme="majorHAnsi"/>
                  <w:color w:val="000000"/>
                  <w:sz w:val="20"/>
                  <w:szCs w:val="20"/>
                </w:rPr>
                <w:t xml:space="preserve"> and other sources of nutrients</w:t>
              </w:r>
              <w:r>
                <w:rPr>
                  <w:rFonts w:asciiTheme="majorHAnsi" w:hAnsiTheme="majorHAnsi" w:cstheme="majorHAnsi"/>
                  <w:color w:val="000000"/>
                  <w:sz w:val="20"/>
                  <w:szCs w:val="20"/>
                </w:rPr>
                <w:t xml:space="preserve"> to ensure phosphorus is not applied in excess of agronomic need</w:t>
              </w:r>
            </w:ins>
          </w:p>
          <w:p w14:paraId="7FA65F35" w14:textId="2CD0A25A" w:rsidR="003D1971" w:rsidRDefault="003D1971" w:rsidP="003D1971">
            <w:pPr>
              <w:pStyle w:val="ListParagraph"/>
              <w:numPr>
                <w:ilvl w:val="0"/>
                <w:numId w:val="73"/>
              </w:numPr>
              <w:pBdr>
                <w:top w:val="nil"/>
                <w:left w:val="nil"/>
                <w:bottom w:val="nil"/>
                <w:right w:val="nil"/>
                <w:between w:val="nil"/>
              </w:pBdr>
              <w:spacing w:after="0"/>
              <w:rPr>
                <w:ins w:id="2004" w:author="Author"/>
                <w:rFonts w:asciiTheme="majorHAnsi" w:hAnsiTheme="majorHAnsi" w:cstheme="majorHAnsi"/>
                <w:color w:val="000000"/>
                <w:sz w:val="20"/>
                <w:szCs w:val="20"/>
              </w:rPr>
            </w:pPr>
            <w:ins w:id="2005" w:author="Author">
              <w:r w:rsidRPr="00CE1CEB">
                <w:rPr>
                  <w:rFonts w:asciiTheme="majorHAnsi" w:hAnsiTheme="majorHAnsi" w:cstheme="majorHAnsi"/>
                  <w:color w:val="000000"/>
                  <w:sz w:val="20"/>
                  <w:szCs w:val="20"/>
                </w:rPr>
                <w:t>Verify actual land application rates</w:t>
              </w:r>
              <w:r w:rsidR="00C1320A">
                <w:rPr>
                  <w:rFonts w:asciiTheme="majorHAnsi" w:hAnsiTheme="majorHAnsi" w:cstheme="majorHAnsi"/>
                  <w:color w:val="000000"/>
                  <w:sz w:val="20"/>
                  <w:szCs w:val="20"/>
                </w:rPr>
                <w:t xml:space="preserve"> </w:t>
              </w:r>
              <w:r w:rsidRPr="00CE1CEB">
                <w:rPr>
                  <w:rFonts w:asciiTheme="majorHAnsi" w:hAnsiTheme="majorHAnsi" w:cstheme="majorHAnsi"/>
                  <w:color w:val="000000"/>
                  <w:sz w:val="20"/>
                  <w:szCs w:val="20"/>
                </w:rPr>
                <w:t>and recalibrate land application equipment if necessar</w:t>
              </w:r>
              <w:r>
                <w:rPr>
                  <w:rFonts w:asciiTheme="majorHAnsi" w:hAnsiTheme="majorHAnsi" w:cstheme="majorHAnsi"/>
                  <w:color w:val="000000"/>
                  <w:sz w:val="20"/>
                  <w:szCs w:val="20"/>
                </w:rPr>
                <w:t>y</w:t>
              </w:r>
            </w:ins>
          </w:p>
          <w:p w14:paraId="2C9F78CE" w14:textId="77777777" w:rsidR="003D1971" w:rsidRPr="00CE1CEB" w:rsidRDefault="003D1971" w:rsidP="003D1971">
            <w:pPr>
              <w:pStyle w:val="ListParagraph"/>
              <w:numPr>
                <w:ilvl w:val="0"/>
                <w:numId w:val="73"/>
              </w:numPr>
              <w:pBdr>
                <w:top w:val="nil"/>
                <w:left w:val="nil"/>
                <w:bottom w:val="nil"/>
                <w:right w:val="nil"/>
                <w:between w:val="nil"/>
              </w:pBdr>
              <w:spacing w:after="0"/>
              <w:rPr>
                <w:ins w:id="2006" w:author="Author"/>
                <w:rFonts w:asciiTheme="majorHAnsi" w:hAnsiTheme="majorHAnsi" w:cstheme="majorHAnsi"/>
                <w:color w:val="000000"/>
                <w:sz w:val="20"/>
                <w:szCs w:val="20"/>
              </w:rPr>
            </w:pPr>
            <w:ins w:id="2007" w:author="Author">
              <w:r>
                <w:rPr>
                  <w:rFonts w:asciiTheme="majorHAnsi" w:hAnsiTheme="majorHAnsi" w:cstheme="majorHAnsi"/>
                  <w:color w:val="000000"/>
                  <w:sz w:val="20"/>
                  <w:szCs w:val="20"/>
                </w:rPr>
                <w:t>Evaluate planned vs. actual application rates and make adjustments for the next application</w:t>
              </w:r>
            </w:ins>
          </w:p>
          <w:p w14:paraId="7CEA36BF" w14:textId="77777777" w:rsidR="003D1971" w:rsidRPr="00CE1CEB" w:rsidRDefault="003D1971" w:rsidP="003D1971">
            <w:pPr>
              <w:pStyle w:val="ListParagraph"/>
              <w:numPr>
                <w:ilvl w:val="0"/>
                <w:numId w:val="73"/>
              </w:numPr>
              <w:pBdr>
                <w:top w:val="nil"/>
                <w:left w:val="nil"/>
                <w:bottom w:val="nil"/>
                <w:right w:val="nil"/>
                <w:between w:val="nil"/>
              </w:pBdr>
              <w:spacing w:after="0"/>
              <w:rPr>
                <w:ins w:id="2008" w:author="Author"/>
                <w:rFonts w:asciiTheme="majorHAnsi" w:hAnsiTheme="majorHAnsi" w:cstheme="majorHAnsi"/>
                <w:color w:val="000000"/>
                <w:sz w:val="20"/>
                <w:szCs w:val="20"/>
              </w:rPr>
            </w:pPr>
            <w:ins w:id="2009" w:author="Author">
              <w:r w:rsidRPr="0019312E">
                <w:rPr>
                  <w:rFonts w:asciiTheme="majorHAnsi" w:hAnsiTheme="majorHAnsi" w:cstheme="majorHAnsi"/>
                  <w:sz w:val="20"/>
                  <w:szCs w:val="20"/>
                </w:rPr>
                <w:t xml:space="preserve">To increase P removal, </w:t>
              </w:r>
              <w:r>
                <w:rPr>
                  <w:rFonts w:asciiTheme="majorHAnsi" w:hAnsiTheme="majorHAnsi" w:cstheme="majorHAnsi"/>
                  <w:color w:val="000000"/>
                  <w:sz w:val="20"/>
                  <w:szCs w:val="20"/>
                </w:rPr>
                <w:t>consider i</w:t>
              </w:r>
              <w:r w:rsidRPr="00CE1CEB">
                <w:rPr>
                  <w:rFonts w:asciiTheme="majorHAnsi" w:hAnsiTheme="majorHAnsi" w:cstheme="majorHAnsi"/>
                  <w:sz w:val="20"/>
                  <w:szCs w:val="20"/>
                </w:rPr>
                <w:t>ncreas</w:t>
              </w:r>
              <w:r>
                <w:rPr>
                  <w:rFonts w:asciiTheme="majorHAnsi" w:hAnsiTheme="majorHAnsi" w:cstheme="majorHAnsi"/>
                  <w:sz w:val="20"/>
                  <w:szCs w:val="20"/>
                </w:rPr>
                <w:t>ing</w:t>
              </w:r>
              <w:r w:rsidRPr="00CE1CEB">
                <w:rPr>
                  <w:rFonts w:asciiTheme="majorHAnsi" w:hAnsiTheme="majorHAnsi" w:cstheme="majorHAnsi"/>
                  <w:sz w:val="20"/>
                  <w:szCs w:val="20"/>
                </w:rPr>
                <w:t xml:space="preserve"> the amount of crop biomass removed</w:t>
              </w:r>
              <w:r>
                <w:rPr>
                  <w:rFonts w:asciiTheme="majorHAnsi" w:hAnsiTheme="majorHAnsi" w:cstheme="majorHAnsi"/>
                  <w:sz w:val="20"/>
                  <w:szCs w:val="20"/>
                </w:rPr>
                <w:t xml:space="preserve"> </w:t>
              </w:r>
              <w:r w:rsidRPr="00CE1CEB">
                <w:rPr>
                  <w:rFonts w:asciiTheme="majorHAnsi" w:hAnsiTheme="majorHAnsi" w:cstheme="majorHAnsi"/>
                  <w:sz w:val="20"/>
                  <w:szCs w:val="20"/>
                </w:rPr>
                <w:t>from the field to reduce soil test phosphorus levels</w:t>
              </w:r>
            </w:ins>
          </w:p>
          <w:p w14:paraId="40433B44" w14:textId="2800FB8B" w:rsidR="003D1971" w:rsidRPr="00CE1CEB" w:rsidRDefault="003D1971" w:rsidP="003D1971">
            <w:pPr>
              <w:pStyle w:val="ListParagraph"/>
              <w:numPr>
                <w:ilvl w:val="0"/>
                <w:numId w:val="72"/>
              </w:numPr>
              <w:autoSpaceDE w:val="0"/>
              <w:autoSpaceDN w:val="0"/>
              <w:adjustRightInd w:val="0"/>
              <w:spacing w:after="0"/>
              <w:rPr>
                <w:ins w:id="2010" w:author="Author"/>
                <w:rFonts w:asciiTheme="majorHAnsi" w:hAnsiTheme="majorHAnsi" w:cstheme="majorHAnsi"/>
                <w:sz w:val="20"/>
                <w:szCs w:val="20"/>
              </w:rPr>
            </w:pPr>
            <w:ins w:id="2011" w:author="Author">
              <w:r w:rsidRPr="00CE1CEB">
                <w:rPr>
                  <w:rFonts w:asciiTheme="majorHAnsi" w:hAnsiTheme="majorHAnsi" w:cstheme="majorHAnsi"/>
                  <w:sz w:val="20"/>
                  <w:szCs w:val="20"/>
                </w:rPr>
                <w:t>To increase P removal, consider</w:t>
              </w:r>
              <w:r>
                <w:rPr>
                  <w:rFonts w:asciiTheme="majorHAnsi" w:hAnsiTheme="majorHAnsi" w:cstheme="majorHAnsi"/>
                  <w:sz w:val="20"/>
                  <w:szCs w:val="20"/>
                </w:rPr>
                <w:t xml:space="preserve"> adding</w:t>
              </w:r>
              <w:r w:rsidRPr="00CE1CEB">
                <w:rPr>
                  <w:rFonts w:asciiTheme="majorHAnsi" w:hAnsiTheme="majorHAnsi" w:cstheme="majorHAnsi"/>
                  <w:sz w:val="20"/>
                  <w:szCs w:val="20"/>
                </w:rPr>
                <w:t xml:space="preserve"> winter cover crops, relay crops, or double</w:t>
              </w:r>
              <w:r w:rsidR="00C1320A">
                <w:rPr>
                  <w:rFonts w:asciiTheme="majorHAnsi" w:hAnsiTheme="majorHAnsi" w:cstheme="majorHAnsi"/>
                  <w:sz w:val="20"/>
                  <w:szCs w:val="20"/>
                </w:rPr>
                <w:t>-</w:t>
              </w:r>
              <w:r w:rsidRPr="00CE1CEB">
                <w:rPr>
                  <w:rFonts w:asciiTheme="majorHAnsi" w:hAnsiTheme="majorHAnsi" w:cstheme="majorHAnsi"/>
                  <w:sz w:val="20"/>
                  <w:szCs w:val="20"/>
                </w:rPr>
                <w:t>cropping.</w:t>
              </w:r>
            </w:ins>
          </w:p>
        </w:tc>
        <w:tc>
          <w:tcPr>
            <w:tcW w:w="5490" w:type="dxa"/>
          </w:tcPr>
          <w:p w14:paraId="6E457F89" w14:textId="77777777" w:rsidR="003D1971" w:rsidRDefault="003D1971" w:rsidP="008F682E">
            <w:pPr>
              <w:pBdr>
                <w:top w:val="nil"/>
                <w:left w:val="nil"/>
                <w:bottom w:val="nil"/>
                <w:right w:val="nil"/>
                <w:between w:val="nil"/>
              </w:pBdr>
              <w:spacing w:after="0"/>
              <w:rPr>
                <w:ins w:id="2012" w:author="Author"/>
                <w:color w:val="000000"/>
                <w:sz w:val="20"/>
                <w:szCs w:val="20"/>
              </w:rPr>
            </w:pPr>
            <w:ins w:id="2013" w:author="Author">
              <w:r>
                <w:rPr>
                  <w:color w:val="000000"/>
                  <w:sz w:val="20"/>
                  <w:szCs w:val="20"/>
                </w:rPr>
                <w:t>Continue the actions required by Medium risk level and:</w:t>
              </w:r>
            </w:ins>
          </w:p>
          <w:p w14:paraId="7B3A90D2" w14:textId="77777777" w:rsidR="003D1971" w:rsidRPr="00CE1CEB" w:rsidRDefault="003D1971" w:rsidP="003D1971">
            <w:pPr>
              <w:pStyle w:val="ListParagraph"/>
              <w:numPr>
                <w:ilvl w:val="0"/>
                <w:numId w:val="72"/>
              </w:numPr>
              <w:spacing w:after="0"/>
              <w:rPr>
                <w:ins w:id="2014" w:author="Author"/>
                <w:sz w:val="20"/>
                <w:szCs w:val="20"/>
              </w:rPr>
            </w:pPr>
            <w:ins w:id="2015" w:author="Author">
              <w:r w:rsidRPr="00CE1CEB">
                <w:rPr>
                  <w:color w:val="000000"/>
                  <w:sz w:val="20"/>
                  <w:szCs w:val="20"/>
                </w:rPr>
                <w:t>Document reason(s) for fall soil sample analysis result and associated risk level in Annual Report (special condition S7.D).</w:t>
              </w:r>
            </w:ins>
          </w:p>
          <w:p w14:paraId="10D2B16B" w14:textId="55C33E57" w:rsidR="003D1971" w:rsidRPr="00CE1CEB" w:rsidRDefault="003D1971" w:rsidP="003D1971">
            <w:pPr>
              <w:pStyle w:val="ListParagraph"/>
              <w:numPr>
                <w:ilvl w:val="0"/>
                <w:numId w:val="72"/>
              </w:numPr>
              <w:spacing w:after="0"/>
              <w:rPr>
                <w:ins w:id="2016" w:author="Author"/>
                <w:sz w:val="20"/>
                <w:szCs w:val="20"/>
              </w:rPr>
            </w:pPr>
            <w:ins w:id="2017" w:author="Author">
              <w:r>
                <w:rPr>
                  <w:color w:val="000000"/>
                  <w:sz w:val="20"/>
                  <w:szCs w:val="20"/>
                </w:rPr>
                <w:t xml:space="preserve">Apply phosphorus during late spring or summer when runoff is unlikely and incorporate phosphorus with </w:t>
              </w:r>
              <w:r w:rsidR="00C1320A">
                <w:rPr>
                  <w:color w:val="000000"/>
                  <w:sz w:val="20"/>
                  <w:szCs w:val="20"/>
                </w:rPr>
                <w:t>tillage</w:t>
              </w:r>
              <w:r>
                <w:rPr>
                  <w:color w:val="000000"/>
                  <w:sz w:val="20"/>
                  <w:szCs w:val="20"/>
                </w:rPr>
                <w:t xml:space="preserve"> into soil. </w:t>
              </w:r>
            </w:ins>
          </w:p>
          <w:p w14:paraId="7DED0359" w14:textId="5CD3366A" w:rsidR="003D1971" w:rsidRPr="00CE1CEB" w:rsidRDefault="003D1971" w:rsidP="003D1971">
            <w:pPr>
              <w:pStyle w:val="ListParagraph"/>
              <w:numPr>
                <w:ilvl w:val="0"/>
                <w:numId w:val="72"/>
              </w:numPr>
              <w:pBdr>
                <w:top w:val="nil"/>
                <w:left w:val="nil"/>
                <w:bottom w:val="nil"/>
                <w:right w:val="nil"/>
                <w:between w:val="nil"/>
              </w:pBdr>
              <w:spacing w:after="0"/>
              <w:rPr>
                <w:ins w:id="2018" w:author="Author"/>
                <w:rFonts w:asciiTheme="majorHAnsi" w:hAnsiTheme="majorHAnsi" w:cstheme="majorHAnsi"/>
                <w:color w:val="000000"/>
                <w:sz w:val="20"/>
                <w:szCs w:val="20"/>
              </w:rPr>
            </w:pPr>
            <w:ins w:id="2019" w:author="Author">
              <w:r w:rsidRPr="0068247A">
                <w:rPr>
                  <w:rFonts w:asciiTheme="majorHAnsi" w:hAnsiTheme="majorHAnsi" w:cstheme="majorHAnsi"/>
                  <w:color w:val="000000"/>
                  <w:sz w:val="20"/>
                  <w:szCs w:val="20"/>
                </w:rPr>
                <w:t>I</w:t>
              </w:r>
              <w:r w:rsidRPr="0068247A">
                <w:rPr>
                  <w:rFonts w:asciiTheme="majorHAnsi" w:hAnsiTheme="majorHAnsi" w:cstheme="majorHAnsi"/>
                  <w:sz w:val="20"/>
                  <w:szCs w:val="20"/>
                </w:rPr>
                <w:t xml:space="preserve">ncrease the amount of crop biomass removed </w:t>
              </w:r>
              <w:r w:rsidRPr="0019312E">
                <w:rPr>
                  <w:rFonts w:asciiTheme="majorHAnsi" w:hAnsiTheme="majorHAnsi" w:cstheme="majorHAnsi"/>
                  <w:sz w:val="20"/>
                  <w:szCs w:val="20"/>
                </w:rPr>
                <w:t xml:space="preserve">from the field </w:t>
              </w:r>
              <w:r>
                <w:rPr>
                  <w:rFonts w:asciiTheme="majorHAnsi" w:hAnsiTheme="majorHAnsi" w:cstheme="majorHAnsi"/>
                  <w:sz w:val="20"/>
                  <w:szCs w:val="20"/>
                </w:rPr>
                <w:t xml:space="preserve">and add </w:t>
              </w:r>
              <w:r w:rsidRPr="0019312E">
                <w:rPr>
                  <w:rFonts w:asciiTheme="majorHAnsi" w:hAnsiTheme="majorHAnsi" w:cstheme="majorHAnsi"/>
                  <w:sz w:val="20"/>
                  <w:szCs w:val="20"/>
                </w:rPr>
                <w:t>winter cover crops, relay crops, or double</w:t>
              </w:r>
              <w:r w:rsidR="00C1320A">
                <w:rPr>
                  <w:rFonts w:asciiTheme="majorHAnsi" w:hAnsiTheme="majorHAnsi" w:cstheme="majorHAnsi"/>
                  <w:sz w:val="20"/>
                  <w:szCs w:val="20"/>
                </w:rPr>
                <w:t>-</w:t>
              </w:r>
              <w:r w:rsidRPr="0019312E">
                <w:rPr>
                  <w:rFonts w:asciiTheme="majorHAnsi" w:hAnsiTheme="majorHAnsi" w:cstheme="majorHAnsi"/>
                  <w:sz w:val="20"/>
                  <w:szCs w:val="20"/>
                </w:rPr>
                <w:t>cropping</w:t>
              </w:r>
            </w:ins>
          </w:p>
          <w:p w14:paraId="08A6775B" w14:textId="77777777" w:rsidR="003D1971" w:rsidRPr="00CE1CEB" w:rsidRDefault="003D1971" w:rsidP="003D1971">
            <w:pPr>
              <w:pStyle w:val="ListParagraph"/>
              <w:numPr>
                <w:ilvl w:val="0"/>
                <w:numId w:val="72"/>
              </w:numPr>
              <w:pBdr>
                <w:top w:val="nil"/>
                <w:left w:val="nil"/>
                <w:bottom w:val="nil"/>
                <w:right w:val="nil"/>
                <w:between w:val="nil"/>
              </w:pBdr>
              <w:spacing w:after="0"/>
              <w:rPr>
                <w:ins w:id="2020" w:author="Author"/>
                <w:rFonts w:asciiTheme="majorHAnsi" w:hAnsiTheme="majorHAnsi" w:cstheme="majorHAnsi"/>
                <w:color w:val="000000"/>
                <w:sz w:val="20"/>
                <w:szCs w:val="20"/>
              </w:rPr>
            </w:pPr>
            <w:ins w:id="2021" w:author="Author">
              <w:r w:rsidRPr="0068247A">
                <w:rPr>
                  <w:rFonts w:asciiTheme="majorHAnsi" w:hAnsiTheme="majorHAnsi" w:cstheme="majorHAnsi"/>
                  <w:color w:val="000000"/>
                  <w:sz w:val="20"/>
                  <w:szCs w:val="20"/>
                </w:rPr>
                <w:t xml:space="preserve">Apply </w:t>
              </w:r>
              <w:r>
                <w:rPr>
                  <w:rFonts w:asciiTheme="majorHAnsi" w:hAnsiTheme="majorHAnsi" w:cstheme="majorHAnsi"/>
                  <w:color w:val="000000"/>
                  <w:sz w:val="20"/>
                  <w:szCs w:val="20"/>
                </w:rPr>
                <w:t>phosphorus</w:t>
              </w:r>
              <w:r w:rsidRPr="0068247A">
                <w:rPr>
                  <w:rFonts w:asciiTheme="majorHAnsi" w:hAnsiTheme="majorHAnsi" w:cstheme="majorHAnsi"/>
                  <w:color w:val="000000"/>
                  <w:sz w:val="20"/>
                  <w:szCs w:val="20"/>
                </w:rPr>
                <w:t xml:space="preserve"> only when: (1) soil test</w:t>
              </w:r>
              <w:r>
                <w:rPr>
                  <w:rFonts w:asciiTheme="majorHAnsi" w:hAnsiTheme="majorHAnsi" w:cstheme="majorHAnsi"/>
                  <w:color w:val="000000"/>
                  <w:sz w:val="20"/>
                  <w:szCs w:val="20"/>
                </w:rPr>
                <w:t xml:space="preserve"> </w:t>
              </w:r>
              <w:r w:rsidRPr="00CE1CEB">
                <w:rPr>
                  <w:rFonts w:asciiTheme="majorHAnsi" w:hAnsiTheme="majorHAnsi" w:cstheme="majorHAnsi"/>
                  <w:color w:val="000000"/>
                  <w:sz w:val="20"/>
                  <w:szCs w:val="20"/>
                </w:rPr>
                <w:t xml:space="preserve">indicate a probable yield response to additional </w:t>
              </w:r>
              <w:r>
                <w:rPr>
                  <w:rFonts w:asciiTheme="majorHAnsi" w:hAnsiTheme="majorHAnsi" w:cstheme="majorHAnsi"/>
                  <w:color w:val="000000"/>
                  <w:sz w:val="20"/>
                  <w:szCs w:val="20"/>
                </w:rPr>
                <w:t>phosphorus</w:t>
              </w:r>
              <w:r w:rsidRPr="00CE1CEB">
                <w:rPr>
                  <w:rFonts w:asciiTheme="majorHAnsi" w:hAnsiTheme="majorHAnsi" w:cstheme="majorHAnsi"/>
                  <w:color w:val="000000"/>
                  <w:sz w:val="20"/>
                  <w:szCs w:val="20"/>
                </w:rPr>
                <w:t>,</w:t>
              </w:r>
            </w:ins>
          </w:p>
          <w:p w14:paraId="753D81A6" w14:textId="77777777" w:rsidR="003D1971" w:rsidRPr="003F0AF2" w:rsidRDefault="003D1971" w:rsidP="008F682E">
            <w:pPr>
              <w:pStyle w:val="ListParagraph"/>
              <w:pBdr>
                <w:top w:val="nil"/>
                <w:left w:val="nil"/>
                <w:bottom w:val="nil"/>
                <w:right w:val="nil"/>
                <w:between w:val="nil"/>
              </w:pBdr>
              <w:spacing w:after="0"/>
              <w:rPr>
                <w:ins w:id="2022" w:author="Author"/>
                <w:sz w:val="20"/>
                <w:szCs w:val="20"/>
              </w:rPr>
            </w:pPr>
          </w:p>
        </w:tc>
      </w:tr>
      <w:tr w:rsidR="003D1971" w14:paraId="04C9F93C" w14:textId="77777777" w:rsidTr="008F682E">
        <w:trPr>
          <w:jc w:val="center"/>
          <w:ins w:id="2023" w:author="Author"/>
        </w:trPr>
        <w:tc>
          <w:tcPr>
            <w:tcW w:w="3127" w:type="dxa"/>
            <w:shd w:val="clear" w:color="auto" w:fill="FFC000"/>
            <w:vAlign w:val="center"/>
          </w:tcPr>
          <w:p w14:paraId="478545C5" w14:textId="77777777" w:rsidR="003D1971" w:rsidRDefault="003D1971" w:rsidP="008F682E">
            <w:pPr>
              <w:jc w:val="center"/>
              <w:rPr>
                <w:ins w:id="2024" w:author="Author"/>
                <w:sz w:val="18"/>
                <w:szCs w:val="18"/>
              </w:rPr>
            </w:pPr>
            <w:ins w:id="2025" w:author="Author">
              <w:r>
                <w:rPr>
                  <w:b/>
                </w:rPr>
                <w:t>High</w:t>
              </w:r>
            </w:ins>
          </w:p>
        </w:tc>
        <w:tc>
          <w:tcPr>
            <w:tcW w:w="6030" w:type="dxa"/>
          </w:tcPr>
          <w:p w14:paraId="5ED27007" w14:textId="77777777" w:rsidR="003D1971" w:rsidRDefault="003D1971" w:rsidP="003D1971">
            <w:pPr>
              <w:pStyle w:val="ListParagraph"/>
              <w:numPr>
                <w:ilvl w:val="0"/>
                <w:numId w:val="72"/>
              </w:numPr>
              <w:rPr>
                <w:ins w:id="2026" w:author="Author"/>
                <w:sz w:val="20"/>
                <w:szCs w:val="20"/>
              </w:rPr>
            </w:pPr>
            <w:ins w:id="2027" w:author="Author">
              <w:r w:rsidRPr="00CE1CEB">
                <w:rPr>
                  <w:sz w:val="20"/>
                  <w:szCs w:val="20"/>
                </w:rPr>
                <w:t>Stop land application of phosphorus</w:t>
              </w:r>
              <w:r>
                <w:rPr>
                  <w:sz w:val="20"/>
                  <w:szCs w:val="20"/>
                </w:rPr>
                <w:t xml:space="preserve"> from any source</w:t>
              </w:r>
              <w:r w:rsidRPr="00CE1CEB">
                <w:rPr>
                  <w:sz w:val="20"/>
                  <w:szCs w:val="20"/>
                </w:rPr>
                <w:t xml:space="preserve"> to the field.</w:t>
              </w:r>
            </w:ins>
          </w:p>
          <w:p w14:paraId="4A20B819" w14:textId="77777777" w:rsidR="003D1971" w:rsidRDefault="003D1971" w:rsidP="003D1971">
            <w:pPr>
              <w:pStyle w:val="ListParagraph"/>
              <w:numPr>
                <w:ilvl w:val="0"/>
                <w:numId w:val="72"/>
              </w:numPr>
              <w:rPr>
                <w:ins w:id="2028" w:author="Author"/>
                <w:sz w:val="20"/>
                <w:szCs w:val="20"/>
              </w:rPr>
            </w:pPr>
            <w:ins w:id="2029" w:author="Author">
              <w:r w:rsidRPr="00CE1CEB">
                <w:rPr>
                  <w:sz w:val="20"/>
                  <w:szCs w:val="20"/>
                </w:rPr>
                <w:t xml:space="preserve">Hire a professional/consultant to develop </w:t>
              </w:r>
              <w:r>
                <w:rPr>
                  <w:sz w:val="20"/>
                  <w:szCs w:val="20"/>
                </w:rPr>
                <w:t xml:space="preserve">whole farm nutrient management and </w:t>
              </w:r>
              <w:r w:rsidRPr="00CE1CEB">
                <w:rPr>
                  <w:sz w:val="20"/>
                  <w:szCs w:val="20"/>
                </w:rPr>
                <w:t xml:space="preserve">nutrient removal strategies </w:t>
              </w:r>
            </w:ins>
          </w:p>
          <w:p w14:paraId="64438513" w14:textId="77777777" w:rsidR="003D1971" w:rsidRPr="00CE1CEB" w:rsidRDefault="003D1971" w:rsidP="003D1971">
            <w:pPr>
              <w:pStyle w:val="ListParagraph"/>
              <w:numPr>
                <w:ilvl w:val="0"/>
                <w:numId w:val="72"/>
              </w:numPr>
              <w:rPr>
                <w:ins w:id="2030" w:author="Author"/>
                <w:sz w:val="20"/>
                <w:szCs w:val="20"/>
              </w:rPr>
            </w:pPr>
            <w:ins w:id="2031" w:author="Author">
              <w:r w:rsidRPr="00CE1CEB">
                <w:rPr>
                  <w:sz w:val="20"/>
                  <w:szCs w:val="20"/>
                </w:rPr>
                <w:t>Implement nutrient removal strategies</w:t>
              </w:r>
            </w:ins>
          </w:p>
          <w:p w14:paraId="0D551C9F" w14:textId="778AF334" w:rsidR="003D1971" w:rsidRPr="00CE1CEB" w:rsidRDefault="003D1971" w:rsidP="003D1971">
            <w:pPr>
              <w:pStyle w:val="ListParagraph"/>
              <w:numPr>
                <w:ilvl w:val="0"/>
                <w:numId w:val="73"/>
              </w:numPr>
              <w:pBdr>
                <w:top w:val="nil"/>
                <w:left w:val="nil"/>
                <w:bottom w:val="nil"/>
                <w:right w:val="nil"/>
                <w:between w:val="nil"/>
              </w:pBdr>
              <w:spacing w:after="0"/>
              <w:rPr>
                <w:ins w:id="2032" w:author="Author"/>
                <w:rFonts w:asciiTheme="majorHAnsi" w:hAnsiTheme="majorHAnsi" w:cstheme="majorHAnsi"/>
                <w:color w:val="000000"/>
                <w:sz w:val="20"/>
                <w:szCs w:val="20"/>
              </w:rPr>
            </w:pPr>
            <w:ins w:id="2033" w:author="Author">
              <w:r w:rsidRPr="00CE1CEB">
                <w:rPr>
                  <w:sz w:val="20"/>
                  <w:szCs w:val="20"/>
                </w:rPr>
                <w:t xml:space="preserve">At a minimum, </w:t>
              </w:r>
              <w:r w:rsidRPr="0068247A">
                <w:rPr>
                  <w:rFonts w:asciiTheme="majorHAnsi" w:hAnsiTheme="majorHAnsi" w:cstheme="majorHAnsi"/>
                  <w:color w:val="000000"/>
                  <w:sz w:val="20"/>
                  <w:szCs w:val="20"/>
                </w:rPr>
                <w:t>I</w:t>
              </w:r>
              <w:r w:rsidRPr="0068247A">
                <w:rPr>
                  <w:rFonts w:asciiTheme="majorHAnsi" w:hAnsiTheme="majorHAnsi" w:cstheme="majorHAnsi"/>
                  <w:sz w:val="20"/>
                  <w:szCs w:val="20"/>
                </w:rPr>
                <w:t xml:space="preserve">ncrease the amount of crop biomass removed </w:t>
              </w:r>
              <w:r w:rsidRPr="00CE1CEB">
                <w:rPr>
                  <w:rFonts w:asciiTheme="majorHAnsi" w:hAnsiTheme="majorHAnsi" w:cstheme="majorHAnsi"/>
                  <w:sz w:val="20"/>
                  <w:szCs w:val="20"/>
                </w:rPr>
                <w:t xml:space="preserve">from the field </w:t>
              </w:r>
              <w:r>
                <w:rPr>
                  <w:rFonts w:asciiTheme="majorHAnsi" w:hAnsiTheme="majorHAnsi" w:cstheme="majorHAnsi"/>
                  <w:sz w:val="20"/>
                  <w:szCs w:val="20"/>
                </w:rPr>
                <w:t xml:space="preserve">and add </w:t>
              </w:r>
              <w:r w:rsidRPr="00CE1CEB">
                <w:rPr>
                  <w:rFonts w:asciiTheme="majorHAnsi" w:hAnsiTheme="majorHAnsi" w:cstheme="majorHAnsi"/>
                  <w:sz w:val="20"/>
                  <w:szCs w:val="20"/>
                </w:rPr>
                <w:t>winter cover crops, relay crops, or double</w:t>
              </w:r>
              <w:r w:rsidR="00C1320A">
                <w:rPr>
                  <w:rFonts w:asciiTheme="majorHAnsi" w:hAnsiTheme="majorHAnsi" w:cstheme="majorHAnsi"/>
                  <w:sz w:val="20"/>
                  <w:szCs w:val="20"/>
                </w:rPr>
                <w:t>-</w:t>
              </w:r>
              <w:r w:rsidRPr="00CE1CEB">
                <w:rPr>
                  <w:rFonts w:asciiTheme="majorHAnsi" w:hAnsiTheme="majorHAnsi" w:cstheme="majorHAnsi"/>
                  <w:sz w:val="20"/>
                  <w:szCs w:val="20"/>
                </w:rPr>
                <w:t>cropping</w:t>
              </w:r>
            </w:ins>
          </w:p>
          <w:p w14:paraId="1537B6C3" w14:textId="77777777" w:rsidR="003D1971" w:rsidRPr="0068247A" w:rsidRDefault="003D1971" w:rsidP="008F682E">
            <w:pPr>
              <w:pBdr>
                <w:top w:val="nil"/>
                <w:left w:val="nil"/>
                <w:bottom w:val="nil"/>
                <w:right w:val="nil"/>
                <w:between w:val="nil"/>
              </w:pBdr>
              <w:spacing w:after="0"/>
              <w:ind w:left="72"/>
              <w:rPr>
                <w:ins w:id="2034" w:author="Author"/>
                <w:color w:val="000000"/>
                <w:sz w:val="20"/>
                <w:szCs w:val="20"/>
              </w:rPr>
            </w:pPr>
          </w:p>
        </w:tc>
        <w:tc>
          <w:tcPr>
            <w:tcW w:w="5490" w:type="dxa"/>
          </w:tcPr>
          <w:p w14:paraId="156B16C2" w14:textId="77777777" w:rsidR="003D1971" w:rsidRPr="00ED4BA9" w:rsidRDefault="003D1971" w:rsidP="008F682E">
            <w:pPr>
              <w:pBdr>
                <w:top w:val="nil"/>
                <w:left w:val="nil"/>
                <w:bottom w:val="nil"/>
                <w:right w:val="nil"/>
                <w:between w:val="nil"/>
              </w:pBdr>
              <w:spacing w:after="0"/>
              <w:rPr>
                <w:ins w:id="2035" w:author="Author"/>
                <w:rFonts w:asciiTheme="majorHAnsi" w:hAnsiTheme="majorHAnsi" w:cstheme="majorHAnsi"/>
                <w:color w:val="000000"/>
                <w:sz w:val="20"/>
                <w:szCs w:val="20"/>
              </w:rPr>
            </w:pPr>
            <w:ins w:id="2036" w:author="Author">
              <w:r w:rsidRPr="00ED4BA9">
                <w:rPr>
                  <w:rFonts w:asciiTheme="majorHAnsi" w:hAnsiTheme="majorHAnsi" w:cstheme="majorHAnsi"/>
                  <w:color w:val="000000"/>
                  <w:sz w:val="20"/>
                  <w:szCs w:val="20"/>
                </w:rPr>
                <w:t>Continue the actions required by High risk level and:</w:t>
              </w:r>
            </w:ins>
          </w:p>
          <w:p w14:paraId="4854C1A1" w14:textId="77777777" w:rsidR="003D1971" w:rsidRPr="00ED4BA9" w:rsidRDefault="003D1971" w:rsidP="003D1971">
            <w:pPr>
              <w:pStyle w:val="ListParagraph"/>
              <w:numPr>
                <w:ilvl w:val="0"/>
                <w:numId w:val="73"/>
              </w:numPr>
              <w:autoSpaceDE w:val="0"/>
              <w:autoSpaceDN w:val="0"/>
              <w:adjustRightInd w:val="0"/>
              <w:spacing w:after="0"/>
              <w:rPr>
                <w:ins w:id="2037" w:author="Author"/>
                <w:rFonts w:asciiTheme="majorHAnsi" w:hAnsiTheme="majorHAnsi" w:cstheme="majorHAnsi"/>
                <w:sz w:val="20"/>
                <w:szCs w:val="20"/>
              </w:rPr>
            </w:pPr>
            <w:ins w:id="2038" w:author="Author">
              <w:r w:rsidRPr="00ED4BA9">
                <w:rPr>
                  <w:rFonts w:asciiTheme="majorHAnsi" w:hAnsiTheme="majorHAnsi" w:cstheme="majorHAnsi"/>
                  <w:sz w:val="20"/>
                  <w:szCs w:val="20"/>
                </w:rPr>
                <w:t>Submit a plan to increase the level of management intensity to reduce P transport factors, see EM 8848-E • December 2003.</w:t>
              </w:r>
            </w:ins>
          </w:p>
          <w:p w14:paraId="76951D52" w14:textId="5FC7F6B1" w:rsidR="003D1971" w:rsidRPr="00ED4BA9" w:rsidRDefault="003D1971" w:rsidP="003D1971">
            <w:pPr>
              <w:pStyle w:val="ListParagraph"/>
              <w:numPr>
                <w:ilvl w:val="0"/>
                <w:numId w:val="73"/>
              </w:numPr>
              <w:autoSpaceDE w:val="0"/>
              <w:autoSpaceDN w:val="0"/>
              <w:adjustRightInd w:val="0"/>
              <w:spacing w:after="0"/>
              <w:rPr>
                <w:ins w:id="2039" w:author="Author"/>
                <w:rFonts w:asciiTheme="majorHAnsi" w:hAnsiTheme="majorHAnsi" w:cstheme="majorHAnsi"/>
                <w:sz w:val="20"/>
                <w:szCs w:val="20"/>
              </w:rPr>
            </w:pPr>
            <w:ins w:id="2040" w:author="Author">
              <w:r w:rsidRPr="00ED4BA9">
                <w:rPr>
                  <w:rFonts w:asciiTheme="majorHAnsi" w:hAnsiTheme="majorHAnsi" w:cstheme="majorHAnsi"/>
                  <w:sz w:val="20"/>
                  <w:szCs w:val="20"/>
                </w:rPr>
                <w:t xml:space="preserve">Submit a plan for removal and </w:t>
              </w:r>
              <w:r w:rsidR="00C1320A" w:rsidRPr="00ED4BA9">
                <w:rPr>
                  <w:rFonts w:asciiTheme="majorHAnsi" w:hAnsiTheme="majorHAnsi" w:cstheme="majorHAnsi"/>
                  <w:sz w:val="20"/>
                  <w:szCs w:val="20"/>
                </w:rPr>
                <w:t>appropriate</w:t>
              </w:r>
              <w:r w:rsidRPr="00ED4BA9">
                <w:rPr>
                  <w:rFonts w:asciiTheme="majorHAnsi" w:hAnsiTheme="majorHAnsi" w:cstheme="majorHAnsi"/>
                  <w:sz w:val="20"/>
                  <w:szCs w:val="20"/>
                </w:rPr>
                <w:t xml:space="preserve"> offsite management of manure, litter, process wastewater</w:t>
              </w:r>
            </w:ins>
          </w:p>
          <w:p w14:paraId="5192B8D7" w14:textId="77777777" w:rsidR="003D1971" w:rsidRPr="00ED4BA9" w:rsidRDefault="003D1971" w:rsidP="003D1971">
            <w:pPr>
              <w:pStyle w:val="ListParagraph"/>
              <w:numPr>
                <w:ilvl w:val="0"/>
                <w:numId w:val="73"/>
              </w:numPr>
              <w:autoSpaceDE w:val="0"/>
              <w:autoSpaceDN w:val="0"/>
              <w:adjustRightInd w:val="0"/>
              <w:spacing w:after="0"/>
              <w:rPr>
                <w:ins w:id="2041" w:author="Author"/>
                <w:rFonts w:asciiTheme="majorHAnsi" w:hAnsiTheme="majorHAnsi" w:cstheme="majorHAnsi"/>
                <w:sz w:val="22"/>
                <w:szCs w:val="22"/>
              </w:rPr>
            </w:pPr>
            <w:ins w:id="2042" w:author="Author">
              <w:r w:rsidRPr="00ED4BA9">
                <w:rPr>
                  <w:rFonts w:asciiTheme="majorHAnsi" w:hAnsiTheme="majorHAnsi" w:cstheme="majorHAnsi"/>
                  <w:sz w:val="20"/>
                  <w:szCs w:val="20"/>
                </w:rPr>
                <w:t>Implement plans</w:t>
              </w:r>
            </w:ins>
          </w:p>
        </w:tc>
      </w:tr>
      <w:tr w:rsidR="003D1971" w14:paraId="68B6491C" w14:textId="77777777" w:rsidTr="008F682E">
        <w:trPr>
          <w:jc w:val="center"/>
          <w:ins w:id="2043" w:author="Author"/>
        </w:trPr>
        <w:tc>
          <w:tcPr>
            <w:tcW w:w="3127" w:type="dxa"/>
            <w:shd w:val="clear" w:color="auto" w:fill="FF0000"/>
            <w:vAlign w:val="center"/>
          </w:tcPr>
          <w:p w14:paraId="536B2034" w14:textId="77777777" w:rsidR="003D1971" w:rsidRDefault="003D1971" w:rsidP="008F682E">
            <w:pPr>
              <w:jc w:val="center"/>
              <w:rPr>
                <w:ins w:id="2044" w:author="Author"/>
                <w:color w:val="000000"/>
                <w:sz w:val="18"/>
                <w:szCs w:val="18"/>
              </w:rPr>
            </w:pPr>
            <w:ins w:id="2045" w:author="Author">
              <w:r>
                <w:rPr>
                  <w:b/>
                </w:rPr>
                <w:t>Very High</w:t>
              </w:r>
            </w:ins>
          </w:p>
        </w:tc>
        <w:tc>
          <w:tcPr>
            <w:tcW w:w="6030" w:type="dxa"/>
          </w:tcPr>
          <w:p w14:paraId="4FBF4794" w14:textId="77777777" w:rsidR="003D1971" w:rsidRPr="00CE1CEB" w:rsidRDefault="003D1971" w:rsidP="003D1971">
            <w:pPr>
              <w:pStyle w:val="ListParagraph"/>
              <w:numPr>
                <w:ilvl w:val="0"/>
                <w:numId w:val="73"/>
              </w:numPr>
              <w:rPr>
                <w:ins w:id="2046" w:author="Author"/>
                <w:rFonts w:asciiTheme="majorHAnsi" w:hAnsiTheme="majorHAnsi" w:cstheme="majorHAnsi"/>
                <w:sz w:val="20"/>
                <w:szCs w:val="20"/>
              </w:rPr>
            </w:pPr>
            <w:ins w:id="2047" w:author="Author">
              <w:r w:rsidRPr="00CE1CEB">
                <w:rPr>
                  <w:rFonts w:asciiTheme="majorHAnsi" w:hAnsiTheme="majorHAnsi" w:cstheme="majorHAnsi"/>
                  <w:sz w:val="20"/>
                  <w:szCs w:val="20"/>
                </w:rPr>
                <w:t>No land application of phosphorus from any source to the field</w:t>
              </w:r>
            </w:ins>
          </w:p>
          <w:p w14:paraId="7829C6B0" w14:textId="77777777" w:rsidR="003D1971" w:rsidRDefault="003D1971" w:rsidP="003D1971">
            <w:pPr>
              <w:pStyle w:val="ListParagraph"/>
              <w:numPr>
                <w:ilvl w:val="0"/>
                <w:numId w:val="73"/>
              </w:numPr>
              <w:rPr>
                <w:ins w:id="2048" w:author="Author"/>
                <w:rFonts w:asciiTheme="majorHAnsi" w:hAnsiTheme="majorHAnsi" w:cstheme="majorHAnsi"/>
                <w:sz w:val="20"/>
                <w:szCs w:val="20"/>
              </w:rPr>
            </w:pPr>
            <w:ins w:id="2049" w:author="Author">
              <w:r w:rsidRPr="00CE1CEB">
                <w:rPr>
                  <w:rFonts w:asciiTheme="majorHAnsi" w:hAnsiTheme="majorHAnsi" w:cstheme="majorHAnsi"/>
                  <w:sz w:val="20"/>
                  <w:szCs w:val="20"/>
                </w:rPr>
                <w:t>Hire a professional/consultant to develop whole farm nutrient management, field nutrient removal and transport reduction actions to reduce soil phosphorus levels and prevent phosphorous discharges from the field</w:t>
              </w:r>
              <w:r>
                <w:rPr>
                  <w:rFonts w:asciiTheme="majorHAnsi" w:hAnsiTheme="majorHAnsi" w:cstheme="majorHAnsi"/>
                  <w:sz w:val="20"/>
                  <w:szCs w:val="20"/>
                </w:rPr>
                <w:t>]</w:t>
              </w:r>
            </w:ins>
          </w:p>
          <w:p w14:paraId="75B84A8A" w14:textId="77777777" w:rsidR="003D1971" w:rsidRPr="00CE1CEB" w:rsidRDefault="003D1971" w:rsidP="003D1971">
            <w:pPr>
              <w:pStyle w:val="ListParagraph"/>
              <w:numPr>
                <w:ilvl w:val="0"/>
                <w:numId w:val="73"/>
              </w:numPr>
              <w:rPr>
                <w:ins w:id="2050" w:author="Author"/>
                <w:rFonts w:asciiTheme="majorHAnsi" w:hAnsiTheme="majorHAnsi" w:cstheme="majorHAnsi"/>
                <w:sz w:val="20"/>
                <w:szCs w:val="20"/>
              </w:rPr>
            </w:pPr>
            <w:ins w:id="2051" w:author="Author">
              <w:r w:rsidRPr="0019312E">
                <w:rPr>
                  <w:rFonts w:asciiTheme="majorHAnsi" w:hAnsiTheme="majorHAnsi" w:cstheme="majorHAnsi"/>
                  <w:sz w:val="20"/>
                  <w:szCs w:val="20"/>
                </w:rPr>
                <w:t>Submit a plan containing these actions</w:t>
              </w:r>
            </w:ins>
          </w:p>
          <w:p w14:paraId="3A109309" w14:textId="77777777" w:rsidR="003D1971" w:rsidRPr="00CE1CEB" w:rsidRDefault="003D1971" w:rsidP="003D1971">
            <w:pPr>
              <w:pStyle w:val="ListParagraph"/>
              <w:numPr>
                <w:ilvl w:val="0"/>
                <w:numId w:val="73"/>
              </w:numPr>
              <w:autoSpaceDE w:val="0"/>
              <w:autoSpaceDN w:val="0"/>
              <w:adjustRightInd w:val="0"/>
              <w:spacing w:after="0"/>
              <w:rPr>
                <w:ins w:id="2052" w:author="Author"/>
                <w:rFonts w:asciiTheme="majorHAnsi" w:hAnsiTheme="majorHAnsi" w:cstheme="majorHAnsi"/>
                <w:sz w:val="20"/>
                <w:szCs w:val="20"/>
              </w:rPr>
            </w:pPr>
            <w:ins w:id="2053" w:author="Author">
              <w:r w:rsidRPr="00CE1CEB">
                <w:rPr>
                  <w:rFonts w:asciiTheme="majorHAnsi" w:hAnsiTheme="majorHAnsi" w:cstheme="majorHAnsi"/>
                  <w:sz w:val="20"/>
                  <w:szCs w:val="20"/>
                </w:rPr>
                <w:t>Submit a plan to increase the level of management intensity to reduce P transport factors, see EM 8848-E • December 2003.</w:t>
              </w:r>
            </w:ins>
          </w:p>
          <w:p w14:paraId="28E58056" w14:textId="77777777" w:rsidR="003D1971" w:rsidRPr="00CE1CEB" w:rsidRDefault="003D1971" w:rsidP="003D1971">
            <w:pPr>
              <w:pStyle w:val="ListParagraph"/>
              <w:numPr>
                <w:ilvl w:val="0"/>
                <w:numId w:val="73"/>
              </w:numPr>
              <w:autoSpaceDE w:val="0"/>
              <w:autoSpaceDN w:val="0"/>
              <w:adjustRightInd w:val="0"/>
              <w:spacing w:after="0"/>
              <w:rPr>
                <w:ins w:id="2054" w:author="Author"/>
                <w:rFonts w:asciiTheme="majorHAnsi" w:hAnsiTheme="majorHAnsi" w:cstheme="majorHAnsi"/>
                <w:sz w:val="20"/>
                <w:szCs w:val="20"/>
              </w:rPr>
            </w:pPr>
            <w:ins w:id="2055" w:author="Author">
              <w:r w:rsidRPr="00CE1CEB">
                <w:rPr>
                  <w:rFonts w:asciiTheme="majorHAnsi" w:hAnsiTheme="majorHAnsi" w:cstheme="majorHAnsi"/>
                  <w:sz w:val="20"/>
                  <w:szCs w:val="20"/>
                </w:rPr>
                <w:t xml:space="preserve">Submit a plan for removal and </w:t>
              </w:r>
              <w:r w:rsidRPr="0068247A">
                <w:rPr>
                  <w:rFonts w:asciiTheme="majorHAnsi" w:hAnsiTheme="majorHAnsi" w:cstheme="majorHAnsi"/>
                  <w:sz w:val="20"/>
                  <w:szCs w:val="20"/>
                </w:rPr>
                <w:t>appropriate</w:t>
              </w:r>
              <w:r w:rsidRPr="00CE1CEB">
                <w:rPr>
                  <w:rFonts w:asciiTheme="majorHAnsi" w:hAnsiTheme="majorHAnsi" w:cstheme="majorHAnsi"/>
                  <w:sz w:val="20"/>
                  <w:szCs w:val="20"/>
                </w:rPr>
                <w:t xml:space="preserve"> offsite management of manure, litter, process wastewater</w:t>
              </w:r>
            </w:ins>
          </w:p>
          <w:p w14:paraId="07792256" w14:textId="77777777" w:rsidR="003D1971" w:rsidRPr="00CE1CEB" w:rsidRDefault="003D1971" w:rsidP="003D1971">
            <w:pPr>
              <w:pStyle w:val="ListParagraph"/>
              <w:numPr>
                <w:ilvl w:val="0"/>
                <w:numId w:val="73"/>
              </w:numPr>
              <w:rPr>
                <w:ins w:id="2056" w:author="Author"/>
                <w:sz w:val="20"/>
                <w:szCs w:val="20"/>
              </w:rPr>
            </w:pPr>
            <w:ins w:id="2057" w:author="Author">
              <w:r w:rsidRPr="00CE1CEB">
                <w:rPr>
                  <w:rFonts w:asciiTheme="majorHAnsi" w:hAnsiTheme="majorHAnsi" w:cstheme="majorHAnsi"/>
                  <w:sz w:val="20"/>
                  <w:szCs w:val="20"/>
                </w:rPr>
                <w:t xml:space="preserve">Implement </w:t>
              </w:r>
              <w:r>
                <w:rPr>
                  <w:rFonts w:asciiTheme="majorHAnsi" w:hAnsiTheme="majorHAnsi" w:cstheme="majorHAnsi"/>
                  <w:sz w:val="20"/>
                  <w:szCs w:val="20"/>
                </w:rPr>
                <w:t xml:space="preserve">approved </w:t>
              </w:r>
              <w:r w:rsidRPr="00CE1CEB">
                <w:rPr>
                  <w:rFonts w:asciiTheme="majorHAnsi" w:hAnsiTheme="majorHAnsi" w:cstheme="majorHAnsi"/>
                  <w:sz w:val="20"/>
                  <w:szCs w:val="20"/>
                </w:rPr>
                <w:t>plans</w:t>
              </w:r>
              <w:r>
                <w:rPr>
                  <w:sz w:val="20"/>
                  <w:szCs w:val="20"/>
                </w:rPr>
                <w:t xml:space="preserve"> </w:t>
              </w:r>
            </w:ins>
          </w:p>
        </w:tc>
        <w:tc>
          <w:tcPr>
            <w:tcW w:w="5490" w:type="dxa"/>
          </w:tcPr>
          <w:p w14:paraId="4D26EE78" w14:textId="77777777" w:rsidR="003D1971" w:rsidRDefault="003D1971" w:rsidP="008F682E">
            <w:pPr>
              <w:pBdr>
                <w:top w:val="nil"/>
                <w:left w:val="nil"/>
                <w:bottom w:val="nil"/>
                <w:right w:val="nil"/>
                <w:between w:val="nil"/>
              </w:pBdr>
              <w:spacing w:after="0"/>
              <w:rPr>
                <w:ins w:id="2058" w:author="Author"/>
                <w:color w:val="000000"/>
                <w:sz w:val="20"/>
                <w:szCs w:val="20"/>
              </w:rPr>
            </w:pPr>
            <w:ins w:id="2059" w:author="Author">
              <w:r>
                <w:rPr>
                  <w:color w:val="000000"/>
                  <w:sz w:val="20"/>
                  <w:szCs w:val="20"/>
                </w:rPr>
                <w:t xml:space="preserve">Continue the actions required by Very High Risk level and : </w:t>
              </w:r>
            </w:ins>
          </w:p>
          <w:p w14:paraId="69975865" w14:textId="77777777" w:rsidR="003D1971" w:rsidRPr="00CE1CEB" w:rsidRDefault="003D1971" w:rsidP="003D1971">
            <w:pPr>
              <w:pStyle w:val="ListParagraph"/>
              <w:numPr>
                <w:ilvl w:val="0"/>
                <w:numId w:val="75"/>
              </w:numPr>
              <w:pBdr>
                <w:top w:val="nil"/>
                <w:left w:val="nil"/>
                <w:bottom w:val="nil"/>
                <w:right w:val="nil"/>
                <w:between w:val="nil"/>
              </w:pBdr>
              <w:spacing w:after="0"/>
              <w:rPr>
                <w:ins w:id="2060" w:author="Author"/>
                <w:color w:val="000000"/>
                <w:sz w:val="20"/>
                <w:szCs w:val="20"/>
              </w:rPr>
            </w:pPr>
            <w:ins w:id="2061" w:author="Author">
              <w:r>
                <w:rPr>
                  <w:color w:val="000000"/>
                  <w:sz w:val="20"/>
                  <w:szCs w:val="20"/>
                </w:rPr>
                <w:t>Take more aggressive actions if phosphorous levels remain very high</w:t>
              </w:r>
            </w:ins>
          </w:p>
          <w:p w14:paraId="6E26FC9F" w14:textId="77777777" w:rsidR="003D1971" w:rsidRDefault="003D1971" w:rsidP="008F682E">
            <w:pPr>
              <w:pBdr>
                <w:top w:val="nil"/>
                <w:left w:val="nil"/>
                <w:bottom w:val="nil"/>
                <w:right w:val="nil"/>
                <w:between w:val="nil"/>
              </w:pBdr>
              <w:spacing w:after="0"/>
              <w:ind w:left="72"/>
              <w:rPr>
                <w:ins w:id="2062" w:author="Author"/>
                <w:color w:val="000000"/>
                <w:sz w:val="20"/>
                <w:szCs w:val="20"/>
              </w:rPr>
            </w:pPr>
          </w:p>
        </w:tc>
      </w:tr>
    </w:tbl>
    <w:p w14:paraId="341F9FFF" w14:textId="77777777" w:rsidR="003D1971" w:rsidRDefault="003D1971" w:rsidP="003D1971">
      <w:pPr>
        <w:keepNext/>
        <w:pBdr>
          <w:top w:val="nil"/>
          <w:left w:val="nil"/>
          <w:bottom w:val="nil"/>
          <w:right w:val="nil"/>
          <w:between w:val="nil"/>
        </w:pBdr>
        <w:spacing w:before="240" w:after="60"/>
        <w:rPr>
          <w:ins w:id="2063" w:author="Author"/>
          <w:rFonts w:ascii="Arial Narrow" w:eastAsia="Arial Narrow" w:hAnsi="Arial Narrow" w:cs="Arial Narrow"/>
          <w:b/>
          <w:color w:val="000000"/>
        </w:rPr>
      </w:pPr>
    </w:p>
    <w:p w14:paraId="3DE493F6" w14:textId="77777777" w:rsidR="00016801" w:rsidRDefault="00016801">
      <w:pPr>
        <w:sectPr w:rsidR="00016801">
          <w:headerReference w:type="default" r:id="rId25"/>
          <w:footerReference w:type="default" r:id="rId26"/>
          <w:footerReference w:type="first" r:id="rId27"/>
          <w:pgSz w:w="15840" w:h="12240" w:orient="landscape"/>
          <w:pgMar w:top="1440" w:right="1440" w:bottom="1440" w:left="1440" w:header="720" w:footer="720" w:gutter="0"/>
          <w:pgNumType w:start="32"/>
          <w:cols w:space="720"/>
        </w:sectPr>
        <w:pPrChange w:id="2064" w:author="Author">
          <w:pPr>
            <w:tabs>
              <w:tab w:val="left" w:pos="1032"/>
            </w:tabs>
          </w:pPr>
        </w:pPrChange>
      </w:pPr>
    </w:p>
    <w:p w14:paraId="548D7D75" w14:textId="77777777" w:rsidR="00126C29" w:rsidRDefault="00DE4D91">
      <w:pPr>
        <w:pStyle w:val="Heading4"/>
        <w:ind w:firstLine="360"/>
      </w:pPr>
      <w:bookmarkStart w:id="2065" w:name="_2zbgiuw" w:colFirst="0" w:colLast="0"/>
      <w:bookmarkStart w:id="2066" w:name="_Toc226707239"/>
      <w:bookmarkStart w:id="2067" w:name="_Toc226707402"/>
      <w:bookmarkEnd w:id="2065"/>
      <w:r>
        <w:t>S4.M Irrigation Water Management</w:t>
      </w:r>
      <w:bookmarkEnd w:id="2066"/>
      <w:bookmarkEnd w:id="2067"/>
    </w:p>
    <w:p w14:paraId="1064894E" w14:textId="0B75CF45" w:rsidR="00425FC8" w:rsidRDefault="00DE4D91">
      <w:pPr>
        <w:pBdr>
          <w:top w:val="nil"/>
          <w:left w:val="nil"/>
          <w:bottom w:val="nil"/>
          <w:right w:val="nil"/>
          <w:between w:val="nil"/>
        </w:pBdr>
        <w:ind w:left="907"/>
        <w:rPr>
          <w:color w:val="000000"/>
        </w:rPr>
      </w:pPr>
      <w:r w:rsidRPr="00425FC8">
        <w:rPr>
          <w:color w:val="000000"/>
        </w:rPr>
        <w:t>The Permittee must prevent the downward movement of nitrate</w:t>
      </w:r>
      <w:ins w:id="2068" w:author="Author">
        <w:r w:rsidR="00CC3864" w:rsidRPr="00425FC8">
          <w:rPr>
            <w:color w:val="000000"/>
          </w:rPr>
          <w:t xml:space="preserve"> and phosphorus</w:t>
        </w:r>
      </w:ins>
      <w:r w:rsidRPr="00425FC8">
        <w:rPr>
          <w:color w:val="000000"/>
        </w:rPr>
        <w:t xml:space="preserve"> by </w:t>
      </w:r>
      <w:ins w:id="2069" w:author="Author">
        <w:r w:rsidR="00425FC8" w:rsidRPr="00425FC8">
          <w:rPr>
            <w:color w:val="000000"/>
          </w:rPr>
          <w:t xml:space="preserve">monitoring field soil moisture level and </w:t>
        </w:r>
      </w:ins>
      <w:r w:rsidRPr="00425FC8">
        <w:rPr>
          <w:color w:val="000000"/>
        </w:rPr>
        <w:t>managing their irrigation water so that the amount of water applied from precipitation and irrigation does not exceed the water holding capacity of the soil beyond the crop rooting depth.</w:t>
      </w:r>
    </w:p>
    <w:p w14:paraId="12942634" w14:textId="77777777" w:rsidR="00126C29" w:rsidRDefault="00DE4D91">
      <w:pPr>
        <w:pStyle w:val="Heading4"/>
        <w:ind w:firstLine="360"/>
      </w:pPr>
      <w:bookmarkStart w:id="2070" w:name="_1egqt2p" w:colFirst="0" w:colLast="0"/>
      <w:bookmarkStart w:id="2071" w:name="_Toc226707240"/>
      <w:bookmarkStart w:id="2072" w:name="_Toc226707403"/>
      <w:bookmarkEnd w:id="2070"/>
      <w:r>
        <w:t>S4.N Field Discharge Management Practices</w:t>
      </w:r>
      <w:bookmarkEnd w:id="2071"/>
      <w:bookmarkEnd w:id="2072"/>
    </w:p>
    <w:p w14:paraId="588A63AB" w14:textId="2353F9CA" w:rsidR="00126C29" w:rsidRDefault="00CC3864">
      <w:pPr>
        <w:pBdr>
          <w:top w:val="nil"/>
          <w:left w:val="nil"/>
          <w:bottom w:val="nil"/>
          <w:right w:val="nil"/>
          <w:between w:val="nil"/>
        </w:pBdr>
        <w:ind w:left="907"/>
        <w:rPr>
          <w:color w:val="000000"/>
        </w:rPr>
      </w:pPr>
      <w:ins w:id="2073" w:author="Author">
        <w:r>
          <w:rPr>
            <w:color w:val="000000"/>
          </w:rPr>
          <w:t>The MPPP must identify appropriate site-specific conservation practices to be implement</w:t>
        </w:r>
        <w:r w:rsidR="0081259F">
          <w:rPr>
            <w:color w:val="000000"/>
          </w:rPr>
          <w:t>ed</w:t>
        </w:r>
        <w:r>
          <w:rPr>
            <w:color w:val="000000"/>
          </w:rPr>
          <w:t xml:space="preserve"> on the land application areas to prevent discharges and control runoff of pollutants to waters of the state. </w:t>
        </w:r>
      </w:ins>
      <w:r w:rsidR="00DE4D91">
        <w:rPr>
          <w:color w:val="000000"/>
        </w:rPr>
        <w:t xml:space="preserve">The Permittee must use field discharge management practices on each land application field to </w:t>
      </w:r>
      <w:del w:id="2074" w:author="Author">
        <w:r w:rsidR="00DE4D91" w:rsidDel="00552753">
          <w:rPr>
            <w:color w:val="000000"/>
          </w:rPr>
          <w:delText xml:space="preserve">limit </w:delText>
        </w:r>
      </w:del>
      <w:ins w:id="2075" w:author="Author">
        <w:r w:rsidR="00552753">
          <w:rPr>
            <w:color w:val="000000"/>
          </w:rPr>
          <w:t xml:space="preserve">ensure that </w:t>
        </w:r>
      </w:ins>
      <w:del w:id="2076" w:author="Author">
        <w:r w:rsidR="00DE4D91" w:rsidDel="00552753">
          <w:rPr>
            <w:color w:val="000000"/>
          </w:rPr>
          <w:delText xml:space="preserve">the </w:delText>
        </w:r>
      </w:del>
      <w:ins w:id="2077" w:author="Author">
        <w:r w:rsidR="00552753">
          <w:rPr>
            <w:color w:val="000000"/>
          </w:rPr>
          <w:t xml:space="preserve">no </w:t>
        </w:r>
      </w:ins>
      <w:r w:rsidR="00DE4D91">
        <w:rPr>
          <w:color w:val="000000"/>
        </w:rPr>
        <w:t xml:space="preserve">discharge of manure, litter, </w:t>
      </w:r>
      <w:ins w:id="2078" w:author="Author">
        <w:r w:rsidR="00B16269">
          <w:rPr>
            <w:color w:val="000000"/>
          </w:rPr>
          <w:t xml:space="preserve">or </w:t>
        </w:r>
      </w:ins>
      <w:r w:rsidR="00DE4D91">
        <w:rPr>
          <w:color w:val="000000"/>
        </w:rPr>
        <w:t>process wastewater</w:t>
      </w:r>
      <w:del w:id="2079" w:author="Author">
        <w:r w:rsidR="00DE4D91" w:rsidDel="00B16269">
          <w:rPr>
            <w:color w:val="000000"/>
          </w:rPr>
          <w:delText>, and other organic matter</w:delText>
        </w:r>
      </w:del>
      <w:ins w:id="2080" w:author="Author">
        <w:r w:rsidR="00552753">
          <w:rPr>
            <w:color w:val="000000"/>
          </w:rPr>
          <w:t xml:space="preserve"> occurs,</w:t>
        </w:r>
      </w:ins>
      <w:r w:rsidR="00DE4D91">
        <w:rPr>
          <w:color w:val="000000"/>
        </w:rPr>
        <w:t xml:space="preserve"> as follows:</w:t>
      </w:r>
    </w:p>
    <w:p w14:paraId="501E7B99" w14:textId="2600D35E" w:rsidR="00126C29" w:rsidRDefault="00DE4D91">
      <w:pPr>
        <w:numPr>
          <w:ilvl w:val="1"/>
          <w:numId w:val="7"/>
        </w:numPr>
        <w:pBdr>
          <w:top w:val="nil"/>
          <w:left w:val="nil"/>
          <w:bottom w:val="nil"/>
          <w:right w:val="nil"/>
          <w:between w:val="nil"/>
        </w:pBdr>
        <w:ind w:left="1440"/>
      </w:pPr>
      <w:bookmarkStart w:id="2081" w:name="_3ygebqi" w:colFirst="0" w:colLast="0"/>
      <w:bookmarkEnd w:id="2081"/>
      <w:r w:rsidRPr="5435BC6E">
        <w:rPr>
          <w:color w:val="000000" w:themeColor="text1"/>
        </w:rPr>
        <w:t>Use field discharge management practices to</w:t>
      </w:r>
      <w:ins w:id="2082" w:author="Author">
        <w:r w:rsidRPr="5435BC6E">
          <w:rPr>
            <w:color w:val="000000" w:themeColor="text1"/>
          </w:rPr>
          <w:t xml:space="preserve"> </w:t>
        </w:r>
      </w:ins>
      <w:del w:id="2083" w:author="Author">
        <w:r w:rsidRPr="5435BC6E" w:rsidDel="00552753">
          <w:rPr>
            <w:color w:val="000000" w:themeColor="text1"/>
          </w:rPr>
          <w:delText>eliminate limit the</w:delText>
        </w:r>
      </w:del>
      <w:ins w:id="2084" w:author="Author">
        <w:r w:rsidR="00552753" w:rsidRPr="5435BC6E">
          <w:rPr>
            <w:color w:val="000000" w:themeColor="text1"/>
          </w:rPr>
          <w:t>ensure that no</w:t>
        </w:r>
      </w:ins>
      <w:r w:rsidRPr="5435BC6E">
        <w:rPr>
          <w:color w:val="000000" w:themeColor="text1"/>
        </w:rPr>
        <w:t xml:space="preserve"> discharge of pollutants to any down-gradient surface waters, open tile line intake structures, sinkholes, </w:t>
      </w:r>
      <w:ins w:id="2085" w:author="Author">
        <w:r w:rsidR="00CC3864" w:rsidRPr="5435BC6E">
          <w:rPr>
            <w:color w:val="000000" w:themeColor="text1"/>
          </w:rPr>
          <w:t xml:space="preserve">ditches, </w:t>
        </w:r>
      </w:ins>
      <w:r w:rsidRPr="5435BC6E">
        <w:rPr>
          <w:color w:val="000000" w:themeColor="text1"/>
        </w:rPr>
        <w:t>agricultural or drinking water well heads, or other conduits to surface or groundwater</w:t>
      </w:r>
      <w:ins w:id="2086" w:author="Author">
        <w:r w:rsidR="00552753" w:rsidRPr="5435BC6E">
          <w:rPr>
            <w:color w:val="000000" w:themeColor="text1"/>
          </w:rPr>
          <w:t xml:space="preserve"> occurs</w:t>
        </w:r>
      </w:ins>
      <w:r w:rsidRPr="5435BC6E">
        <w:rPr>
          <w:color w:val="000000" w:themeColor="text1"/>
        </w:rPr>
        <w:t>.</w:t>
      </w:r>
    </w:p>
    <w:p w14:paraId="3C788CAD" w14:textId="77777777" w:rsidR="00126C29" w:rsidRDefault="00DE4D91">
      <w:pPr>
        <w:numPr>
          <w:ilvl w:val="1"/>
          <w:numId w:val="7"/>
        </w:numPr>
        <w:pBdr>
          <w:top w:val="nil"/>
          <w:left w:val="nil"/>
          <w:bottom w:val="nil"/>
          <w:right w:val="nil"/>
          <w:between w:val="nil"/>
        </w:pBdr>
        <w:ind w:left="1440"/>
      </w:pPr>
      <w:r w:rsidRPr="79975DAF">
        <w:rPr>
          <w:color w:val="000000" w:themeColor="text1"/>
        </w:rPr>
        <w:t>Field discharge management practices are not considered part of the Permittee’s land application area for calculating yearly field nutrient budgets and may not have manure, litter, process wastewater, or other organic by-products applied to them. Livestock must be excluded from these areas.</w:t>
      </w:r>
    </w:p>
    <w:p w14:paraId="77B9987E" w14:textId="77777777" w:rsidR="00126C29" w:rsidRDefault="00DE4D91">
      <w:pPr>
        <w:numPr>
          <w:ilvl w:val="1"/>
          <w:numId w:val="7"/>
        </w:numPr>
        <w:pBdr>
          <w:top w:val="nil"/>
          <w:left w:val="nil"/>
          <w:bottom w:val="nil"/>
          <w:right w:val="nil"/>
          <w:between w:val="nil"/>
        </w:pBdr>
        <w:ind w:left="1440"/>
      </w:pPr>
      <w:r>
        <w:rPr>
          <w:color w:val="000000"/>
        </w:rPr>
        <w:t>Include one or more of the following compliant field discharge management practices used singly or in combination:</w:t>
      </w:r>
    </w:p>
    <w:p w14:paraId="261C1D33" w14:textId="77777777" w:rsidR="00126C29" w:rsidRDefault="00DE4D91">
      <w:pPr>
        <w:numPr>
          <w:ilvl w:val="0"/>
          <w:numId w:val="22"/>
        </w:numPr>
        <w:pBdr>
          <w:top w:val="nil"/>
          <w:left w:val="nil"/>
          <w:bottom w:val="nil"/>
          <w:right w:val="nil"/>
          <w:between w:val="nil"/>
        </w:pBdr>
        <w:ind w:left="1890"/>
      </w:pPr>
      <w:r>
        <w:rPr>
          <w:color w:val="000000"/>
        </w:rPr>
        <w:t xml:space="preserve">Vegetated </w:t>
      </w:r>
      <w:r>
        <w:rPr>
          <w:b/>
          <w:i/>
          <w:color w:val="000000"/>
        </w:rPr>
        <w:t>filter strip</w:t>
      </w:r>
      <w:r>
        <w:rPr>
          <w:color w:val="000000"/>
        </w:rPr>
        <w:t xml:space="preserve"> between land application fields or pastures and down gradient surface water conveyances. Filter strips must be at least 35 feet wide measured horizontally from the </w:t>
      </w:r>
      <w:r>
        <w:rPr>
          <w:b/>
          <w:i/>
          <w:color w:val="000000"/>
        </w:rPr>
        <w:t>top of the bank</w:t>
      </w:r>
      <w:r>
        <w:rPr>
          <w:color w:val="000000"/>
        </w:rPr>
        <w:t xml:space="preserve"> on the surface water or conduit to surface water that is being protected.</w:t>
      </w:r>
    </w:p>
    <w:p w14:paraId="1F98F815" w14:textId="77777777" w:rsidR="00126C29" w:rsidRDefault="00DE4D91">
      <w:pPr>
        <w:numPr>
          <w:ilvl w:val="0"/>
          <w:numId w:val="22"/>
        </w:numPr>
        <w:pBdr>
          <w:top w:val="nil"/>
          <w:left w:val="nil"/>
          <w:bottom w:val="nil"/>
          <w:right w:val="nil"/>
          <w:between w:val="nil"/>
        </w:pBdr>
        <w:ind w:left="1890"/>
      </w:pPr>
      <w:r>
        <w:rPr>
          <w:color w:val="000000"/>
        </w:rPr>
        <w:t>Land application setback where manure, litter, or process wastewater may not be applied closer than 100 feet from the top of the bank on the surface water or conduit to surface water that is being protected.</w:t>
      </w:r>
    </w:p>
    <w:p w14:paraId="4A720D34" w14:textId="18160224" w:rsidR="00126C29" w:rsidRDefault="00DE4D91">
      <w:pPr>
        <w:numPr>
          <w:ilvl w:val="0"/>
          <w:numId w:val="22"/>
        </w:numPr>
        <w:pBdr>
          <w:top w:val="nil"/>
          <w:left w:val="nil"/>
          <w:bottom w:val="nil"/>
          <w:right w:val="nil"/>
          <w:between w:val="nil"/>
        </w:pBdr>
        <w:ind w:left="1890"/>
        <w:rPr>
          <w:color w:val="000000" w:themeColor="text1"/>
        </w:rPr>
      </w:pPr>
      <w:r w:rsidRPr="18160294">
        <w:rPr>
          <w:color w:val="000000" w:themeColor="text1"/>
        </w:rPr>
        <w:t>Berm</w:t>
      </w:r>
      <w:ins w:id="2087" w:author="Author">
        <w:r w:rsidR="003D4C6F">
          <w:rPr>
            <w:color w:val="000000" w:themeColor="text1"/>
          </w:rPr>
          <w:t>s</w:t>
        </w:r>
      </w:ins>
      <w:r w:rsidRPr="18160294">
        <w:rPr>
          <w:color w:val="000000" w:themeColor="text1"/>
        </w:rPr>
        <w:t xml:space="preserve"> which prevent</w:t>
      </w:r>
      <w:del w:id="2088" w:author="Author">
        <w:r w:rsidRPr="18160294" w:rsidDel="003D4C6F">
          <w:rPr>
            <w:color w:val="000000" w:themeColor="text1"/>
          </w:rPr>
          <w:delText>s</w:delText>
        </w:r>
      </w:del>
      <w:r w:rsidRPr="18160294">
        <w:rPr>
          <w:color w:val="000000" w:themeColor="text1"/>
        </w:rPr>
        <w:t xml:space="preserve"> surface water discharge from the land application field and where application of manure, litter, </w:t>
      </w:r>
      <w:ins w:id="2089" w:author="Author">
        <w:r w:rsidR="7CB272D2" w:rsidRPr="5AD1FB74">
          <w:rPr>
            <w:color w:val="000000" w:themeColor="text1"/>
          </w:rPr>
          <w:t xml:space="preserve">or </w:t>
        </w:r>
      </w:ins>
      <w:r w:rsidR="2DCA9942" w:rsidRPr="5AD1FB74">
        <w:rPr>
          <w:color w:val="000000" w:themeColor="text1"/>
        </w:rPr>
        <w:t>process</w:t>
      </w:r>
      <w:r w:rsidRPr="18160294">
        <w:rPr>
          <w:color w:val="000000" w:themeColor="text1"/>
        </w:rPr>
        <w:t xml:space="preserve"> wastewater</w:t>
      </w:r>
      <w:del w:id="2090" w:author="Author">
        <w:r w:rsidRPr="18160294">
          <w:rPr>
            <w:color w:val="000000" w:themeColor="text1"/>
          </w:rPr>
          <w:delText>, or other organic by-products</w:delText>
        </w:r>
      </w:del>
      <w:r w:rsidRPr="18160294">
        <w:rPr>
          <w:color w:val="000000" w:themeColor="text1"/>
        </w:rPr>
        <w:t xml:space="preserve"> is prohibited.</w:t>
      </w:r>
      <w:ins w:id="2091" w:author="Author">
        <w:r w:rsidR="003D4C6F">
          <w:rPr>
            <w:color w:val="000000" w:themeColor="text1"/>
          </w:rPr>
          <w:t xml:space="preserve"> Berms will be subject to inspection and approval by the Washington State Department of Ecology or other qualified Washington State agency upon construction</w:t>
        </w:r>
        <w:r w:rsidR="00310B3D">
          <w:rPr>
            <w:color w:val="000000" w:themeColor="text1"/>
          </w:rPr>
          <w:t xml:space="preserve"> and modification</w:t>
        </w:r>
        <w:r w:rsidR="003D4C6F">
          <w:rPr>
            <w:color w:val="000000" w:themeColor="text1"/>
          </w:rPr>
          <w:t>.</w:t>
        </w:r>
      </w:ins>
      <w:r w:rsidRPr="18160294">
        <w:rPr>
          <w:color w:val="000000" w:themeColor="text1"/>
        </w:rPr>
        <w:t xml:space="preserve"> Berms must be designed, installed, and maintained to perform their function considering the following factors:</w:t>
      </w:r>
    </w:p>
    <w:p w14:paraId="147159FC" w14:textId="77777777" w:rsidR="00126C29" w:rsidRDefault="00DE4D91">
      <w:pPr>
        <w:numPr>
          <w:ilvl w:val="0"/>
          <w:numId w:val="45"/>
        </w:numPr>
        <w:pBdr>
          <w:top w:val="nil"/>
          <w:left w:val="nil"/>
          <w:bottom w:val="nil"/>
          <w:right w:val="nil"/>
          <w:between w:val="nil"/>
        </w:pBdr>
        <w:ind w:left="2430"/>
      </w:pPr>
      <w:r>
        <w:rPr>
          <w:color w:val="000000"/>
        </w:rPr>
        <w:t>Weather characteristics for the area where the facility is located such as precipitation, storm events, and volume of field run-off.</w:t>
      </w:r>
    </w:p>
    <w:p w14:paraId="5B95E712" w14:textId="77777777" w:rsidR="00126C29" w:rsidRDefault="00DE4D91">
      <w:pPr>
        <w:numPr>
          <w:ilvl w:val="0"/>
          <w:numId w:val="45"/>
        </w:numPr>
        <w:pBdr>
          <w:top w:val="nil"/>
          <w:left w:val="nil"/>
          <w:bottom w:val="nil"/>
          <w:right w:val="nil"/>
          <w:between w:val="nil"/>
        </w:pBdr>
        <w:ind w:left="2430"/>
      </w:pPr>
      <w:r>
        <w:rPr>
          <w:color w:val="000000"/>
        </w:rPr>
        <w:t>Land application methods used by the Permittee, form of land applied manure, litter, process wastewater, or other organic by-products, timing of land application, and application rates.</w:t>
      </w:r>
    </w:p>
    <w:p w14:paraId="20CE852B" w14:textId="77777777" w:rsidR="00126C29" w:rsidRDefault="00DE4D91">
      <w:pPr>
        <w:numPr>
          <w:ilvl w:val="0"/>
          <w:numId w:val="45"/>
        </w:numPr>
        <w:pBdr>
          <w:top w:val="nil"/>
          <w:left w:val="nil"/>
          <w:bottom w:val="nil"/>
          <w:right w:val="nil"/>
          <w:between w:val="nil"/>
        </w:pBdr>
        <w:ind w:left="2430"/>
      </w:pPr>
      <w:r>
        <w:rPr>
          <w:color w:val="000000"/>
        </w:rPr>
        <w:t>Field characteristics such as soil types, infiltration rates, field slope, presence of other conduits to surface waters (e.g. drainage ditches, tile drains), crop type, cropping cycles, and flooding.</w:t>
      </w:r>
    </w:p>
    <w:p w14:paraId="2DD77E1E" w14:textId="77777777" w:rsidR="00126C29" w:rsidRDefault="00DE4D91">
      <w:pPr>
        <w:numPr>
          <w:ilvl w:val="0"/>
          <w:numId w:val="45"/>
        </w:numPr>
        <w:pBdr>
          <w:top w:val="nil"/>
          <w:left w:val="nil"/>
          <w:bottom w:val="nil"/>
          <w:right w:val="nil"/>
          <w:between w:val="nil"/>
        </w:pBdr>
        <w:ind w:left="2430"/>
      </w:pPr>
      <w:r>
        <w:rPr>
          <w:color w:val="000000"/>
        </w:rPr>
        <w:t>Installation timing, time from installation to full performance, and maintenance period and activities.</w:t>
      </w:r>
    </w:p>
    <w:p w14:paraId="3F0E00EB" w14:textId="2D748D3B" w:rsidR="00126C29" w:rsidRPr="003F0AF2" w:rsidRDefault="00DE4D91">
      <w:pPr>
        <w:numPr>
          <w:ilvl w:val="0"/>
          <w:numId w:val="22"/>
        </w:numPr>
        <w:pBdr>
          <w:top w:val="nil"/>
          <w:left w:val="nil"/>
          <w:bottom w:val="nil"/>
          <w:right w:val="nil"/>
          <w:between w:val="nil"/>
        </w:pBdr>
        <w:ind w:left="1890"/>
        <w:rPr>
          <w:ins w:id="2092" w:author="Author"/>
        </w:rPr>
      </w:pPr>
      <w:r>
        <w:rPr>
          <w:color w:val="000000"/>
        </w:rPr>
        <w:t xml:space="preserve">An approved alternative management practice that provides pollutant reductions equivalent to or better than the reductions that would be achieved by the 100-foot setback. Alternative practices must be approved by Ecology prior to use. Submit an updated MPPP to Ecology according to procedures in S4.A.5.c </w:t>
      </w:r>
      <w:r>
        <w:rPr>
          <w:i/>
          <w:color w:val="000000"/>
        </w:rPr>
        <w:t>When the Permittee proposes alternatives</w:t>
      </w:r>
      <w:r>
        <w:rPr>
          <w:color w:val="000000"/>
        </w:rPr>
        <w:t>. The updated MPPP must include maps showing the field IDs and locations where the practice will be implemented and supporting information demonstrating that the practice will be as effective as the 100-foot application setback.</w:t>
      </w:r>
    </w:p>
    <w:p w14:paraId="6B5ACA6D" w14:textId="4E9888B2" w:rsidR="003F0AF2" w:rsidRDefault="23AF97EF">
      <w:pPr>
        <w:numPr>
          <w:ilvl w:val="0"/>
          <w:numId w:val="22"/>
        </w:numPr>
        <w:pBdr>
          <w:top w:val="nil"/>
          <w:left w:val="nil"/>
          <w:bottom w:val="nil"/>
          <w:right w:val="nil"/>
          <w:between w:val="nil"/>
        </w:pBdr>
        <w:ind w:left="1890"/>
        <w:rPr>
          <w:color w:val="0070C0"/>
        </w:rPr>
      </w:pPr>
      <w:ins w:id="2093" w:author="Author">
        <w:r w:rsidRPr="4C62BAA4">
          <w:rPr>
            <w:color w:val="0070C0"/>
          </w:rPr>
          <w:t>In areas where CAFOs discharge to surface waters</w:t>
        </w:r>
        <w:r w:rsidR="4616FD4C" w:rsidRPr="4C62BAA4">
          <w:rPr>
            <w:color w:val="0070C0"/>
          </w:rPr>
          <w:t>,</w:t>
        </w:r>
        <w:r w:rsidRPr="4C62BAA4">
          <w:rPr>
            <w:color w:val="0070C0"/>
          </w:rPr>
          <w:t xml:space="preserve"> that </w:t>
        </w:r>
      </w:ins>
      <w:del w:id="2094" w:author="Author">
        <w:r w:rsidR="003F0AF2" w:rsidRPr="4C62BAA4" w:rsidDel="23AF97EF">
          <w:rPr>
            <w:color w:val="0070C0"/>
          </w:rPr>
          <w:delText>are home to</w:delText>
        </w:r>
      </w:del>
      <w:ins w:id="2095" w:author="Author">
        <w:r w:rsidR="31D8F8A6" w:rsidRPr="4C62BAA4">
          <w:rPr>
            <w:color w:val="0070C0"/>
          </w:rPr>
          <w:t>is</w:t>
        </w:r>
        <w:r w:rsidRPr="4C62BAA4">
          <w:rPr>
            <w:color w:val="0070C0"/>
          </w:rPr>
          <w:t xml:space="preserve"> endangered species</w:t>
        </w:r>
        <w:r w:rsidR="49666EB8" w:rsidRPr="4C62BAA4">
          <w:rPr>
            <w:color w:val="0070C0"/>
          </w:rPr>
          <w:t xml:space="preserve"> habitat</w:t>
        </w:r>
        <w:r w:rsidR="7BFAE9A0" w:rsidRPr="4C62BAA4">
          <w:rPr>
            <w:color w:val="0070C0"/>
          </w:rPr>
          <w:t>,</w:t>
        </w:r>
        <w:r w:rsidRPr="4C62BAA4">
          <w:rPr>
            <w:color w:val="0070C0"/>
          </w:rPr>
          <w:t xml:space="preserve"> the CAFO shall construct riparian buffers according to recommendations from Ecology’s </w:t>
        </w:r>
        <w:r w:rsidRPr="4C62BAA4">
          <w:rPr>
            <w:i/>
            <w:iCs/>
            <w:color w:val="0070C0"/>
          </w:rPr>
          <w:t>Voluntary Clean Water Guidance for Agriculture, Chapter 12, Riparian Areas and Surface Water Protection</w:t>
        </w:r>
        <w:r>
          <w:rPr>
            <w:iCs/>
            <w:color w:val="0070C0"/>
          </w:rPr>
          <w:t>.</w:t>
        </w:r>
      </w:ins>
    </w:p>
    <w:p w14:paraId="1745FDCE" w14:textId="1BF7CE20" w:rsidR="00126C29" w:rsidRDefault="00DE4D91">
      <w:pPr>
        <w:pStyle w:val="Heading4"/>
        <w:ind w:firstLine="360"/>
      </w:pPr>
      <w:bookmarkStart w:id="2096" w:name="_2dlolyb" w:colFirst="0" w:colLast="0"/>
      <w:bookmarkStart w:id="2097" w:name="_Toc226707241"/>
      <w:bookmarkStart w:id="2098" w:name="_Toc226707404"/>
      <w:bookmarkEnd w:id="2096"/>
      <w:r>
        <w:t>S4.O Manure Export</w:t>
      </w:r>
      <w:bookmarkEnd w:id="2097"/>
      <w:bookmarkEnd w:id="2098"/>
    </w:p>
    <w:p w14:paraId="732697C8" w14:textId="6AE1B0C2" w:rsidR="00126C29" w:rsidRDefault="00DE4D91" w:rsidP="00144A84">
      <w:pPr>
        <w:pBdr>
          <w:top w:val="nil"/>
          <w:left w:val="nil"/>
          <w:bottom w:val="nil"/>
          <w:right w:val="nil"/>
          <w:between w:val="nil"/>
        </w:pBdr>
        <w:ind w:left="907"/>
        <w:rPr>
          <w:color w:val="000000"/>
        </w:rPr>
      </w:pPr>
      <w:r w:rsidRPr="7DE3D64C">
        <w:rPr>
          <w:color w:val="000000" w:themeColor="text1"/>
        </w:rPr>
        <w:t>Manure is exported from the Permittee’s CAFO to an unaffiliated party when the Permittee no longer has control of how the manure is used.</w:t>
      </w:r>
      <w:ins w:id="2099" w:author="Author">
        <w:r w:rsidR="00144A84">
          <w:rPr>
            <w:color w:val="000000" w:themeColor="text1"/>
          </w:rPr>
          <w:t xml:space="preserve"> </w:t>
        </w:r>
        <w:r w:rsidR="00144A84">
          <w:rPr>
            <w:color w:val="000000"/>
          </w:rPr>
          <w:t>The unaffiliated party receiving exported manure must obtain a nutrient application permit to apply manure, litter, wastewater, or processed waste from CAFO</w:t>
        </w:r>
        <w:r w:rsidR="00B1518B">
          <w:rPr>
            <w:color w:val="000000"/>
          </w:rPr>
          <w:t>s</w:t>
        </w:r>
        <w:r w:rsidR="00144A84">
          <w:rPr>
            <w:color w:val="000000"/>
          </w:rPr>
          <w:t xml:space="preserve"> </w:t>
        </w:r>
        <w:r w:rsidR="00B1518B">
          <w:rPr>
            <w:color w:val="000000"/>
          </w:rPr>
          <w:t>to land.</w:t>
        </w:r>
        <w:r w:rsidR="006F04C3" w:rsidRPr="006F04C3">
          <w:t xml:space="preserve"> </w:t>
        </w:r>
        <w:r w:rsidR="006F04C3" w:rsidRPr="006F04C3">
          <w:rPr>
            <w:color w:val="000000"/>
          </w:rPr>
          <w:t xml:space="preserve">The Permittee must </w:t>
        </w:r>
        <w:r w:rsidR="006F04C3">
          <w:rPr>
            <w:color w:val="000000"/>
          </w:rPr>
          <w:t>maintain</w:t>
        </w:r>
        <w:r w:rsidR="006F04C3" w:rsidRPr="006F04C3">
          <w:rPr>
            <w:color w:val="000000"/>
          </w:rPr>
          <w:t xml:space="preserve"> a copy on file of the nutrient application permit</w:t>
        </w:r>
        <w:r w:rsidR="006F04C3">
          <w:rPr>
            <w:color w:val="000000"/>
          </w:rPr>
          <w:t xml:space="preserve"> for any </w:t>
        </w:r>
        <w:r w:rsidR="006F04C3" w:rsidRPr="006F04C3">
          <w:rPr>
            <w:color w:val="000000"/>
          </w:rPr>
          <w:t>manure recipient.</w:t>
        </w:r>
      </w:ins>
    </w:p>
    <w:p w14:paraId="57653C53" w14:textId="048901F0" w:rsidR="005C77BF" w:rsidRDefault="00DE4D91" w:rsidP="00065643">
      <w:pPr>
        <w:pBdr>
          <w:top w:val="nil"/>
          <w:left w:val="nil"/>
          <w:bottom w:val="nil"/>
          <w:right w:val="nil"/>
          <w:between w:val="nil"/>
        </w:pBdr>
        <w:ind w:left="907"/>
        <w:rPr>
          <w:color w:val="000000"/>
        </w:rPr>
      </w:pPr>
      <w:r>
        <w:rPr>
          <w:color w:val="000000"/>
        </w:rPr>
        <w:t>The Permittee must provide the most recent manure, litter, process wastewater, or other organic by-product nutrient analysis to the recipient as part of export. If the Permittee is exporting digestate, the nutrient analysis must be from within the last 5000 cubic yards (approximately 1,010,000 gallons) of digestate generated.</w:t>
      </w:r>
    </w:p>
    <w:p w14:paraId="694A9D49" w14:textId="77777777" w:rsidR="00126C29" w:rsidRDefault="00DE4D91">
      <w:pPr>
        <w:pBdr>
          <w:top w:val="nil"/>
          <w:left w:val="nil"/>
          <w:bottom w:val="nil"/>
          <w:right w:val="nil"/>
          <w:between w:val="nil"/>
        </w:pBdr>
        <w:ind w:left="907"/>
        <w:rPr>
          <w:color w:val="000000"/>
        </w:rPr>
      </w:pPr>
      <w:r>
        <w:rPr>
          <w:color w:val="000000"/>
        </w:rPr>
        <w:t xml:space="preserve">The Permittee must keep records of its manure exports as required by special condition S6.C </w:t>
      </w:r>
      <w:r>
        <w:rPr>
          <w:i/>
          <w:color w:val="000000"/>
        </w:rPr>
        <w:t>Export Records</w:t>
      </w:r>
      <w:r>
        <w:rPr>
          <w:color w:val="000000"/>
        </w:rPr>
        <w:t>.</w:t>
      </w:r>
    </w:p>
    <w:p w14:paraId="6E80F0F4" w14:textId="77777777" w:rsidR="00126C29" w:rsidRDefault="00DE4D91">
      <w:pPr>
        <w:pBdr>
          <w:top w:val="nil"/>
          <w:left w:val="nil"/>
          <w:bottom w:val="nil"/>
          <w:right w:val="nil"/>
          <w:between w:val="nil"/>
        </w:pBdr>
        <w:ind w:left="907"/>
        <w:rPr>
          <w:ins w:id="2100" w:author="Author"/>
          <w:color w:val="000000"/>
        </w:rPr>
      </w:pPr>
      <w:r>
        <w:rPr>
          <w:color w:val="000000"/>
        </w:rPr>
        <w:t>If the Permittee has an agreement with another party (contracted composter) for the contracted composter to process (manure “composting” or drying) manure solids from the Permittee on-site, the solids which go to the contracted composter must be tracked as export by the Permittee. After the solids are under the control of the contracted composter, the Permittee is not responsible for tracking sales and movement off-site of the processed manure solids as part of export unless the solids come under the Permittee’s control again.</w:t>
      </w:r>
    </w:p>
    <w:p w14:paraId="036D305A" w14:textId="00587915" w:rsidR="00661FDE" w:rsidDel="00144A84" w:rsidRDefault="00661FDE">
      <w:pPr>
        <w:pBdr>
          <w:top w:val="nil"/>
          <w:left w:val="nil"/>
          <w:bottom w:val="nil"/>
          <w:right w:val="nil"/>
          <w:between w:val="nil"/>
        </w:pBdr>
        <w:ind w:left="907"/>
        <w:rPr>
          <w:del w:id="2101" w:author="Author"/>
          <w:color w:val="000000"/>
        </w:rPr>
      </w:pPr>
    </w:p>
    <w:p w14:paraId="63A8AF02" w14:textId="77777777" w:rsidR="00126C29" w:rsidRDefault="00DE4D91">
      <w:pPr>
        <w:pStyle w:val="Heading4"/>
        <w:ind w:firstLine="360"/>
      </w:pPr>
      <w:bookmarkStart w:id="2102" w:name="_sqyw64" w:colFirst="0" w:colLast="0"/>
      <w:bookmarkStart w:id="2103" w:name="_Toc226707242"/>
      <w:bookmarkStart w:id="2104" w:name="_Toc226707405"/>
      <w:bookmarkEnd w:id="2102"/>
      <w:r>
        <w:t>S4.P Emergency Procedures</w:t>
      </w:r>
      <w:bookmarkEnd w:id="2103"/>
      <w:bookmarkEnd w:id="2104"/>
    </w:p>
    <w:p w14:paraId="594ECEFE" w14:textId="77777777" w:rsidR="00126C29" w:rsidRDefault="00DE4D91">
      <w:pPr>
        <w:pBdr>
          <w:top w:val="nil"/>
          <w:left w:val="nil"/>
          <w:bottom w:val="nil"/>
          <w:right w:val="nil"/>
          <w:between w:val="nil"/>
        </w:pBdr>
        <w:ind w:left="907"/>
        <w:rPr>
          <w:color w:val="000000"/>
        </w:rPr>
      </w:pPr>
      <w:r>
        <w:rPr>
          <w:color w:val="000000"/>
        </w:rPr>
        <w:t xml:space="preserve">The Permittee must develop emergency procedures in the event of a failure in their infrastructure (e.g. burst pipe, waste storage pond embankment failure) that will direct the Permittee’s actions to prevent, control, or reduce discharges to ground and surface waters. Emergency procedures must include discharge sampling as required by this permit. The emergency procedures must include the noncompliance notification requirements required by special condition S7.E </w:t>
      </w:r>
      <w:r>
        <w:rPr>
          <w:i/>
          <w:color w:val="000000"/>
        </w:rPr>
        <w:t>Reporting Permit Violations</w:t>
      </w:r>
      <w:r>
        <w:rPr>
          <w:color w:val="000000"/>
        </w:rPr>
        <w:t xml:space="preserve"> and special condition S7.F </w:t>
      </w:r>
      <w:r>
        <w:rPr>
          <w:i/>
          <w:color w:val="000000"/>
        </w:rPr>
        <w:t>Spills Reporting</w:t>
      </w:r>
      <w:r>
        <w:rPr>
          <w:color w:val="000000"/>
        </w:rPr>
        <w:t>.</w:t>
      </w:r>
    </w:p>
    <w:p w14:paraId="3F67DC5C" w14:textId="77777777" w:rsidR="00126C29" w:rsidRDefault="00DE4D91">
      <w:pPr>
        <w:pStyle w:val="Heading4"/>
        <w:ind w:firstLine="360"/>
      </w:pPr>
      <w:bookmarkStart w:id="2105" w:name="_3cqmetx" w:colFirst="0" w:colLast="0"/>
      <w:bookmarkStart w:id="2106" w:name="_Toc226707243"/>
      <w:bookmarkStart w:id="2107" w:name="_Toc226707406"/>
      <w:bookmarkEnd w:id="2105"/>
      <w:r>
        <w:t>S4.Q Training</w:t>
      </w:r>
      <w:bookmarkEnd w:id="2106"/>
      <w:bookmarkEnd w:id="2107"/>
    </w:p>
    <w:p w14:paraId="0E7D9974" w14:textId="77777777" w:rsidR="00126C29" w:rsidRDefault="00DE4D91">
      <w:pPr>
        <w:pBdr>
          <w:top w:val="nil"/>
          <w:left w:val="nil"/>
          <w:bottom w:val="nil"/>
          <w:right w:val="nil"/>
          <w:between w:val="nil"/>
        </w:pBdr>
        <w:ind w:left="907"/>
        <w:rPr>
          <w:color w:val="000000"/>
        </w:rPr>
      </w:pPr>
      <w:r>
        <w:rPr>
          <w:color w:val="000000"/>
        </w:rPr>
        <w:t xml:space="preserve">Either the Permittee or at least one of the Permittee’s employees must be familiar with the monitoring and inspections required by special condition S5.A </w:t>
      </w:r>
      <w:r>
        <w:rPr>
          <w:i/>
          <w:color w:val="000000"/>
        </w:rPr>
        <w:t>Operations and Maintenance</w:t>
      </w:r>
      <w:r>
        <w:rPr>
          <w:color w:val="000000"/>
        </w:rPr>
        <w:t>.</w:t>
      </w:r>
    </w:p>
    <w:p w14:paraId="0374BD6D" w14:textId="77777777" w:rsidR="00126C29" w:rsidRDefault="00DE4D91">
      <w:pPr>
        <w:pBdr>
          <w:top w:val="nil"/>
          <w:left w:val="nil"/>
          <w:bottom w:val="nil"/>
          <w:right w:val="nil"/>
          <w:between w:val="nil"/>
        </w:pBdr>
        <w:ind w:left="907"/>
        <w:rPr>
          <w:color w:val="000000"/>
        </w:rPr>
      </w:pPr>
      <w:r>
        <w:rPr>
          <w:color w:val="000000"/>
        </w:rPr>
        <w:t xml:space="preserve">If the Permittee chooses to train their employee(s) to look for and notice problems with facility infrastructure during their daily work to meet the visual inspection/monitoring requirements of special condition S5.A </w:t>
      </w:r>
      <w:r>
        <w:rPr>
          <w:i/>
          <w:color w:val="000000"/>
        </w:rPr>
        <w:t>Operations and Maintenance</w:t>
      </w:r>
      <w:r>
        <w:rPr>
          <w:color w:val="000000"/>
        </w:rPr>
        <w:t xml:space="preserve"> so that these requirements do not become a separate activity, the employee training must incorporate what to look for, who to notify (if there is a designee other than the Permittee) about problems or potential problems, and where and how to record the information at the end of shift as required by special condition S6.A </w:t>
      </w:r>
      <w:r>
        <w:rPr>
          <w:i/>
          <w:color w:val="000000"/>
        </w:rPr>
        <w:t>Operations and Maintenance</w:t>
      </w:r>
      <w:r>
        <w:rPr>
          <w:color w:val="000000"/>
        </w:rPr>
        <w:t>.</w:t>
      </w:r>
    </w:p>
    <w:p w14:paraId="3093C09C" w14:textId="77777777" w:rsidR="00126C29" w:rsidRDefault="00DE4D91">
      <w:pPr>
        <w:pStyle w:val="Heading3"/>
      </w:pPr>
      <w:bookmarkStart w:id="2108" w:name="_Toc226707125"/>
      <w:bookmarkStart w:id="2109" w:name="_Toc226707244"/>
      <w:bookmarkStart w:id="2110" w:name="_Toc226707407"/>
      <w:r>
        <w:t>S5. MONITORING</w:t>
      </w:r>
      <w:bookmarkEnd w:id="2108"/>
      <w:bookmarkEnd w:id="2109"/>
      <w:bookmarkEnd w:id="2110"/>
    </w:p>
    <w:p w14:paraId="2F50FB7C" w14:textId="77777777" w:rsidR="00126C29" w:rsidRDefault="00DE4D91">
      <w:pPr>
        <w:pStyle w:val="Heading4"/>
        <w:ind w:firstLine="360"/>
      </w:pPr>
      <w:bookmarkStart w:id="2111" w:name="_4bvk7pj" w:colFirst="0" w:colLast="0"/>
      <w:bookmarkStart w:id="2112" w:name="_Toc226707245"/>
      <w:bookmarkStart w:id="2113" w:name="_Toc226707408"/>
      <w:bookmarkEnd w:id="2111"/>
      <w:r>
        <w:t>S5.A. Operations and Maintenance</w:t>
      </w:r>
      <w:bookmarkEnd w:id="2112"/>
      <w:bookmarkEnd w:id="2113"/>
    </w:p>
    <w:p w14:paraId="50CCA394" w14:textId="77777777" w:rsidR="00126C29" w:rsidRDefault="00DE4D91">
      <w:pPr>
        <w:pBdr>
          <w:top w:val="nil"/>
          <w:left w:val="nil"/>
          <w:bottom w:val="nil"/>
          <w:right w:val="nil"/>
          <w:between w:val="nil"/>
        </w:pBdr>
        <w:ind w:left="907"/>
        <w:rPr>
          <w:color w:val="000000"/>
        </w:rPr>
      </w:pPr>
      <w:r>
        <w:rPr>
          <w:color w:val="000000"/>
        </w:rPr>
        <w:t>The Permittee must perform the visual inspections of the facility indicated in Table 6 below, to ensure that equipment, infrastructure, and field discharge management practices are in proper working order.</w:t>
      </w:r>
    </w:p>
    <w:p w14:paraId="55AC554F"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6 Routine Visual Inspections</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4959"/>
        <w:gridCol w:w="4391"/>
      </w:tblGrid>
      <w:tr w:rsidR="00126C29" w14:paraId="58877A11" w14:textId="77777777" w:rsidTr="00126C29">
        <w:trPr>
          <w:cantSplit/>
          <w:tblHeader/>
        </w:trPr>
        <w:tc>
          <w:tcPr>
            <w:tcW w:w="4959" w:type="dxa"/>
          </w:tcPr>
          <w:p w14:paraId="4F518ACB"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Inspection</w:t>
            </w:r>
          </w:p>
        </w:tc>
        <w:tc>
          <w:tcPr>
            <w:tcW w:w="4391" w:type="dxa"/>
          </w:tcPr>
          <w:p w14:paraId="06467873"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Frequency</w:t>
            </w:r>
          </w:p>
        </w:tc>
      </w:tr>
      <w:tr w:rsidR="00126C29" w14:paraId="3499842F" w14:textId="77777777" w:rsidTr="00126C29">
        <w:tc>
          <w:tcPr>
            <w:tcW w:w="4959" w:type="dxa"/>
          </w:tcPr>
          <w:p w14:paraId="6062B10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Clean and wastewater lines</w:t>
            </w:r>
          </w:p>
        </w:tc>
        <w:tc>
          <w:tcPr>
            <w:tcW w:w="4391" w:type="dxa"/>
          </w:tcPr>
          <w:p w14:paraId="452EEF2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Daily</w:t>
            </w:r>
          </w:p>
        </w:tc>
      </w:tr>
      <w:tr w:rsidR="00126C29" w14:paraId="6174F269" w14:textId="77777777" w:rsidTr="00126C29">
        <w:tc>
          <w:tcPr>
            <w:tcW w:w="4959" w:type="dxa"/>
          </w:tcPr>
          <w:p w14:paraId="0070D0D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Clean water diversion (e.g. roof gutters)</w:t>
            </w:r>
          </w:p>
        </w:tc>
        <w:tc>
          <w:tcPr>
            <w:tcW w:w="4391" w:type="dxa"/>
          </w:tcPr>
          <w:p w14:paraId="0307E8A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Weekly</w:t>
            </w:r>
          </w:p>
        </w:tc>
      </w:tr>
      <w:tr w:rsidR="00126C29" w14:paraId="0ECFD99A" w14:textId="77777777" w:rsidTr="00126C29">
        <w:tc>
          <w:tcPr>
            <w:tcW w:w="4959" w:type="dxa"/>
          </w:tcPr>
          <w:p w14:paraId="5E847DC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Storage ponds and waste handling infrastructure</w:t>
            </w:r>
          </w:p>
        </w:tc>
        <w:tc>
          <w:tcPr>
            <w:tcW w:w="4391" w:type="dxa"/>
          </w:tcPr>
          <w:p w14:paraId="1BD9D51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Weekly</w:t>
            </w:r>
          </w:p>
        </w:tc>
      </w:tr>
      <w:tr w:rsidR="00126C29" w14:paraId="5DF0F0F6" w14:textId="77777777" w:rsidTr="00126C29">
        <w:tc>
          <w:tcPr>
            <w:tcW w:w="4959" w:type="dxa"/>
          </w:tcPr>
          <w:p w14:paraId="56DB960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run-off management</w:t>
            </w:r>
          </w:p>
        </w:tc>
        <w:tc>
          <w:tcPr>
            <w:tcW w:w="4391" w:type="dxa"/>
          </w:tcPr>
          <w:p w14:paraId="411857E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Monthly</w:t>
            </w:r>
          </w:p>
        </w:tc>
      </w:tr>
    </w:tbl>
    <w:p w14:paraId="7F590879" w14:textId="3C366E14" w:rsidR="00126C29" w:rsidRDefault="00DE4D91">
      <w:pPr>
        <w:pBdr>
          <w:top w:val="nil"/>
          <w:left w:val="nil"/>
          <w:bottom w:val="nil"/>
          <w:right w:val="nil"/>
          <w:between w:val="nil"/>
        </w:pBdr>
        <w:spacing w:before="240"/>
        <w:ind w:left="907"/>
        <w:rPr>
          <w:color w:val="000000"/>
        </w:rPr>
      </w:pPr>
      <w:r>
        <w:rPr>
          <w:color w:val="000000"/>
        </w:rPr>
        <w:t xml:space="preserve">The Permittee must record the outcome of the visual inspections according to special condition S6.A </w:t>
      </w:r>
      <w:r>
        <w:rPr>
          <w:i/>
          <w:color w:val="000000"/>
        </w:rPr>
        <w:t>Operations and Maintenance Records</w:t>
      </w:r>
      <w:r>
        <w:rPr>
          <w:color w:val="000000"/>
        </w:rPr>
        <w:t xml:space="preserve">. A template for this record keeping is available on </w:t>
      </w:r>
      <w:hyperlink r:id="rId28">
        <w:r>
          <w:rPr>
            <w:color w:val="0000FF"/>
            <w:u w:val="single"/>
          </w:rPr>
          <w:t>Ecology’s CAFO Permit webpage</w:t>
        </w:r>
      </w:hyperlink>
      <w:r>
        <w:rPr>
          <w:color w:val="000000"/>
          <w:vertAlign w:val="superscript"/>
        </w:rPr>
        <w:footnoteReference w:id="12"/>
      </w:r>
      <w:r>
        <w:rPr>
          <w:color w:val="000000"/>
        </w:rPr>
        <w:t>.</w:t>
      </w:r>
    </w:p>
    <w:p w14:paraId="15A6F482" w14:textId="0F29C67E" w:rsidR="00126C29" w:rsidRDefault="00DE4D91">
      <w:pPr>
        <w:pBdr>
          <w:top w:val="nil"/>
          <w:left w:val="nil"/>
          <w:bottom w:val="nil"/>
          <w:right w:val="nil"/>
          <w:between w:val="nil"/>
        </w:pBdr>
        <w:ind w:left="907"/>
        <w:rPr>
          <w:color w:val="000000"/>
        </w:rPr>
      </w:pPr>
      <w:r>
        <w:rPr>
          <w:color w:val="000000"/>
        </w:rPr>
        <w:t xml:space="preserve">Other templates which document the required information may be used. For example, the most recent Oregon Department of Agriculture Large CAFO Record Keeping Calendar, which is available (at the time this permit was issued) under the </w:t>
      </w:r>
      <w:hyperlink r:id="rId29">
        <w:r>
          <w:rPr>
            <w:color w:val="0000FF"/>
            <w:u w:val="single"/>
          </w:rPr>
          <w:t>Resources section of the Oregon CAFO web page</w:t>
        </w:r>
      </w:hyperlink>
      <w:r>
        <w:rPr>
          <w:color w:val="000000"/>
          <w:vertAlign w:val="superscript"/>
        </w:rPr>
        <w:footnoteReference w:id="13"/>
      </w:r>
      <w:r>
        <w:rPr>
          <w:color w:val="000000"/>
        </w:rPr>
        <w:t>:</w:t>
      </w:r>
    </w:p>
    <w:p w14:paraId="40FEDE17" w14:textId="77777777" w:rsidR="00126C29" w:rsidRDefault="00DE4D91">
      <w:pPr>
        <w:pStyle w:val="Heading4"/>
        <w:ind w:firstLine="360"/>
      </w:pPr>
      <w:bookmarkStart w:id="2114" w:name="_1664s55" w:colFirst="0" w:colLast="0"/>
      <w:bookmarkStart w:id="2115" w:name="_Toc226707246"/>
      <w:bookmarkStart w:id="2116" w:name="_Toc226707409"/>
      <w:bookmarkEnd w:id="2114"/>
      <w:r>
        <w:t>S5.B. Manure, Litter, and Process Wastewater Monitoring</w:t>
      </w:r>
      <w:bookmarkEnd w:id="2115"/>
      <w:bookmarkEnd w:id="2116"/>
    </w:p>
    <w:p w14:paraId="0C9B0169" w14:textId="77777777" w:rsidR="00126C29" w:rsidRDefault="00DE4D91">
      <w:pPr>
        <w:pStyle w:val="Heading5"/>
        <w:numPr>
          <w:ilvl w:val="0"/>
          <w:numId w:val="37"/>
        </w:numPr>
      </w:pPr>
      <w:bookmarkStart w:id="2117" w:name="_Toc226707247"/>
      <w:bookmarkStart w:id="2118" w:name="_Toc226707410"/>
      <w:r>
        <w:t>When to collect and analyze samples</w:t>
      </w:r>
      <w:bookmarkEnd w:id="2117"/>
      <w:bookmarkEnd w:id="2118"/>
    </w:p>
    <w:p w14:paraId="3191BF95" w14:textId="26403E8D" w:rsidR="00126C29" w:rsidRDefault="00DE4D91">
      <w:pPr>
        <w:pBdr>
          <w:top w:val="nil"/>
          <w:left w:val="nil"/>
          <w:bottom w:val="nil"/>
          <w:right w:val="nil"/>
          <w:between w:val="nil"/>
        </w:pBdr>
        <w:ind w:left="1260"/>
        <w:rPr>
          <w:color w:val="000000"/>
        </w:rPr>
      </w:pPr>
      <w:r w:rsidRPr="1CE21DA9">
        <w:rPr>
          <w:color w:val="000000" w:themeColor="text1"/>
        </w:rPr>
        <w:t xml:space="preserve">The Permittee must sample the manure, litter, </w:t>
      </w:r>
      <w:ins w:id="2119" w:author="Author">
        <w:r w:rsidR="213773F6" w:rsidRPr="1CE21DA9">
          <w:rPr>
            <w:color w:val="000000" w:themeColor="text1"/>
          </w:rPr>
          <w:t xml:space="preserve">and </w:t>
        </w:r>
      </w:ins>
      <w:r w:rsidRPr="1CE21DA9">
        <w:rPr>
          <w:color w:val="000000" w:themeColor="text1"/>
        </w:rPr>
        <w:t xml:space="preserve">process wastewater, </w:t>
      </w:r>
      <w:del w:id="2120" w:author="Author">
        <w:r w:rsidRPr="1CE21DA9">
          <w:rPr>
            <w:color w:val="000000" w:themeColor="text1"/>
          </w:rPr>
          <w:delText>and other organic by-products</w:delText>
        </w:r>
      </w:del>
      <w:r w:rsidRPr="1CE21DA9">
        <w:rPr>
          <w:color w:val="000000" w:themeColor="text1"/>
        </w:rPr>
        <w:t xml:space="preserve"> </w:t>
      </w:r>
      <w:ins w:id="2121" w:author="Author">
        <w:r w:rsidR="00CC3864" w:rsidRPr="1CE21DA9">
          <w:rPr>
            <w:color w:val="000000" w:themeColor="text1"/>
          </w:rPr>
          <w:t xml:space="preserve">for nutrient content, including nitrogen and phosphorus, </w:t>
        </w:r>
      </w:ins>
      <w:r w:rsidRPr="1CE21DA9">
        <w:rPr>
          <w:color w:val="000000" w:themeColor="text1"/>
        </w:rPr>
        <w:t>prior to its application to land, up to three times annually as laid out in the schedule in Table 7.</w:t>
      </w:r>
    </w:p>
    <w:p w14:paraId="3F6F97F0" w14:textId="5885C416" w:rsidR="00126C29" w:rsidRDefault="00DE4D91">
      <w:pPr>
        <w:pBdr>
          <w:top w:val="nil"/>
          <w:left w:val="nil"/>
          <w:bottom w:val="nil"/>
          <w:right w:val="nil"/>
          <w:between w:val="nil"/>
        </w:pBdr>
        <w:ind w:left="1260"/>
        <w:rPr>
          <w:color w:val="000000"/>
        </w:rPr>
      </w:pPr>
      <w:r>
        <w:rPr>
          <w:color w:val="000000"/>
        </w:rPr>
        <w:t>During the land application season, if the Permittee begins to use a new source of nutrients for crops, the Permittee must have the new source sampled and analyzed for nutrient content</w:t>
      </w:r>
      <w:ins w:id="2122" w:author="Author">
        <w:r w:rsidR="00CC3864">
          <w:rPr>
            <w:color w:val="000000"/>
          </w:rPr>
          <w:t>, including nitrogen and phosphorus,</w:t>
        </w:r>
      </w:ins>
      <w:r>
        <w:rPr>
          <w:color w:val="000000"/>
        </w:rPr>
        <w:t xml:space="preserve"> prior to land applying the new source.</w:t>
      </w:r>
    </w:p>
    <w:p w14:paraId="37249FBD" w14:textId="77777777" w:rsidR="00126C29" w:rsidRDefault="00DE4D91">
      <w:pPr>
        <w:pBdr>
          <w:top w:val="nil"/>
          <w:left w:val="nil"/>
          <w:bottom w:val="nil"/>
          <w:right w:val="nil"/>
          <w:between w:val="nil"/>
        </w:pBdr>
        <w:ind w:left="1260"/>
        <w:rPr>
          <w:color w:val="000000"/>
        </w:rPr>
      </w:pPr>
      <w:r>
        <w:rPr>
          <w:color w:val="000000"/>
        </w:rPr>
        <w:t xml:space="preserve">The Permittee is not required to have commercial chemical fertilizers sampled and analyzed for nutrient content, but is required to record the amount of nutrients applied in special condition S6.B </w:t>
      </w:r>
      <w:r>
        <w:rPr>
          <w:i/>
          <w:color w:val="000000"/>
        </w:rPr>
        <w:t>Land Application Records</w:t>
      </w:r>
      <w:r>
        <w:rPr>
          <w:color w:val="000000"/>
        </w:rPr>
        <w:t>.</w:t>
      </w:r>
    </w:p>
    <w:p w14:paraId="1310EF6D" w14:textId="77777777" w:rsidR="00126C29" w:rsidRDefault="00DE4D91">
      <w:pPr>
        <w:pStyle w:val="Heading5"/>
        <w:numPr>
          <w:ilvl w:val="0"/>
          <w:numId w:val="37"/>
        </w:numPr>
      </w:pPr>
      <w:bookmarkStart w:id="2123" w:name="_Toc226707248"/>
      <w:bookmarkStart w:id="2124" w:name="_Toc226707411"/>
      <w:r>
        <w:t>How to collect and analyze samples</w:t>
      </w:r>
      <w:bookmarkEnd w:id="2123"/>
      <w:bookmarkEnd w:id="2124"/>
    </w:p>
    <w:p w14:paraId="0BBDF34E" w14:textId="50B07F5A" w:rsidR="00126C29" w:rsidRDefault="00DE4D91">
      <w:pPr>
        <w:pBdr>
          <w:top w:val="nil"/>
          <w:left w:val="nil"/>
          <w:bottom w:val="nil"/>
          <w:right w:val="nil"/>
          <w:between w:val="nil"/>
        </w:pBdr>
        <w:ind w:left="1260"/>
        <w:rPr>
          <w:color w:val="000000"/>
        </w:rPr>
      </w:pPr>
      <w:r>
        <w:rPr>
          <w:color w:val="000000"/>
        </w:rPr>
        <w:t>Manure, litter, process wastewater, and other organic by-product samples must be representative of the source (</w:t>
      </w:r>
      <w:r>
        <w:rPr>
          <w:b/>
          <w:i/>
          <w:color w:val="000000"/>
        </w:rPr>
        <w:t>composite sample</w:t>
      </w:r>
      <w:r>
        <w:rPr>
          <w:color w:val="000000"/>
        </w:rPr>
        <w:t>), and taken following the most recent guidance provided in either Extension Publication PNW 533</w:t>
      </w:r>
      <w:r>
        <w:rPr>
          <w:color w:val="000000"/>
          <w:vertAlign w:val="superscript"/>
        </w:rPr>
        <w:footnoteReference w:id="14"/>
      </w:r>
      <w:r>
        <w:rPr>
          <w:color w:val="000000"/>
        </w:rPr>
        <w:t xml:space="preserve"> or PNW 673</w:t>
      </w:r>
      <w:r>
        <w:rPr>
          <w:color w:val="000000"/>
          <w:vertAlign w:val="superscript"/>
        </w:rPr>
        <w:footnoteReference w:id="15"/>
      </w:r>
      <w:r>
        <w:rPr>
          <w:color w:val="000000"/>
        </w:rPr>
        <w:t xml:space="preserve">. Copies of these documents are available on </w:t>
      </w:r>
      <w:hyperlink r:id="rId30">
        <w:r>
          <w:rPr>
            <w:color w:val="0000FF"/>
            <w:u w:val="single"/>
          </w:rPr>
          <w:t>Ecology’s CAFO permit webpage</w:t>
        </w:r>
      </w:hyperlink>
      <w:r>
        <w:rPr>
          <w:color w:val="000000"/>
          <w:vertAlign w:val="superscript"/>
        </w:rPr>
        <w:footnoteReference w:id="16"/>
      </w:r>
      <w:r>
        <w:rPr>
          <w:color w:val="000000"/>
        </w:rPr>
        <w:t>.</w:t>
      </w:r>
    </w:p>
    <w:p w14:paraId="112BAE7D" w14:textId="77777777" w:rsidR="00126C29" w:rsidRDefault="00DE4D91">
      <w:pPr>
        <w:pBdr>
          <w:top w:val="nil"/>
          <w:left w:val="nil"/>
          <w:bottom w:val="nil"/>
          <w:right w:val="nil"/>
          <w:between w:val="nil"/>
        </w:pBdr>
        <w:ind w:left="1260"/>
        <w:rPr>
          <w:color w:val="000000"/>
        </w:rPr>
      </w:pPr>
      <w:r>
        <w:rPr>
          <w:color w:val="000000"/>
        </w:rPr>
        <w:t>The permittee must use the analytical methods specified in Table 7 unless a different method used is sufficiently sensitive and produces measurable results in the sample and EPA has listed it as an EPA-approved method in 40 CFR Part 136. If the Permittee uses an alternative method, not specified in the permit and as allowed above, it must report the test method, detection level (DL), and quantification level (QL) on the discharge monitoring report or in the required report. If the Permittee is unable to obtain the required DL and QL in its effluent due to matrix effects, the Permittee must submit a matrix-specific detection limit (MDL) and a QL to Ecology with appropriate laboratory documentation.</w:t>
      </w:r>
    </w:p>
    <w:p w14:paraId="53D198E6" w14:textId="77777777" w:rsidR="00126C29" w:rsidRDefault="00DE4D91">
      <w:pPr>
        <w:pBdr>
          <w:top w:val="nil"/>
          <w:left w:val="nil"/>
          <w:bottom w:val="nil"/>
          <w:right w:val="nil"/>
          <w:between w:val="nil"/>
        </w:pBdr>
        <w:ind w:left="1260"/>
        <w:rPr>
          <w:color w:val="000000"/>
        </w:rPr>
      </w:pPr>
      <w:r>
        <w:rPr>
          <w:color w:val="000000"/>
        </w:rPr>
        <w:t>If a waste storage structure is equipped with a leak detection system, monitor for leaks according to the leak detection plan included in the MPPP.</w:t>
      </w:r>
    </w:p>
    <w:p w14:paraId="2AE37ED5"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7 Manure, Litter, and Process Wastewater Sampling</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559"/>
        <w:gridCol w:w="1559"/>
        <w:gridCol w:w="1558"/>
        <w:gridCol w:w="1558"/>
        <w:gridCol w:w="1558"/>
        <w:gridCol w:w="1558"/>
      </w:tblGrid>
      <w:tr w:rsidR="00126C29" w14:paraId="68D3C3F5" w14:textId="77777777" w:rsidTr="00126C29">
        <w:trPr>
          <w:cantSplit/>
          <w:tblHeader/>
        </w:trPr>
        <w:tc>
          <w:tcPr>
            <w:tcW w:w="1559" w:type="dxa"/>
          </w:tcPr>
          <w:p w14:paraId="74856B98"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Parameter</w:t>
            </w:r>
          </w:p>
        </w:tc>
        <w:tc>
          <w:tcPr>
            <w:tcW w:w="1559" w:type="dxa"/>
          </w:tcPr>
          <w:p w14:paraId="3D7DAB97"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p w14:paraId="192CA5FC"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(Liquid Materials)</w:t>
            </w:r>
          </w:p>
        </w:tc>
        <w:tc>
          <w:tcPr>
            <w:tcW w:w="1558" w:type="dxa"/>
          </w:tcPr>
          <w:p w14:paraId="60E87E20"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p w14:paraId="523B79B3"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(Solid Materials)</w:t>
            </w:r>
          </w:p>
        </w:tc>
        <w:tc>
          <w:tcPr>
            <w:tcW w:w="1558" w:type="dxa"/>
          </w:tcPr>
          <w:p w14:paraId="4EB8AD54"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Laboratory Method</w:t>
            </w:r>
          </w:p>
        </w:tc>
        <w:tc>
          <w:tcPr>
            <w:tcW w:w="1558" w:type="dxa"/>
          </w:tcPr>
          <w:p w14:paraId="1DDE5F89"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Sampling Frequency</w:t>
            </w:r>
          </w:p>
        </w:tc>
        <w:tc>
          <w:tcPr>
            <w:tcW w:w="1558" w:type="dxa"/>
          </w:tcPr>
          <w:p w14:paraId="7703D372"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Sample Type</w:t>
            </w:r>
          </w:p>
        </w:tc>
      </w:tr>
      <w:tr w:rsidR="00126C29" w14:paraId="21E4AB44" w14:textId="77777777" w:rsidTr="00126C29">
        <w:tc>
          <w:tcPr>
            <w:tcW w:w="1559" w:type="dxa"/>
          </w:tcPr>
          <w:p w14:paraId="1F117E7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Ammonia-N (NH</w:t>
            </w:r>
            <w:r>
              <w:rPr>
                <w:rFonts w:ascii="Arial" w:eastAsia="Arial" w:hAnsi="Arial" w:cs="Arial"/>
                <w:color w:val="000000"/>
                <w:sz w:val="22"/>
                <w:szCs w:val="22"/>
                <w:vertAlign w:val="subscript"/>
              </w:rPr>
              <w:t>3</w:t>
            </w:r>
            <w:r>
              <w:rPr>
                <w:rFonts w:ascii="Arial" w:eastAsia="Arial" w:hAnsi="Arial" w:cs="Arial"/>
                <w:color w:val="000000"/>
                <w:sz w:val="22"/>
                <w:szCs w:val="22"/>
              </w:rPr>
              <w:t>-N)</w:t>
            </w:r>
          </w:p>
        </w:tc>
        <w:tc>
          <w:tcPr>
            <w:tcW w:w="1559" w:type="dxa"/>
          </w:tcPr>
          <w:p w14:paraId="7D2DB41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Lbs/1000 gal as N, as received</w:t>
            </w:r>
          </w:p>
        </w:tc>
        <w:tc>
          <w:tcPr>
            <w:tcW w:w="1558" w:type="dxa"/>
          </w:tcPr>
          <w:p w14:paraId="5D62787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 Lbs/ton as N, as received</w:t>
            </w:r>
          </w:p>
        </w:tc>
        <w:tc>
          <w:tcPr>
            <w:tcW w:w="1558" w:type="dxa"/>
          </w:tcPr>
          <w:p w14:paraId="25B3A02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 4500-NH</w:t>
            </w:r>
            <w:r>
              <w:rPr>
                <w:rFonts w:ascii="Arial" w:eastAsia="Arial" w:hAnsi="Arial" w:cs="Arial"/>
                <w:color w:val="000000"/>
                <w:sz w:val="22"/>
                <w:szCs w:val="22"/>
                <w:vertAlign w:val="subscript"/>
              </w:rPr>
              <w:t>3</w:t>
            </w:r>
            <w:r>
              <w:rPr>
                <w:rFonts w:ascii="Arial" w:eastAsia="Arial" w:hAnsi="Arial" w:cs="Arial"/>
                <w:color w:val="000000"/>
                <w:sz w:val="22"/>
                <w:szCs w:val="22"/>
              </w:rPr>
              <w:t xml:space="preserve"> G/H-2011</w:t>
            </w:r>
          </w:p>
        </w:tc>
        <w:tc>
          <w:tcPr>
            <w:tcW w:w="1558" w:type="dxa"/>
          </w:tcPr>
          <w:p w14:paraId="7712EF5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Up to 3 times per year, per source</w:t>
            </w:r>
          </w:p>
        </w:tc>
        <w:tc>
          <w:tcPr>
            <w:tcW w:w="1558" w:type="dxa"/>
          </w:tcPr>
          <w:p w14:paraId="2C750F9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Composite</w:t>
            </w:r>
          </w:p>
        </w:tc>
      </w:tr>
      <w:tr w:rsidR="00126C29" w14:paraId="122DFC5A" w14:textId="77777777" w:rsidTr="00126C29">
        <w:tc>
          <w:tcPr>
            <w:tcW w:w="1559" w:type="dxa"/>
          </w:tcPr>
          <w:p w14:paraId="5C8B1024" w14:textId="77777777" w:rsidR="00126C29" w:rsidRPr="009A0B74" w:rsidRDefault="00DE4D91">
            <w:pPr>
              <w:pBdr>
                <w:top w:val="nil"/>
                <w:left w:val="nil"/>
                <w:bottom w:val="nil"/>
                <w:right w:val="nil"/>
                <w:between w:val="nil"/>
              </w:pBdr>
              <w:spacing w:after="0"/>
              <w:rPr>
                <w:rFonts w:ascii="Arial" w:eastAsia="Arial" w:hAnsi="Arial" w:cs="Arial"/>
                <w:color w:val="000000"/>
                <w:sz w:val="22"/>
                <w:szCs w:val="22"/>
                <w:lang w:val="es-ES"/>
              </w:rPr>
            </w:pPr>
            <w:r w:rsidRPr="009A0B74">
              <w:rPr>
                <w:rFonts w:ascii="Arial" w:eastAsia="Arial" w:hAnsi="Arial" w:cs="Arial"/>
                <w:color w:val="000000"/>
                <w:sz w:val="22"/>
                <w:szCs w:val="22"/>
                <w:lang w:val="es-ES"/>
              </w:rPr>
              <w:t>Nitrate plus Nitrite-N (NO</w:t>
            </w:r>
            <w:r w:rsidRPr="009A0B74">
              <w:rPr>
                <w:rFonts w:ascii="Arial" w:eastAsia="Arial" w:hAnsi="Arial" w:cs="Arial"/>
                <w:color w:val="000000"/>
                <w:sz w:val="22"/>
                <w:szCs w:val="22"/>
                <w:vertAlign w:val="subscript"/>
                <w:lang w:val="es-ES"/>
              </w:rPr>
              <w:t>3</w:t>
            </w:r>
            <w:r w:rsidRPr="009A0B74">
              <w:rPr>
                <w:rFonts w:ascii="Arial" w:eastAsia="Arial" w:hAnsi="Arial" w:cs="Arial"/>
                <w:color w:val="000000"/>
                <w:sz w:val="22"/>
                <w:szCs w:val="22"/>
                <w:lang w:val="es-ES"/>
              </w:rPr>
              <w:t>-N + NO</w:t>
            </w:r>
            <w:r w:rsidRPr="009A0B74">
              <w:rPr>
                <w:rFonts w:ascii="Arial" w:eastAsia="Arial" w:hAnsi="Arial" w:cs="Arial"/>
                <w:color w:val="000000"/>
                <w:sz w:val="22"/>
                <w:szCs w:val="22"/>
                <w:vertAlign w:val="subscript"/>
                <w:lang w:val="es-ES"/>
              </w:rPr>
              <w:t>2</w:t>
            </w:r>
            <w:r w:rsidRPr="009A0B74">
              <w:rPr>
                <w:rFonts w:ascii="Arial" w:eastAsia="Arial" w:hAnsi="Arial" w:cs="Arial"/>
                <w:color w:val="000000"/>
                <w:sz w:val="22"/>
                <w:szCs w:val="22"/>
                <w:lang w:val="es-ES"/>
              </w:rPr>
              <w:t>-N)</w:t>
            </w:r>
          </w:p>
        </w:tc>
        <w:tc>
          <w:tcPr>
            <w:tcW w:w="1559" w:type="dxa"/>
          </w:tcPr>
          <w:p w14:paraId="5DF7170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sidRPr="009A0B74">
              <w:rPr>
                <w:rFonts w:ascii="Arial" w:eastAsia="Arial" w:hAnsi="Arial" w:cs="Arial"/>
                <w:color w:val="000000"/>
                <w:sz w:val="22"/>
                <w:szCs w:val="22"/>
                <w:lang w:val="es-ES"/>
              </w:rPr>
              <w:t xml:space="preserve"> </w:t>
            </w:r>
            <w:r>
              <w:rPr>
                <w:rFonts w:ascii="Arial" w:eastAsia="Arial" w:hAnsi="Arial" w:cs="Arial"/>
                <w:color w:val="000000"/>
                <w:sz w:val="22"/>
                <w:szCs w:val="22"/>
              </w:rPr>
              <w:t>Lbs/1000 gal as N, as received</w:t>
            </w:r>
          </w:p>
        </w:tc>
        <w:tc>
          <w:tcPr>
            <w:tcW w:w="1558" w:type="dxa"/>
          </w:tcPr>
          <w:p w14:paraId="6B3A911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 Lbs/ton as N, as received</w:t>
            </w:r>
          </w:p>
        </w:tc>
        <w:tc>
          <w:tcPr>
            <w:tcW w:w="1558" w:type="dxa"/>
          </w:tcPr>
          <w:p w14:paraId="40DC6E9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 4500-NO</w:t>
            </w:r>
            <w:r>
              <w:rPr>
                <w:rFonts w:ascii="Arial" w:eastAsia="Arial" w:hAnsi="Arial" w:cs="Arial"/>
                <w:color w:val="000000"/>
                <w:sz w:val="22"/>
                <w:szCs w:val="22"/>
                <w:vertAlign w:val="subscript"/>
              </w:rPr>
              <w:t>3</w:t>
            </w:r>
            <w:r>
              <w:rPr>
                <w:rFonts w:ascii="Arial" w:eastAsia="Arial" w:hAnsi="Arial" w:cs="Arial"/>
                <w:color w:val="000000"/>
                <w:sz w:val="22"/>
                <w:szCs w:val="22"/>
              </w:rPr>
              <w:t xml:space="preserve"> E/F/H-2011</w:t>
            </w:r>
          </w:p>
        </w:tc>
        <w:tc>
          <w:tcPr>
            <w:tcW w:w="1558" w:type="dxa"/>
          </w:tcPr>
          <w:p w14:paraId="638AF42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Up to 3 times per year, per source</w:t>
            </w:r>
          </w:p>
        </w:tc>
        <w:tc>
          <w:tcPr>
            <w:tcW w:w="1558" w:type="dxa"/>
          </w:tcPr>
          <w:p w14:paraId="64C5C54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Composite</w:t>
            </w:r>
          </w:p>
        </w:tc>
      </w:tr>
      <w:tr w:rsidR="00126C29" w14:paraId="464A8D75" w14:textId="77777777" w:rsidTr="00126C29">
        <w:tc>
          <w:tcPr>
            <w:tcW w:w="1559" w:type="dxa"/>
          </w:tcPr>
          <w:p w14:paraId="0936CE1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Total Phosphorus</w:t>
            </w:r>
            <w:r>
              <w:rPr>
                <w:rFonts w:ascii="Arial" w:eastAsia="Arial" w:hAnsi="Arial" w:cs="Arial"/>
                <w:color w:val="000000"/>
                <w:sz w:val="22"/>
                <w:szCs w:val="22"/>
                <w:vertAlign w:val="superscript"/>
              </w:rPr>
              <w:t>a</w:t>
            </w:r>
          </w:p>
        </w:tc>
        <w:tc>
          <w:tcPr>
            <w:tcW w:w="1559" w:type="dxa"/>
          </w:tcPr>
          <w:p w14:paraId="168CB6C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 Lbs/1000 gal as P</w:t>
            </w:r>
            <w:r>
              <w:rPr>
                <w:rFonts w:ascii="Arial" w:eastAsia="Arial" w:hAnsi="Arial" w:cs="Arial"/>
                <w:color w:val="000000"/>
                <w:sz w:val="22"/>
                <w:szCs w:val="22"/>
                <w:vertAlign w:val="subscript"/>
              </w:rPr>
              <w:t>2</w:t>
            </w:r>
            <w:r>
              <w:rPr>
                <w:rFonts w:ascii="Arial" w:eastAsia="Arial" w:hAnsi="Arial" w:cs="Arial"/>
                <w:color w:val="000000"/>
                <w:sz w:val="22"/>
                <w:szCs w:val="22"/>
              </w:rPr>
              <w:t>O</w:t>
            </w:r>
            <w:r>
              <w:rPr>
                <w:rFonts w:ascii="Arial" w:eastAsia="Arial" w:hAnsi="Arial" w:cs="Arial"/>
                <w:color w:val="000000"/>
                <w:sz w:val="22"/>
                <w:szCs w:val="22"/>
                <w:vertAlign w:val="subscript"/>
              </w:rPr>
              <w:t>5</w:t>
            </w:r>
            <w:r>
              <w:rPr>
                <w:rFonts w:ascii="Arial" w:eastAsia="Arial" w:hAnsi="Arial" w:cs="Arial"/>
                <w:color w:val="000000"/>
                <w:sz w:val="22"/>
                <w:szCs w:val="22"/>
              </w:rPr>
              <w:t>, as received</w:t>
            </w:r>
          </w:p>
        </w:tc>
        <w:tc>
          <w:tcPr>
            <w:tcW w:w="1558" w:type="dxa"/>
          </w:tcPr>
          <w:p w14:paraId="2F4BA34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Lbs/ton as P</w:t>
            </w:r>
            <w:r>
              <w:rPr>
                <w:rFonts w:ascii="Arial" w:eastAsia="Arial" w:hAnsi="Arial" w:cs="Arial"/>
                <w:color w:val="000000"/>
                <w:sz w:val="22"/>
                <w:szCs w:val="22"/>
                <w:vertAlign w:val="subscript"/>
              </w:rPr>
              <w:t>2</w:t>
            </w:r>
            <w:r>
              <w:rPr>
                <w:rFonts w:ascii="Arial" w:eastAsia="Arial" w:hAnsi="Arial" w:cs="Arial"/>
                <w:color w:val="000000"/>
                <w:sz w:val="22"/>
                <w:szCs w:val="22"/>
              </w:rPr>
              <w:t>O</w:t>
            </w:r>
            <w:r>
              <w:rPr>
                <w:rFonts w:ascii="Arial" w:eastAsia="Arial" w:hAnsi="Arial" w:cs="Arial"/>
                <w:color w:val="000000"/>
                <w:sz w:val="22"/>
                <w:szCs w:val="22"/>
                <w:vertAlign w:val="subscript"/>
              </w:rPr>
              <w:t>5</w:t>
            </w:r>
            <w:r>
              <w:rPr>
                <w:rFonts w:ascii="Arial" w:eastAsia="Arial" w:hAnsi="Arial" w:cs="Arial"/>
                <w:color w:val="000000"/>
                <w:sz w:val="22"/>
                <w:szCs w:val="22"/>
              </w:rPr>
              <w:t>, as received</w:t>
            </w:r>
          </w:p>
        </w:tc>
        <w:tc>
          <w:tcPr>
            <w:tcW w:w="1558" w:type="dxa"/>
          </w:tcPr>
          <w:p w14:paraId="03C428E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 4500-P E-2011</w:t>
            </w:r>
          </w:p>
        </w:tc>
        <w:tc>
          <w:tcPr>
            <w:tcW w:w="1558" w:type="dxa"/>
          </w:tcPr>
          <w:p w14:paraId="1762B3D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Up to 3 times per year, per source</w:t>
            </w:r>
          </w:p>
        </w:tc>
        <w:tc>
          <w:tcPr>
            <w:tcW w:w="1558" w:type="dxa"/>
          </w:tcPr>
          <w:p w14:paraId="4098F06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Composite</w:t>
            </w:r>
          </w:p>
        </w:tc>
      </w:tr>
      <w:tr w:rsidR="00126C29" w14:paraId="61D9C0D0" w14:textId="77777777" w:rsidTr="00126C29">
        <w:tc>
          <w:tcPr>
            <w:tcW w:w="1559" w:type="dxa"/>
          </w:tcPr>
          <w:p w14:paraId="3521A1A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Liner Leak</w:t>
            </w:r>
            <w:r>
              <w:rPr>
                <w:rFonts w:ascii="Arial" w:eastAsia="Arial" w:hAnsi="Arial" w:cs="Arial"/>
                <w:color w:val="000000"/>
                <w:vertAlign w:val="superscript"/>
              </w:rPr>
              <w:t>b</w:t>
            </w:r>
          </w:p>
        </w:tc>
        <w:tc>
          <w:tcPr>
            <w:tcW w:w="1559" w:type="dxa"/>
          </w:tcPr>
          <w:p w14:paraId="6642C5C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Yes/No</w:t>
            </w:r>
          </w:p>
        </w:tc>
        <w:tc>
          <w:tcPr>
            <w:tcW w:w="1558" w:type="dxa"/>
          </w:tcPr>
          <w:p w14:paraId="2AAA3BC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558" w:type="dxa"/>
          </w:tcPr>
          <w:p w14:paraId="5FC4555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558" w:type="dxa"/>
          </w:tcPr>
          <w:p w14:paraId="0A0B348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Weekly</w:t>
            </w:r>
          </w:p>
        </w:tc>
        <w:tc>
          <w:tcPr>
            <w:tcW w:w="1558" w:type="dxa"/>
          </w:tcPr>
          <w:p w14:paraId="6AEB599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Visual Observation</w:t>
            </w:r>
          </w:p>
        </w:tc>
      </w:tr>
      <w:tr w:rsidR="00126C29" w14:paraId="29F197B6" w14:textId="77777777" w:rsidTr="00126C29">
        <w:tc>
          <w:tcPr>
            <w:tcW w:w="1559" w:type="dxa"/>
          </w:tcPr>
          <w:p w14:paraId="79C6D13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Volume of Leaked Water</w:t>
            </w:r>
          </w:p>
        </w:tc>
        <w:tc>
          <w:tcPr>
            <w:tcW w:w="1559" w:type="dxa"/>
          </w:tcPr>
          <w:p w14:paraId="5B55FDA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gallons/day</w:t>
            </w:r>
          </w:p>
        </w:tc>
        <w:tc>
          <w:tcPr>
            <w:tcW w:w="1558" w:type="dxa"/>
          </w:tcPr>
          <w:p w14:paraId="0CF0F07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558" w:type="dxa"/>
          </w:tcPr>
          <w:p w14:paraId="12460EA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558" w:type="dxa"/>
          </w:tcPr>
          <w:p w14:paraId="24ACD51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Daily, if leak detected</w:t>
            </w:r>
          </w:p>
        </w:tc>
        <w:tc>
          <w:tcPr>
            <w:tcW w:w="1558" w:type="dxa"/>
          </w:tcPr>
          <w:p w14:paraId="1577A49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Measurement</w:t>
            </w:r>
          </w:p>
        </w:tc>
      </w:tr>
    </w:tbl>
    <w:p w14:paraId="3455E1B5" w14:textId="77777777" w:rsidR="00126C29" w:rsidRDefault="00DE4D91">
      <w:pPr>
        <w:spacing w:after="0"/>
        <w:rPr>
          <w:sz w:val="22"/>
          <w:szCs w:val="22"/>
          <w:vertAlign w:val="superscript"/>
        </w:rPr>
      </w:pPr>
      <w:bookmarkStart w:id="2125" w:name="_25b2l0r" w:colFirst="0" w:colLast="0"/>
      <w:bookmarkEnd w:id="2125"/>
      <w:r>
        <w:rPr>
          <w:sz w:val="22"/>
          <w:szCs w:val="22"/>
          <w:vertAlign w:val="superscript"/>
        </w:rPr>
        <w:t>a</w:t>
      </w:r>
      <w:r>
        <w:t xml:space="preserve"> </w:t>
      </w:r>
      <w:r>
        <w:rPr>
          <w:sz w:val="22"/>
          <w:szCs w:val="22"/>
        </w:rPr>
        <w:t>If laboratory reports results as elemental phosphorus, multiply the result by 2.29 to convert to the fertilizer form P</w:t>
      </w:r>
      <w:r>
        <w:rPr>
          <w:sz w:val="22"/>
          <w:szCs w:val="22"/>
          <w:vertAlign w:val="subscript"/>
        </w:rPr>
        <w:t>2</w:t>
      </w:r>
      <w:r>
        <w:rPr>
          <w:sz w:val="22"/>
          <w:szCs w:val="22"/>
        </w:rPr>
        <w:t>O</w:t>
      </w:r>
      <w:r>
        <w:rPr>
          <w:sz w:val="22"/>
          <w:szCs w:val="22"/>
          <w:vertAlign w:val="subscript"/>
        </w:rPr>
        <w:t>5</w:t>
      </w:r>
      <w:r>
        <w:rPr>
          <w:sz w:val="22"/>
          <w:szCs w:val="22"/>
        </w:rPr>
        <w:t>.</w:t>
      </w:r>
    </w:p>
    <w:p w14:paraId="5DC0A642" w14:textId="77777777" w:rsidR="00126C29" w:rsidRDefault="00DE4D91">
      <w:pPr>
        <w:rPr>
          <w:sz w:val="22"/>
          <w:szCs w:val="22"/>
        </w:rPr>
      </w:pPr>
      <w:r>
        <w:rPr>
          <w:sz w:val="22"/>
          <w:szCs w:val="22"/>
          <w:vertAlign w:val="superscript"/>
        </w:rPr>
        <w:t xml:space="preserve">b </w:t>
      </w:r>
      <w:r>
        <w:rPr>
          <w:sz w:val="22"/>
          <w:szCs w:val="22"/>
        </w:rPr>
        <w:t xml:space="preserve">If </w:t>
      </w:r>
      <w:del w:id="2126" w:author="Author">
        <w:r>
          <w:rPr>
            <w:sz w:val="22"/>
            <w:szCs w:val="22"/>
          </w:rPr>
          <w:delText xml:space="preserve">leaked </w:delText>
        </w:r>
      </w:del>
      <w:r>
        <w:rPr>
          <w:sz w:val="22"/>
          <w:szCs w:val="22"/>
        </w:rPr>
        <w:t>water is observed report yes, if not report no.</w:t>
      </w:r>
    </w:p>
    <w:p w14:paraId="42B71315" w14:textId="77777777" w:rsidR="00126C29" w:rsidRDefault="00DE4D91">
      <w:pPr>
        <w:pStyle w:val="Heading4"/>
        <w:ind w:firstLine="360"/>
      </w:pPr>
      <w:bookmarkStart w:id="2127" w:name="_Toc226707249"/>
      <w:bookmarkStart w:id="2128" w:name="_Toc226707412"/>
      <w:r>
        <w:t>S5.C. Soil Monitoring</w:t>
      </w:r>
      <w:bookmarkEnd w:id="2127"/>
      <w:bookmarkEnd w:id="2128"/>
    </w:p>
    <w:p w14:paraId="0463F60F" w14:textId="77777777" w:rsidR="00126C29" w:rsidRDefault="00DE4D91">
      <w:pPr>
        <w:pStyle w:val="Heading5"/>
        <w:numPr>
          <w:ilvl w:val="0"/>
          <w:numId w:val="18"/>
        </w:numPr>
      </w:pPr>
      <w:bookmarkStart w:id="2129" w:name="_Toc226707250"/>
      <w:bookmarkStart w:id="2130" w:name="_Toc226707413"/>
      <w:r>
        <w:t>When to collect and analyze soil samples</w:t>
      </w:r>
      <w:bookmarkEnd w:id="2129"/>
      <w:bookmarkEnd w:id="2130"/>
    </w:p>
    <w:p w14:paraId="09E3405F" w14:textId="77777777" w:rsidR="00126C29" w:rsidRDefault="00DE4D91">
      <w:pPr>
        <w:pBdr>
          <w:top w:val="nil"/>
          <w:left w:val="nil"/>
          <w:bottom w:val="nil"/>
          <w:right w:val="nil"/>
          <w:between w:val="nil"/>
        </w:pBdr>
        <w:ind w:left="1260"/>
        <w:rPr>
          <w:color w:val="000000"/>
        </w:rPr>
      </w:pPr>
      <w:r>
        <w:rPr>
          <w:color w:val="000000"/>
        </w:rPr>
        <w:t xml:space="preserve">The permittee must monitor soil on land application fields. Soil samples must be taken at least twice a year according to requirements in S4.J </w:t>
      </w:r>
      <w:r>
        <w:rPr>
          <w:i/>
          <w:color w:val="000000"/>
        </w:rPr>
        <w:t>Soil Sampling and Nutrient Analysis</w:t>
      </w:r>
      <w:r>
        <w:rPr>
          <w:color w:val="000000"/>
        </w:rPr>
        <w:t>.</w:t>
      </w:r>
    </w:p>
    <w:p w14:paraId="6E292259" w14:textId="77777777" w:rsidR="00126C29" w:rsidRDefault="00DE4D91">
      <w:pPr>
        <w:numPr>
          <w:ilvl w:val="0"/>
          <w:numId w:val="20"/>
        </w:numPr>
        <w:pBdr>
          <w:top w:val="nil"/>
          <w:left w:val="nil"/>
          <w:bottom w:val="nil"/>
          <w:right w:val="nil"/>
          <w:between w:val="nil"/>
        </w:pBdr>
        <w:ind w:left="1710"/>
      </w:pPr>
      <w:r>
        <w:rPr>
          <w:color w:val="000000"/>
        </w:rPr>
        <w:t>Collect soil samples prior to land application and analyze them for the parameters listed in Table 8.</w:t>
      </w:r>
    </w:p>
    <w:p w14:paraId="3B17A61F" w14:textId="77777777" w:rsidR="00126C29" w:rsidRDefault="00DE4D91">
      <w:pPr>
        <w:numPr>
          <w:ilvl w:val="0"/>
          <w:numId w:val="20"/>
        </w:numPr>
        <w:pBdr>
          <w:top w:val="nil"/>
          <w:left w:val="nil"/>
          <w:bottom w:val="nil"/>
          <w:right w:val="nil"/>
          <w:between w:val="nil"/>
        </w:pBdr>
        <w:ind w:left="1710"/>
      </w:pPr>
      <w:r>
        <w:rPr>
          <w:color w:val="000000"/>
        </w:rPr>
        <w:t>Collect soil samples after harvest of annual crops and before 3 inches of rainfall accumulate. Analyze them for parameters listed in Table 9.</w:t>
      </w:r>
    </w:p>
    <w:p w14:paraId="154CBB6C" w14:textId="77777777" w:rsidR="00126C29" w:rsidRDefault="00DE4D91">
      <w:pPr>
        <w:pStyle w:val="Heading5"/>
        <w:numPr>
          <w:ilvl w:val="0"/>
          <w:numId w:val="18"/>
        </w:numPr>
      </w:pPr>
      <w:bookmarkStart w:id="2131" w:name="_Toc226707251"/>
      <w:bookmarkStart w:id="2132" w:name="_Toc226707414"/>
      <w:r>
        <w:t>How to collect and analyze soil samples</w:t>
      </w:r>
      <w:bookmarkEnd w:id="2131"/>
      <w:bookmarkEnd w:id="2132"/>
    </w:p>
    <w:p w14:paraId="3BBECEA3" w14:textId="1E1286A6" w:rsidR="00126C29" w:rsidRDefault="00DE4D91">
      <w:pPr>
        <w:pBdr>
          <w:top w:val="nil"/>
          <w:left w:val="nil"/>
          <w:bottom w:val="nil"/>
          <w:right w:val="nil"/>
          <w:between w:val="nil"/>
        </w:pBdr>
        <w:ind w:left="1260"/>
        <w:rPr>
          <w:color w:val="000000"/>
        </w:rPr>
      </w:pPr>
      <w:r>
        <w:rPr>
          <w:color w:val="000000"/>
        </w:rPr>
        <w:t>Samples must be representative of the land application field (composite sample), following the most recent guidance on soil sample handling, preservation, and shipment provided in either Extension Publication PNW 570</w:t>
      </w:r>
      <w:r>
        <w:rPr>
          <w:color w:val="000000"/>
          <w:vertAlign w:val="superscript"/>
        </w:rPr>
        <w:footnoteReference w:id="17"/>
      </w:r>
      <w:r>
        <w:rPr>
          <w:color w:val="000000"/>
        </w:rPr>
        <w:t xml:space="preserve"> or EM 8832</w:t>
      </w:r>
      <w:r>
        <w:rPr>
          <w:color w:val="000000"/>
          <w:vertAlign w:val="superscript"/>
        </w:rPr>
        <w:footnoteReference w:id="18"/>
      </w:r>
      <w:r>
        <w:rPr>
          <w:color w:val="000000"/>
        </w:rPr>
        <w:t xml:space="preserve">. Copies of these documents are available on </w:t>
      </w:r>
      <w:hyperlink r:id="rId31">
        <w:r>
          <w:rPr>
            <w:color w:val="0000FF"/>
            <w:u w:val="single"/>
          </w:rPr>
          <w:t>Ecology’s CAFO permit webpage</w:t>
        </w:r>
      </w:hyperlink>
      <w:r>
        <w:rPr>
          <w:color w:val="000000"/>
          <w:vertAlign w:val="superscript"/>
        </w:rPr>
        <w:footnoteReference w:id="19"/>
      </w:r>
      <w:r>
        <w:rPr>
          <w:color w:val="000000"/>
        </w:rPr>
        <w:t>.</w:t>
      </w:r>
    </w:p>
    <w:p w14:paraId="220A2A18"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sidRPr="74268E30">
        <w:rPr>
          <w:rFonts w:ascii="Arial Narrow" w:eastAsia="Arial Narrow" w:hAnsi="Arial Narrow" w:cs="Arial Narrow"/>
          <w:b/>
          <w:color w:val="000000" w:themeColor="text1"/>
        </w:rPr>
        <w:t>Table 8 Pre-Land Application Soil Monitoring</w:t>
      </w:r>
    </w:p>
    <w:tbl>
      <w:tblPr>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20" w:firstRow="1" w:lastRow="0" w:firstColumn="0" w:lastColumn="0" w:noHBand="0" w:noVBand="1"/>
      </w:tblPr>
      <w:tblGrid>
        <w:gridCol w:w="1870"/>
        <w:gridCol w:w="1870"/>
        <w:gridCol w:w="1870"/>
        <w:gridCol w:w="1870"/>
        <w:gridCol w:w="1870"/>
      </w:tblGrid>
      <w:tr w:rsidR="00126C29" w14:paraId="105E93BC" w14:textId="77777777" w:rsidTr="3A5AC8A4">
        <w:trPr>
          <w:cantSplit/>
          <w:tblHeader/>
        </w:trPr>
        <w:tc>
          <w:tcPr>
            <w:tcW w:w="1870" w:type="dxa"/>
          </w:tcPr>
          <w:p w14:paraId="7AFD9D40"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Parameter</w:t>
            </w:r>
          </w:p>
        </w:tc>
        <w:tc>
          <w:tcPr>
            <w:tcW w:w="1870" w:type="dxa"/>
          </w:tcPr>
          <w:p w14:paraId="6E86ABD7"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tc>
        <w:tc>
          <w:tcPr>
            <w:tcW w:w="1870" w:type="dxa"/>
          </w:tcPr>
          <w:p w14:paraId="3F7B403B"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Sampling Frequency</w:t>
            </w:r>
          </w:p>
        </w:tc>
        <w:tc>
          <w:tcPr>
            <w:tcW w:w="1870" w:type="dxa"/>
          </w:tcPr>
          <w:p w14:paraId="765BEB46" w14:textId="6F2C6EDD"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Depth Increments for Areas with Annual Precipitation of 25 inches or Less</w:t>
            </w:r>
          </w:p>
        </w:tc>
        <w:tc>
          <w:tcPr>
            <w:tcW w:w="1870" w:type="dxa"/>
          </w:tcPr>
          <w:p w14:paraId="3F5DE673" w14:textId="7758B00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 xml:space="preserve">Depth Increments for Areas with Annual Precipitation greater than 25 inches </w:t>
            </w:r>
          </w:p>
        </w:tc>
      </w:tr>
      <w:tr w:rsidR="00126C29" w14:paraId="5A3627AB" w14:textId="77777777" w:rsidTr="3A5AC8A4">
        <w:tc>
          <w:tcPr>
            <w:tcW w:w="1870" w:type="dxa"/>
          </w:tcPr>
          <w:p w14:paraId="1756517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 Ammonia-N (NH</w:t>
            </w:r>
            <w:r>
              <w:rPr>
                <w:rFonts w:ascii="Arial" w:eastAsia="Arial" w:hAnsi="Arial" w:cs="Arial"/>
                <w:color w:val="000000"/>
                <w:sz w:val="22"/>
                <w:szCs w:val="22"/>
                <w:vertAlign w:val="subscript"/>
              </w:rPr>
              <w:t>3</w:t>
            </w:r>
            <w:r>
              <w:rPr>
                <w:rFonts w:ascii="Arial" w:eastAsia="Arial" w:hAnsi="Arial" w:cs="Arial"/>
                <w:color w:val="000000"/>
                <w:sz w:val="22"/>
                <w:szCs w:val="22"/>
              </w:rPr>
              <w:t>-N)</w:t>
            </w:r>
          </w:p>
        </w:tc>
        <w:tc>
          <w:tcPr>
            <w:tcW w:w="1870" w:type="dxa"/>
          </w:tcPr>
          <w:p w14:paraId="6580F91B"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lbs/acre or ppm as N</w:t>
            </w:r>
          </w:p>
        </w:tc>
        <w:tc>
          <w:tcPr>
            <w:tcW w:w="1870" w:type="dxa"/>
          </w:tcPr>
          <w:p w14:paraId="1FE172B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Every year</w:t>
            </w:r>
          </w:p>
        </w:tc>
        <w:tc>
          <w:tcPr>
            <w:tcW w:w="1870" w:type="dxa"/>
          </w:tcPr>
          <w:p w14:paraId="26FA1A77" w14:textId="6F2C6EDD" w:rsidR="00126C29" w:rsidRDefault="00DE4D91">
            <w:pPr>
              <w:pBdr>
                <w:top w:val="nil"/>
                <w:left w:val="nil"/>
                <w:bottom w:val="nil"/>
                <w:right w:val="nil"/>
                <w:between w:val="nil"/>
              </w:pBdr>
              <w:spacing w:after="0"/>
              <w:rPr>
                <w:rFonts w:ascii="Arial" w:eastAsia="Arial" w:hAnsi="Arial" w:cs="Arial"/>
                <w:color w:val="000000"/>
                <w:sz w:val="22"/>
                <w:szCs w:val="22"/>
              </w:rPr>
            </w:pPr>
            <w:r w:rsidRPr="1871CC7D">
              <w:rPr>
                <w:rFonts w:ascii="Arial" w:eastAsia="Arial" w:hAnsi="Arial" w:cs="Arial"/>
                <w:color w:val="000000" w:themeColor="text1"/>
                <w:sz w:val="22"/>
                <w:szCs w:val="22"/>
              </w:rPr>
              <w:t>Increment 1: 0 -12 inches</w:t>
            </w:r>
          </w:p>
          <w:p w14:paraId="13123A97" w14:textId="6F2C6EDD" w:rsidR="00126C29" w:rsidRDefault="00DE4D91">
            <w:pPr>
              <w:pBdr>
                <w:top w:val="nil"/>
                <w:left w:val="nil"/>
                <w:bottom w:val="nil"/>
                <w:right w:val="nil"/>
                <w:between w:val="nil"/>
              </w:pBdr>
              <w:spacing w:after="0"/>
              <w:rPr>
                <w:ins w:id="2133" w:author="Author"/>
                <w:rFonts w:ascii="Arial" w:eastAsia="Arial" w:hAnsi="Arial" w:cs="Arial"/>
                <w:color w:val="000000"/>
                <w:sz w:val="22"/>
                <w:szCs w:val="22"/>
              </w:rPr>
            </w:pPr>
            <w:r w:rsidRPr="1871CC7D">
              <w:rPr>
                <w:rFonts w:ascii="Arial" w:eastAsia="Arial" w:hAnsi="Arial" w:cs="Arial"/>
                <w:color w:val="000000" w:themeColor="text1"/>
                <w:sz w:val="22"/>
                <w:szCs w:val="22"/>
              </w:rPr>
              <w:t>Increment 2: 12-24 inches</w:t>
            </w:r>
          </w:p>
          <w:p w14:paraId="63D60E1C" w14:textId="2EA413AA" w:rsidR="00862488" w:rsidRDefault="00862488">
            <w:pPr>
              <w:pBdr>
                <w:top w:val="nil"/>
                <w:left w:val="nil"/>
                <w:bottom w:val="nil"/>
                <w:right w:val="nil"/>
                <w:between w:val="nil"/>
              </w:pBdr>
              <w:spacing w:after="0"/>
              <w:rPr>
                <w:rFonts w:ascii="Arial" w:eastAsia="Arial" w:hAnsi="Arial" w:cs="Arial"/>
                <w:color w:val="000000"/>
                <w:sz w:val="22"/>
                <w:szCs w:val="22"/>
              </w:rPr>
            </w:pPr>
            <w:ins w:id="2134" w:author="Author">
              <w:r>
                <w:rPr>
                  <w:rFonts w:ascii="Arial" w:eastAsia="Arial" w:hAnsi="Arial" w:cs="Arial"/>
                  <w:color w:val="000000"/>
                  <w:sz w:val="22"/>
                  <w:szCs w:val="22"/>
                </w:rPr>
                <w:t>Increment</w:t>
              </w:r>
              <w:r w:rsidR="00EE5A59">
                <w:rPr>
                  <w:rFonts w:ascii="Arial" w:eastAsia="Arial" w:hAnsi="Arial" w:cs="Arial"/>
                  <w:color w:val="000000"/>
                  <w:sz w:val="22"/>
                  <w:szCs w:val="22"/>
                </w:rPr>
                <w:t xml:space="preserve"> 3: 24-36 inches</w:t>
              </w:r>
            </w:ins>
          </w:p>
        </w:tc>
        <w:tc>
          <w:tcPr>
            <w:tcW w:w="1870" w:type="dxa"/>
          </w:tcPr>
          <w:p w14:paraId="25E841EF" w14:textId="1049EF1E" w:rsidR="00126C29" w:rsidRDefault="00DE4D91" w:rsidP="00ED703D">
            <w:pPr>
              <w:rPr>
                <w:rFonts w:ascii="Arial" w:eastAsia="Arial" w:hAnsi="Arial" w:cs="Arial"/>
                <w:sz w:val="22"/>
                <w:szCs w:val="22"/>
              </w:rPr>
            </w:pPr>
            <w:r>
              <w:rPr>
                <w:rFonts w:ascii="Arial" w:eastAsia="Arial" w:hAnsi="Arial" w:cs="Arial"/>
                <w:sz w:val="22"/>
                <w:szCs w:val="22"/>
              </w:rPr>
              <w:t xml:space="preserve">Increment 1: </w:t>
            </w:r>
            <w:del w:id="2135" w:author="Author">
              <w:r w:rsidDel="00ED703D">
                <w:rPr>
                  <w:rFonts w:ascii="Arial" w:eastAsia="Arial" w:hAnsi="Arial" w:cs="Arial"/>
                  <w:sz w:val="22"/>
                  <w:szCs w:val="22"/>
                </w:rPr>
                <w:delText>0 -12 inches</w:delText>
              </w:r>
            </w:del>
            <w:ins w:id="2136" w:author="Author">
              <w:r w:rsidR="00ED703D">
                <w:rPr>
                  <w:rFonts w:ascii="Arial" w:eastAsia="Arial" w:hAnsi="Arial" w:cs="Arial"/>
                  <w:sz w:val="22"/>
                  <w:szCs w:val="22"/>
                </w:rPr>
                <w:t>24 inches</w:t>
              </w:r>
            </w:ins>
          </w:p>
        </w:tc>
      </w:tr>
      <w:tr w:rsidR="00126C29" w14:paraId="5C5C162F" w14:textId="77777777" w:rsidTr="3A5AC8A4">
        <w:tc>
          <w:tcPr>
            <w:tcW w:w="1870" w:type="dxa"/>
          </w:tcPr>
          <w:p w14:paraId="6A9CADA6" w14:textId="77777777" w:rsidR="00126C29" w:rsidRPr="009A0B74" w:rsidRDefault="00DE4D91">
            <w:pPr>
              <w:pBdr>
                <w:top w:val="nil"/>
                <w:left w:val="nil"/>
                <w:bottom w:val="nil"/>
                <w:right w:val="nil"/>
                <w:between w:val="nil"/>
              </w:pBdr>
              <w:spacing w:after="0"/>
              <w:rPr>
                <w:rFonts w:ascii="Arial" w:eastAsia="Arial" w:hAnsi="Arial" w:cs="Arial"/>
                <w:color w:val="000000"/>
                <w:sz w:val="22"/>
                <w:szCs w:val="22"/>
                <w:lang w:val="es-ES"/>
              </w:rPr>
            </w:pPr>
            <w:r w:rsidRPr="009A0B74">
              <w:rPr>
                <w:rFonts w:ascii="Arial" w:eastAsia="Arial" w:hAnsi="Arial" w:cs="Arial"/>
                <w:color w:val="000000"/>
                <w:sz w:val="22"/>
                <w:szCs w:val="22"/>
                <w:lang w:val="es-ES"/>
              </w:rPr>
              <w:t>Nitrate plus Nitrite-N (NO</w:t>
            </w:r>
            <w:r w:rsidRPr="009A0B74">
              <w:rPr>
                <w:rFonts w:ascii="Arial" w:eastAsia="Arial" w:hAnsi="Arial" w:cs="Arial"/>
                <w:color w:val="000000"/>
                <w:sz w:val="22"/>
                <w:szCs w:val="22"/>
                <w:vertAlign w:val="subscript"/>
                <w:lang w:val="es-ES"/>
              </w:rPr>
              <w:t>3</w:t>
            </w:r>
            <w:r w:rsidRPr="009A0B74">
              <w:rPr>
                <w:rFonts w:ascii="Arial" w:eastAsia="Arial" w:hAnsi="Arial" w:cs="Arial"/>
                <w:color w:val="000000"/>
                <w:sz w:val="22"/>
                <w:szCs w:val="22"/>
                <w:lang w:val="es-ES"/>
              </w:rPr>
              <w:t>-N + NO</w:t>
            </w:r>
            <w:r w:rsidRPr="009A0B74">
              <w:rPr>
                <w:rFonts w:ascii="Arial" w:eastAsia="Arial" w:hAnsi="Arial" w:cs="Arial"/>
                <w:color w:val="000000"/>
                <w:sz w:val="22"/>
                <w:szCs w:val="22"/>
                <w:vertAlign w:val="subscript"/>
                <w:lang w:val="es-ES"/>
              </w:rPr>
              <w:t>2</w:t>
            </w:r>
            <w:r w:rsidRPr="009A0B74">
              <w:rPr>
                <w:rFonts w:ascii="Arial" w:eastAsia="Arial" w:hAnsi="Arial" w:cs="Arial"/>
                <w:color w:val="000000"/>
                <w:sz w:val="22"/>
                <w:szCs w:val="22"/>
                <w:lang w:val="es-ES"/>
              </w:rPr>
              <w:t>-N)</w:t>
            </w:r>
          </w:p>
        </w:tc>
        <w:tc>
          <w:tcPr>
            <w:tcW w:w="1870" w:type="dxa"/>
          </w:tcPr>
          <w:p w14:paraId="17BEB40A"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lbs/acre or ppm as N</w:t>
            </w:r>
          </w:p>
        </w:tc>
        <w:tc>
          <w:tcPr>
            <w:tcW w:w="1870" w:type="dxa"/>
          </w:tcPr>
          <w:p w14:paraId="0A0DAB5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Every year</w:t>
            </w:r>
          </w:p>
        </w:tc>
        <w:tc>
          <w:tcPr>
            <w:tcW w:w="1870" w:type="dxa"/>
          </w:tcPr>
          <w:p w14:paraId="4972FBE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Increment 1: 0 -12 inches</w:t>
            </w:r>
          </w:p>
          <w:p w14:paraId="37682315" w14:textId="77777777" w:rsidR="00126C29" w:rsidRDefault="00DE4D91">
            <w:pPr>
              <w:pBdr>
                <w:top w:val="nil"/>
                <w:left w:val="nil"/>
                <w:bottom w:val="nil"/>
                <w:right w:val="nil"/>
                <w:between w:val="nil"/>
              </w:pBdr>
              <w:spacing w:after="0"/>
              <w:rPr>
                <w:ins w:id="2137" w:author="Author"/>
                <w:rFonts w:ascii="Arial" w:eastAsia="Arial" w:hAnsi="Arial" w:cs="Arial"/>
                <w:color w:val="000000"/>
                <w:sz w:val="22"/>
                <w:szCs w:val="22"/>
              </w:rPr>
            </w:pPr>
            <w:r>
              <w:rPr>
                <w:rFonts w:ascii="Arial" w:eastAsia="Arial" w:hAnsi="Arial" w:cs="Arial"/>
                <w:color w:val="000000"/>
                <w:sz w:val="22"/>
                <w:szCs w:val="22"/>
              </w:rPr>
              <w:t>Increment 2: 12-24 inches</w:t>
            </w:r>
          </w:p>
          <w:p w14:paraId="5B378C56" w14:textId="3116A05E" w:rsidR="00EE5A59" w:rsidRDefault="00EE5A59">
            <w:pPr>
              <w:pBdr>
                <w:top w:val="nil"/>
                <w:left w:val="nil"/>
                <w:bottom w:val="nil"/>
                <w:right w:val="nil"/>
                <w:between w:val="nil"/>
              </w:pBdr>
              <w:spacing w:after="0"/>
              <w:rPr>
                <w:rFonts w:ascii="Arial" w:eastAsia="Arial" w:hAnsi="Arial" w:cs="Arial"/>
                <w:color w:val="000000"/>
                <w:sz w:val="22"/>
                <w:szCs w:val="22"/>
              </w:rPr>
            </w:pPr>
            <w:ins w:id="2138" w:author="Author">
              <w:r>
                <w:rPr>
                  <w:rFonts w:ascii="Arial" w:eastAsia="Arial" w:hAnsi="Arial" w:cs="Arial"/>
                  <w:color w:val="000000"/>
                  <w:sz w:val="22"/>
                  <w:szCs w:val="22"/>
                </w:rPr>
                <w:t>Increment 3: 24-36 inches</w:t>
              </w:r>
            </w:ins>
          </w:p>
        </w:tc>
        <w:tc>
          <w:tcPr>
            <w:tcW w:w="1870" w:type="dxa"/>
          </w:tcPr>
          <w:p w14:paraId="7D0FA5E4" w14:textId="2EC532BB" w:rsidR="00126C29" w:rsidRDefault="00DE4D91" w:rsidP="00ED703D">
            <w:pPr>
              <w:rPr>
                <w:rFonts w:ascii="Arial" w:eastAsia="Arial" w:hAnsi="Arial" w:cs="Arial"/>
                <w:sz w:val="22"/>
                <w:szCs w:val="22"/>
              </w:rPr>
            </w:pPr>
            <w:r>
              <w:rPr>
                <w:rFonts w:ascii="Arial" w:eastAsia="Arial" w:hAnsi="Arial" w:cs="Arial"/>
                <w:sz w:val="22"/>
                <w:szCs w:val="22"/>
              </w:rPr>
              <w:t xml:space="preserve">Increment 1: </w:t>
            </w:r>
            <w:del w:id="2139" w:author="Author">
              <w:r w:rsidDel="00ED703D">
                <w:rPr>
                  <w:rFonts w:ascii="Arial" w:eastAsia="Arial" w:hAnsi="Arial" w:cs="Arial"/>
                  <w:sz w:val="22"/>
                  <w:szCs w:val="22"/>
                </w:rPr>
                <w:delText>0 -12 inches</w:delText>
              </w:r>
            </w:del>
            <w:ins w:id="2140" w:author="Author">
              <w:r w:rsidR="00ED703D">
                <w:rPr>
                  <w:rFonts w:ascii="Arial" w:eastAsia="Arial" w:hAnsi="Arial" w:cs="Arial"/>
                  <w:sz w:val="22"/>
                  <w:szCs w:val="22"/>
                </w:rPr>
                <w:t>24 inches</w:t>
              </w:r>
            </w:ins>
          </w:p>
        </w:tc>
      </w:tr>
      <w:tr w:rsidR="00CC3864" w14:paraId="6B028526" w14:textId="77777777" w:rsidTr="3A5AC8A4">
        <w:trPr>
          <w:ins w:id="2141" w:author="Author"/>
        </w:trPr>
        <w:tc>
          <w:tcPr>
            <w:tcW w:w="1870" w:type="dxa"/>
          </w:tcPr>
          <w:p w14:paraId="7AFE35AF" w14:textId="567A2333" w:rsidR="00CC3864" w:rsidRPr="009A0B74" w:rsidRDefault="00CC3864" w:rsidP="00CC3864">
            <w:pPr>
              <w:pBdr>
                <w:top w:val="nil"/>
                <w:left w:val="nil"/>
                <w:bottom w:val="nil"/>
                <w:right w:val="nil"/>
                <w:between w:val="nil"/>
              </w:pBdr>
              <w:spacing w:after="0"/>
              <w:rPr>
                <w:ins w:id="2142" w:author="Author"/>
                <w:rFonts w:ascii="Arial" w:eastAsia="Arial" w:hAnsi="Arial" w:cs="Arial"/>
                <w:color w:val="000000"/>
                <w:sz w:val="22"/>
                <w:szCs w:val="22"/>
                <w:lang w:val="es-ES"/>
              </w:rPr>
            </w:pPr>
            <w:ins w:id="2143" w:author="Author">
              <w:r>
                <w:rPr>
                  <w:rFonts w:ascii="Arial" w:eastAsia="Arial" w:hAnsi="Arial" w:cs="Arial"/>
                  <w:sz w:val="22"/>
                  <w:szCs w:val="22"/>
                </w:rPr>
                <w:t>Total Phosphorus</w:t>
              </w:r>
              <w:r>
                <w:rPr>
                  <w:rFonts w:ascii="Arial" w:eastAsia="Arial" w:hAnsi="Arial" w:cs="Arial"/>
                  <w:sz w:val="22"/>
                  <w:szCs w:val="22"/>
                  <w:vertAlign w:val="superscript"/>
                </w:rPr>
                <w:t>a</w:t>
              </w:r>
            </w:ins>
          </w:p>
        </w:tc>
        <w:tc>
          <w:tcPr>
            <w:tcW w:w="1870" w:type="dxa"/>
          </w:tcPr>
          <w:p w14:paraId="055E6979" w14:textId="19F886AE" w:rsidR="00CC3864" w:rsidRDefault="00CC3864" w:rsidP="00CC3864">
            <w:pPr>
              <w:pBdr>
                <w:top w:val="nil"/>
                <w:left w:val="nil"/>
                <w:bottom w:val="nil"/>
                <w:right w:val="nil"/>
                <w:between w:val="nil"/>
              </w:pBdr>
              <w:spacing w:after="0"/>
              <w:rPr>
                <w:ins w:id="2144" w:author="Author"/>
                <w:rFonts w:ascii="Arial" w:eastAsia="Arial" w:hAnsi="Arial" w:cs="Arial"/>
                <w:color w:val="000000"/>
                <w:sz w:val="22"/>
                <w:szCs w:val="22"/>
              </w:rPr>
            </w:pPr>
            <w:ins w:id="2145" w:author="Author">
              <w:r>
                <w:rPr>
                  <w:rFonts w:ascii="Arial" w:eastAsia="Arial" w:hAnsi="Arial" w:cs="Arial"/>
                  <w:sz w:val="22"/>
                  <w:szCs w:val="22"/>
                </w:rPr>
                <w:t>ppm</w:t>
              </w:r>
            </w:ins>
          </w:p>
        </w:tc>
        <w:tc>
          <w:tcPr>
            <w:tcW w:w="1870" w:type="dxa"/>
          </w:tcPr>
          <w:p w14:paraId="1200FF62" w14:textId="6E53761C" w:rsidR="00CC3864" w:rsidRDefault="00CC3864" w:rsidP="00CC3864">
            <w:pPr>
              <w:pBdr>
                <w:top w:val="nil"/>
                <w:left w:val="nil"/>
                <w:bottom w:val="nil"/>
                <w:right w:val="nil"/>
                <w:between w:val="nil"/>
              </w:pBdr>
              <w:spacing w:after="0"/>
              <w:rPr>
                <w:ins w:id="2146" w:author="Author"/>
                <w:rFonts w:ascii="Arial" w:eastAsia="Arial" w:hAnsi="Arial" w:cs="Arial"/>
                <w:color w:val="000000"/>
                <w:sz w:val="22"/>
                <w:szCs w:val="22"/>
              </w:rPr>
            </w:pPr>
            <w:ins w:id="2147" w:author="Author">
              <w:r>
                <w:rPr>
                  <w:rFonts w:ascii="Arial" w:eastAsia="Arial" w:hAnsi="Arial" w:cs="Arial"/>
                  <w:sz w:val="22"/>
                  <w:szCs w:val="22"/>
                </w:rPr>
                <w:t>Every year</w:t>
              </w:r>
            </w:ins>
          </w:p>
        </w:tc>
        <w:tc>
          <w:tcPr>
            <w:tcW w:w="1870" w:type="dxa"/>
          </w:tcPr>
          <w:p w14:paraId="12E6F328" w14:textId="77777777" w:rsidR="00CC3864" w:rsidRDefault="00CC3864" w:rsidP="00CC3864">
            <w:pPr>
              <w:rPr>
                <w:ins w:id="2148" w:author="Author"/>
                <w:rFonts w:ascii="Arial" w:eastAsia="Arial" w:hAnsi="Arial" w:cs="Arial"/>
                <w:sz w:val="22"/>
                <w:szCs w:val="22"/>
              </w:rPr>
            </w:pPr>
            <w:ins w:id="2149" w:author="Author">
              <w:r>
                <w:rPr>
                  <w:rFonts w:ascii="Arial" w:eastAsia="Arial" w:hAnsi="Arial" w:cs="Arial"/>
                  <w:sz w:val="22"/>
                  <w:szCs w:val="22"/>
                </w:rPr>
                <w:t>Increment 1: 0 -12 inches</w:t>
              </w:r>
            </w:ins>
          </w:p>
          <w:p w14:paraId="2C5B2C34" w14:textId="77777777" w:rsidR="00CC3864" w:rsidRDefault="00CC3864" w:rsidP="00CC3864">
            <w:pPr>
              <w:pBdr>
                <w:top w:val="nil"/>
                <w:left w:val="nil"/>
                <w:bottom w:val="nil"/>
                <w:right w:val="nil"/>
                <w:between w:val="nil"/>
              </w:pBdr>
              <w:spacing w:after="0"/>
              <w:rPr>
                <w:ins w:id="2150" w:author="Author"/>
                <w:rFonts w:ascii="Arial" w:eastAsia="Arial" w:hAnsi="Arial" w:cs="Arial"/>
                <w:sz w:val="22"/>
                <w:szCs w:val="22"/>
              </w:rPr>
            </w:pPr>
            <w:ins w:id="2151" w:author="Author">
              <w:r>
                <w:rPr>
                  <w:rFonts w:ascii="Arial" w:eastAsia="Arial" w:hAnsi="Arial" w:cs="Arial"/>
                  <w:sz w:val="22"/>
                  <w:szCs w:val="22"/>
                </w:rPr>
                <w:t>Increment 2: 12-24 inches</w:t>
              </w:r>
            </w:ins>
          </w:p>
          <w:p w14:paraId="4B51FD76" w14:textId="40BB9318" w:rsidR="002376D8" w:rsidRDefault="002376D8" w:rsidP="00CC3864">
            <w:pPr>
              <w:pBdr>
                <w:top w:val="nil"/>
                <w:left w:val="nil"/>
                <w:bottom w:val="nil"/>
                <w:right w:val="nil"/>
                <w:between w:val="nil"/>
              </w:pBdr>
              <w:spacing w:after="0"/>
              <w:rPr>
                <w:ins w:id="2152" w:author="Author"/>
                <w:rFonts w:ascii="Arial" w:eastAsia="Arial" w:hAnsi="Arial" w:cs="Arial"/>
                <w:color w:val="000000"/>
                <w:sz w:val="22"/>
                <w:szCs w:val="22"/>
              </w:rPr>
            </w:pPr>
            <w:ins w:id="2153" w:author="Author">
              <w:r>
                <w:rPr>
                  <w:rFonts w:ascii="Arial" w:eastAsia="Arial" w:hAnsi="Arial" w:cs="Arial"/>
                  <w:color w:val="000000"/>
                  <w:sz w:val="22"/>
                  <w:szCs w:val="22"/>
                </w:rPr>
                <w:t>Increment 3: 24-36 inches</w:t>
              </w:r>
            </w:ins>
          </w:p>
        </w:tc>
        <w:tc>
          <w:tcPr>
            <w:tcW w:w="1870" w:type="dxa"/>
          </w:tcPr>
          <w:p w14:paraId="23756DD0" w14:textId="37551301" w:rsidR="00CC3864" w:rsidRDefault="00CC3864" w:rsidP="00ED703D">
            <w:pPr>
              <w:rPr>
                <w:ins w:id="2154" w:author="Author"/>
                <w:rFonts w:ascii="Arial" w:eastAsia="Arial" w:hAnsi="Arial" w:cs="Arial"/>
                <w:sz w:val="22"/>
                <w:szCs w:val="22"/>
              </w:rPr>
            </w:pPr>
            <w:ins w:id="2155" w:author="Author">
              <w:r>
                <w:rPr>
                  <w:rFonts w:ascii="Arial" w:eastAsia="Arial" w:hAnsi="Arial" w:cs="Arial"/>
                  <w:sz w:val="22"/>
                  <w:szCs w:val="22"/>
                </w:rPr>
                <w:t>Increment 1: 0 -</w:t>
              </w:r>
              <w:del w:id="2156" w:author="Author">
                <w:r w:rsidDel="00ED703D">
                  <w:rPr>
                    <w:rFonts w:ascii="Arial" w:eastAsia="Arial" w:hAnsi="Arial" w:cs="Arial"/>
                    <w:sz w:val="22"/>
                    <w:szCs w:val="22"/>
                  </w:rPr>
                  <w:delText>12 inches</w:delText>
                </w:r>
              </w:del>
              <w:r w:rsidR="00ED703D">
                <w:rPr>
                  <w:rFonts w:ascii="Arial" w:eastAsia="Arial" w:hAnsi="Arial" w:cs="Arial"/>
                  <w:sz w:val="22"/>
                  <w:szCs w:val="22"/>
                </w:rPr>
                <w:t>24 inches</w:t>
              </w:r>
            </w:ins>
          </w:p>
        </w:tc>
      </w:tr>
    </w:tbl>
    <w:p w14:paraId="6376A60A" w14:textId="2C2402DC" w:rsidR="35EB3849" w:rsidRDefault="35EB3849"/>
    <w:p w14:paraId="53CBFABD"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9 Post-Harvest Soil Monitoring</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526"/>
        <w:gridCol w:w="1709"/>
        <w:gridCol w:w="1711"/>
        <w:gridCol w:w="2250"/>
        <w:gridCol w:w="2154"/>
      </w:tblGrid>
      <w:tr w:rsidR="00126C29" w14:paraId="442ACE6D" w14:textId="77777777" w:rsidTr="00126C29">
        <w:trPr>
          <w:cantSplit/>
          <w:tblHeader/>
        </w:trPr>
        <w:tc>
          <w:tcPr>
            <w:tcW w:w="1526" w:type="dxa"/>
          </w:tcPr>
          <w:p w14:paraId="535F138E"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Parameter</w:t>
            </w:r>
          </w:p>
        </w:tc>
        <w:tc>
          <w:tcPr>
            <w:tcW w:w="1709" w:type="dxa"/>
          </w:tcPr>
          <w:p w14:paraId="017E01D6"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tc>
        <w:tc>
          <w:tcPr>
            <w:tcW w:w="1711" w:type="dxa"/>
          </w:tcPr>
          <w:p w14:paraId="5A191AA6"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Sampling Frequency</w:t>
            </w:r>
          </w:p>
        </w:tc>
        <w:tc>
          <w:tcPr>
            <w:tcW w:w="2250" w:type="dxa"/>
          </w:tcPr>
          <w:p w14:paraId="10203D15"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Depth Increments for Areas with Annual Precipitation of 25 inches or Less</w:t>
            </w:r>
          </w:p>
        </w:tc>
        <w:tc>
          <w:tcPr>
            <w:tcW w:w="2154" w:type="dxa"/>
          </w:tcPr>
          <w:p w14:paraId="3FD4075A"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 xml:space="preserve">Depth Increments for Areas with Annual Precipitation greater than 25 inches </w:t>
            </w:r>
          </w:p>
        </w:tc>
      </w:tr>
      <w:tr w:rsidR="00126C29" w14:paraId="1DF0B568" w14:textId="77777777" w:rsidTr="00126C29">
        <w:tc>
          <w:tcPr>
            <w:tcW w:w="1526" w:type="dxa"/>
          </w:tcPr>
          <w:p w14:paraId="393E176C" w14:textId="77777777" w:rsidR="00126C29" w:rsidRPr="009A0B74" w:rsidRDefault="00DE4D91">
            <w:pPr>
              <w:pBdr>
                <w:top w:val="nil"/>
                <w:left w:val="nil"/>
                <w:bottom w:val="nil"/>
                <w:right w:val="nil"/>
                <w:between w:val="nil"/>
              </w:pBdr>
              <w:spacing w:after="0"/>
              <w:rPr>
                <w:rFonts w:ascii="Arial" w:eastAsia="Arial" w:hAnsi="Arial" w:cs="Arial"/>
                <w:color w:val="000000"/>
                <w:sz w:val="22"/>
                <w:szCs w:val="22"/>
                <w:lang w:val="es-ES"/>
              </w:rPr>
            </w:pPr>
            <w:r w:rsidRPr="009A0B74">
              <w:rPr>
                <w:rFonts w:ascii="Arial" w:eastAsia="Arial" w:hAnsi="Arial" w:cs="Arial"/>
                <w:color w:val="000000"/>
                <w:sz w:val="22"/>
                <w:szCs w:val="22"/>
                <w:lang w:val="es-ES"/>
              </w:rPr>
              <w:t>Nitrate plus Nitrite-N (NO</w:t>
            </w:r>
            <w:r w:rsidRPr="009A0B74">
              <w:rPr>
                <w:rFonts w:ascii="Arial" w:eastAsia="Arial" w:hAnsi="Arial" w:cs="Arial"/>
                <w:color w:val="000000"/>
                <w:sz w:val="22"/>
                <w:szCs w:val="22"/>
                <w:vertAlign w:val="subscript"/>
                <w:lang w:val="es-ES"/>
              </w:rPr>
              <w:t>3</w:t>
            </w:r>
            <w:r w:rsidRPr="009A0B74">
              <w:rPr>
                <w:rFonts w:ascii="Arial" w:eastAsia="Arial" w:hAnsi="Arial" w:cs="Arial"/>
                <w:color w:val="000000"/>
                <w:sz w:val="22"/>
                <w:szCs w:val="22"/>
                <w:lang w:val="es-ES"/>
              </w:rPr>
              <w:t>-N + NO</w:t>
            </w:r>
            <w:r w:rsidRPr="009A0B74">
              <w:rPr>
                <w:rFonts w:ascii="Arial" w:eastAsia="Arial" w:hAnsi="Arial" w:cs="Arial"/>
                <w:color w:val="000000"/>
                <w:sz w:val="22"/>
                <w:szCs w:val="22"/>
                <w:vertAlign w:val="subscript"/>
                <w:lang w:val="es-ES"/>
              </w:rPr>
              <w:t>2</w:t>
            </w:r>
            <w:r w:rsidRPr="009A0B74">
              <w:rPr>
                <w:rFonts w:ascii="Arial" w:eastAsia="Arial" w:hAnsi="Arial" w:cs="Arial"/>
                <w:color w:val="000000"/>
                <w:sz w:val="22"/>
                <w:szCs w:val="22"/>
                <w:lang w:val="es-ES"/>
              </w:rPr>
              <w:t>-N)</w:t>
            </w:r>
          </w:p>
        </w:tc>
        <w:tc>
          <w:tcPr>
            <w:tcW w:w="1709" w:type="dxa"/>
          </w:tcPr>
          <w:p w14:paraId="1E154C53"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lbs/acre or ppm as N</w:t>
            </w:r>
          </w:p>
        </w:tc>
        <w:tc>
          <w:tcPr>
            <w:tcW w:w="1711" w:type="dxa"/>
          </w:tcPr>
          <w:p w14:paraId="321DC79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Every year</w:t>
            </w:r>
          </w:p>
        </w:tc>
        <w:tc>
          <w:tcPr>
            <w:tcW w:w="2250" w:type="dxa"/>
          </w:tcPr>
          <w:p w14:paraId="3B7E077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Increment 1: 0 -12 inches</w:t>
            </w:r>
          </w:p>
          <w:p w14:paraId="646C67F7" w14:textId="77777777" w:rsidR="00126C29" w:rsidRDefault="00DE4D91">
            <w:pPr>
              <w:pBdr>
                <w:top w:val="nil"/>
                <w:left w:val="nil"/>
                <w:bottom w:val="nil"/>
                <w:right w:val="nil"/>
                <w:between w:val="nil"/>
              </w:pBdr>
              <w:spacing w:after="0"/>
              <w:rPr>
                <w:ins w:id="2157" w:author="Author"/>
                <w:rFonts w:ascii="Arial" w:eastAsia="Arial" w:hAnsi="Arial" w:cs="Arial"/>
                <w:color w:val="000000"/>
                <w:sz w:val="22"/>
                <w:szCs w:val="22"/>
              </w:rPr>
            </w:pPr>
            <w:r w:rsidRPr="75F6BA9E">
              <w:rPr>
                <w:rFonts w:ascii="Arial" w:eastAsia="Arial" w:hAnsi="Arial" w:cs="Arial"/>
                <w:color w:val="000000" w:themeColor="text1"/>
                <w:sz w:val="22"/>
                <w:szCs w:val="22"/>
              </w:rPr>
              <w:t>Increment 2: 12-24 inches</w:t>
            </w:r>
          </w:p>
          <w:p w14:paraId="6CF0B7B1" w14:textId="2DDD62A5" w:rsidR="00C17D69" w:rsidRDefault="00C17D69">
            <w:pPr>
              <w:pBdr>
                <w:top w:val="nil"/>
                <w:left w:val="nil"/>
                <w:bottom w:val="nil"/>
                <w:right w:val="nil"/>
                <w:between w:val="nil"/>
              </w:pBdr>
              <w:spacing w:after="0"/>
              <w:rPr>
                <w:rFonts w:ascii="Arial" w:eastAsia="Arial" w:hAnsi="Arial" w:cs="Arial"/>
                <w:b/>
                <w:color w:val="000000"/>
                <w:sz w:val="22"/>
                <w:szCs w:val="22"/>
              </w:rPr>
            </w:pPr>
            <w:ins w:id="2158" w:author="Author">
              <w:r>
                <w:rPr>
                  <w:rFonts w:ascii="Arial" w:eastAsia="Arial" w:hAnsi="Arial" w:cs="Arial"/>
                  <w:color w:val="000000"/>
                  <w:sz w:val="22"/>
                  <w:szCs w:val="22"/>
                </w:rPr>
                <w:t>Increment 3: 24-36 inches</w:t>
              </w:r>
            </w:ins>
          </w:p>
        </w:tc>
        <w:tc>
          <w:tcPr>
            <w:tcW w:w="2154" w:type="dxa"/>
          </w:tcPr>
          <w:p w14:paraId="69C3F73C" w14:textId="67D5ED48" w:rsidR="00126C29" w:rsidRDefault="00DE4D91" w:rsidP="00ED703D">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Increment 1: </w:t>
            </w:r>
            <w:del w:id="2159" w:author="Author">
              <w:r w:rsidDel="00ED703D">
                <w:rPr>
                  <w:rFonts w:ascii="Arial" w:eastAsia="Arial" w:hAnsi="Arial" w:cs="Arial"/>
                  <w:color w:val="000000"/>
                  <w:sz w:val="22"/>
                  <w:szCs w:val="22"/>
                </w:rPr>
                <w:delText>0 -12</w:delText>
              </w:r>
            </w:del>
            <w:ins w:id="2160" w:author="Author">
              <w:r w:rsidR="00ED703D">
                <w:rPr>
                  <w:rFonts w:ascii="Arial" w:eastAsia="Arial" w:hAnsi="Arial" w:cs="Arial"/>
                  <w:color w:val="000000"/>
                  <w:sz w:val="22"/>
                  <w:szCs w:val="22"/>
                </w:rPr>
                <w:t>24</w:t>
              </w:r>
            </w:ins>
            <w:r>
              <w:rPr>
                <w:rFonts w:ascii="Arial" w:eastAsia="Arial" w:hAnsi="Arial" w:cs="Arial"/>
                <w:color w:val="000000"/>
                <w:sz w:val="22"/>
                <w:szCs w:val="22"/>
              </w:rPr>
              <w:t xml:space="preserve"> inches</w:t>
            </w:r>
          </w:p>
        </w:tc>
      </w:tr>
      <w:tr w:rsidR="00126C29" w14:paraId="04D5EE1A" w14:textId="77777777" w:rsidTr="00126C29">
        <w:tc>
          <w:tcPr>
            <w:tcW w:w="1526" w:type="dxa"/>
          </w:tcPr>
          <w:p w14:paraId="366C0CE1"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Ammonia-N (NH</w:t>
            </w:r>
            <w:r>
              <w:rPr>
                <w:rFonts w:ascii="Arial" w:eastAsia="Arial" w:hAnsi="Arial" w:cs="Arial"/>
                <w:color w:val="000000"/>
                <w:sz w:val="22"/>
                <w:szCs w:val="22"/>
                <w:vertAlign w:val="subscript"/>
              </w:rPr>
              <w:t>3</w:t>
            </w:r>
            <w:r>
              <w:rPr>
                <w:rFonts w:ascii="Arial" w:eastAsia="Arial" w:hAnsi="Arial" w:cs="Arial"/>
                <w:color w:val="000000"/>
                <w:sz w:val="22"/>
                <w:szCs w:val="22"/>
              </w:rPr>
              <w:t>-N)</w:t>
            </w:r>
          </w:p>
        </w:tc>
        <w:tc>
          <w:tcPr>
            <w:tcW w:w="1709" w:type="dxa"/>
          </w:tcPr>
          <w:p w14:paraId="6A36F31F" w14:textId="77777777" w:rsidR="00126C29" w:rsidRDefault="00DE4D91">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lbs/acre or ppm as N</w:t>
            </w:r>
          </w:p>
        </w:tc>
        <w:tc>
          <w:tcPr>
            <w:tcW w:w="1711" w:type="dxa"/>
          </w:tcPr>
          <w:p w14:paraId="5919CED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Every year</w:t>
            </w:r>
          </w:p>
        </w:tc>
        <w:tc>
          <w:tcPr>
            <w:tcW w:w="2250" w:type="dxa"/>
          </w:tcPr>
          <w:p w14:paraId="4E21F5FC" w14:textId="77777777" w:rsidR="00C17D6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Increment 1: 0 -12 inches</w:t>
            </w:r>
          </w:p>
          <w:p w14:paraId="1ACB40A0" w14:textId="77777777" w:rsidR="00126C29" w:rsidRDefault="00DE4D91">
            <w:pPr>
              <w:pBdr>
                <w:top w:val="nil"/>
                <w:left w:val="nil"/>
                <w:bottom w:val="nil"/>
                <w:right w:val="nil"/>
                <w:between w:val="nil"/>
              </w:pBdr>
              <w:spacing w:after="0"/>
              <w:rPr>
                <w:ins w:id="2161" w:author="Author"/>
                <w:rFonts w:ascii="Arial" w:eastAsia="Arial" w:hAnsi="Arial" w:cs="Arial"/>
                <w:color w:val="000000"/>
                <w:sz w:val="22"/>
                <w:szCs w:val="22"/>
              </w:rPr>
            </w:pPr>
            <w:r w:rsidRPr="217267BD">
              <w:rPr>
                <w:rFonts w:ascii="Arial" w:eastAsia="Arial" w:hAnsi="Arial" w:cs="Arial"/>
                <w:color w:val="000000" w:themeColor="text1"/>
                <w:sz w:val="22"/>
                <w:szCs w:val="22"/>
              </w:rPr>
              <w:t>Increment 2: 12-24 inches</w:t>
            </w:r>
          </w:p>
          <w:p w14:paraId="2D9A8E34" w14:textId="77777777" w:rsidR="00C17D69" w:rsidRDefault="00C17D69">
            <w:pPr>
              <w:pBdr>
                <w:top w:val="nil"/>
                <w:left w:val="nil"/>
                <w:bottom w:val="nil"/>
                <w:right w:val="nil"/>
                <w:between w:val="nil"/>
              </w:pBdr>
              <w:spacing w:after="0"/>
              <w:rPr>
                <w:rFonts w:ascii="Arial" w:eastAsia="Arial" w:hAnsi="Arial" w:cs="Arial"/>
                <w:color w:val="000000"/>
                <w:sz w:val="22"/>
                <w:szCs w:val="22"/>
              </w:rPr>
            </w:pPr>
            <w:ins w:id="2162" w:author="Author">
              <w:r>
                <w:rPr>
                  <w:rFonts w:ascii="Arial" w:eastAsia="Arial" w:hAnsi="Arial" w:cs="Arial"/>
                  <w:color w:val="000000"/>
                  <w:sz w:val="22"/>
                  <w:szCs w:val="22"/>
                </w:rPr>
                <w:t>Increment 3: 24-36 inches</w:t>
              </w:r>
            </w:ins>
          </w:p>
          <w:p w14:paraId="13F860A5" w14:textId="77777777" w:rsidR="00ED703D" w:rsidRDefault="00ED703D">
            <w:pPr>
              <w:pBdr>
                <w:top w:val="nil"/>
                <w:left w:val="nil"/>
                <w:bottom w:val="nil"/>
                <w:right w:val="nil"/>
                <w:between w:val="nil"/>
              </w:pBdr>
              <w:spacing w:after="0"/>
              <w:rPr>
                <w:rFonts w:ascii="Arial" w:eastAsia="Arial" w:hAnsi="Arial" w:cs="Arial"/>
                <w:color w:val="000000"/>
                <w:sz w:val="22"/>
                <w:szCs w:val="22"/>
              </w:rPr>
            </w:pPr>
          </w:p>
          <w:p w14:paraId="07E6AE80" w14:textId="04E9AF57" w:rsidR="00ED703D" w:rsidRDefault="00ED703D">
            <w:pPr>
              <w:pBdr>
                <w:top w:val="nil"/>
                <w:left w:val="nil"/>
                <w:bottom w:val="nil"/>
                <w:right w:val="nil"/>
                <w:between w:val="nil"/>
              </w:pBdr>
              <w:spacing w:after="0"/>
              <w:rPr>
                <w:rFonts w:ascii="Arial" w:eastAsia="Arial" w:hAnsi="Arial" w:cs="Arial"/>
                <w:b/>
                <w:color w:val="000000"/>
                <w:sz w:val="22"/>
                <w:szCs w:val="22"/>
              </w:rPr>
            </w:pPr>
          </w:p>
        </w:tc>
        <w:tc>
          <w:tcPr>
            <w:tcW w:w="2154" w:type="dxa"/>
          </w:tcPr>
          <w:p w14:paraId="37C111D5" w14:textId="183CB52E" w:rsidR="00126C29" w:rsidRDefault="00DE4D91" w:rsidP="00ED703D">
            <w:pPr>
              <w:pBdr>
                <w:top w:val="nil"/>
                <w:left w:val="nil"/>
                <w:bottom w:val="nil"/>
                <w:right w:val="nil"/>
                <w:between w:val="nil"/>
              </w:pBdr>
              <w:spacing w:after="0"/>
              <w:rPr>
                <w:rFonts w:ascii="Arial" w:eastAsia="Arial" w:hAnsi="Arial" w:cs="Arial"/>
                <w:b/>
                <w:color w:val="000000"/>
                <w:sz w:val="22"/>
                <w:szCs w:val="22"/>
              </w:rPr>
            </w:pPr>
            <w:r>
              <w:rPr>
                <w:rFonts w:ascii="Arial" w:eastAsia="Arial" w:hAnsi="Arial" w:cs="Arial"/>
                <w:color w:val="000000"/>
                <w:sz w:val="22"/>
                <w:szCs w:val="22"/>
              </w:rPr>
              <w:t xml:space="preserve">Increment 1: </w:t>
            </w:r>
            <w:del w:id="2163" w:author="Author">
              <w:r w:rsidDel="00ED703D">
                <w:rPr>
                  <w:rFonts w:ascii="Arial" w:eastAsia="Arial" w:hAnsi="Arial" w:cs="Arial"/>
                  <w:color w:val="000000"/>
                  <w:sz w:val="22"/>
                  <w:szCs w:val="22"/>
                </w:rPr>
                <w:delText>0 -12</w:delText>
              </w:r>
            </w:del>
            <w:ins w:id="2164" w:author="Author">
              <w:r w:rsidR="00ED703D">
                <w:rPr>
                  <w:rFonts w:ascii="Arial" w:eastAsia="Arial" w:hAnsi="Arial" w:cs="Arial"/>
                  <w:color w:val="000000"/>
                  <w:sz w:val="22"/>
                  <w:szCs w:val="22"/>
                </w:rPr>
                <w:t>24</w:t>
              </w:r>
            </w:ins>
            <w:r>
              <w:rPr>
                <w:rFonts w:ascii="Arial" w:eastAsia="Arial" w:hAnsi="Arial" w:cs="Arial"/>
                <w:color w:val="000000"/>
                <w:sz w:val="22"/>
                <w:szCs w:val="22"/>
              </w:rPr>
              <w:t xml:space="preserve"> inches</w:t>
            </w:r>
          </w:p>
        </w:tc>
      </w:tr>
      <w:tr w:rsidR="00126C29" w14:paraId="38DE2D3B" w14:textId="77777777" w:rsidTr="00126C29">
        <w:tc>
          <w:tcPr>
            <w:tcW w:w="1526" w:type="dxa"/>
          </w:tcPr>
          <w:p w14:paraId="1E1C072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Soil Organic Matter</w:t>
            </w:r>
          </w:p>
        </w:tc>
        <w:tc>
          <w:tcPr>
            <w:tcW w:w="1709" w:type="dxa"/>
          </w:tcPr>
          <w:p w14:paraId="344A52D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w:t>
            </w:r>
          </w:p>
        </w:tc>
        <w:tc>
          <w:tcPr>
            <w:tcW w:w="1711" w:type="dxa"/>
          </w:tcPr>
          <w:p w14:paraId="22597B8B" w14:textId="6CF32DC3" w:rsidR="00126C29" w:rsidRDefault="00DE4D91" w:rsidP="009F608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Every </w:t>
            </w:r>
            <w:del w:id="2165" w:author="Author">
              <w:r w:rsidDel="009F6087">
                <w:rPr>
                  <w:rFonts w:ascii="Arial" w:eastAsia="Arial" w:hAnsi="Arial" w:cs="Arial"/>
                  <w:color w:val="000000"/>
                  <w:sz w:val="22"/>
                  <w:szCs w:val="22"/>
                </w:rPr>
                <w:delText xml:space="preserve">3 </w:delText>
              </w:r>
            </w:del>
            <w:r>
              <w:rPr>
                <w:rFonts w:ascii="Arial" w:eastAsia="Arial" w:hAnsi="Arial" w:cs="Arial"/>
                <w:color w:val="000000"/>
                <w:sz w:val="22"/>
                <w:szCs w:val="22"/>
              </w:rPr>
              <w:t>year</w:t>
            </w:r>
            <w:del w:id="2166" w:author="Author">
              <w:r w:rsidDel="009F6087">
                <w:rPr>
                  <w:rFonts w:ascii="Arial" w:eastAsia="Arial" w:hAnsi="Arial" w:cs="Arial"/>
                  <w:color w:val="000000"/>
                  <w:sz w:val="22"/>
                  <w:szCs w:val="22"/>
                </w:rPr>
                <w:delText>s</w:delText>
              </w:r>
            </w:del>
          </w:p>
        </w:tc>
        <w:tc>
          <w:tcPr>
            <w:tcW w:w="2250" w:type="dxa"/>
          </w:tcPr>
          <w:p w14:paraId="5DE5511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Increment 1: 0 -12 inches</w:t>
            </w:r>
          </w:p>
          <w:p w14:paraId="3EA4DFA9" w14:textId="77777777" w:rsidR="00126C29" w:rsidRDefault="00DE4D91">
            <w:pPr>
              <w:pBdr>
                <w:top w:val="nil"/>
                <w:left w:val="nil"/>
                <w:bottom w:val="nil"/>
                <w:right w:val="nil"/>
                <w:between w:val="nil"/>
              </w:pBdr>
              <w:spacing w:after="0"/>
              <w:rPr>
                <w:ins w:id="2167" w:author="Author"/>
                <w:rFonts w:ascii="Arial" w:eastAsia="Arial" w:hAnsi="Arial" w:cs="Arial"/>
                <w:color w:val="000000"/>
                <w:sz w:val="22"/>
                <w:szCs w:val="22"/>
              </w:rPr>
            </w:pPr>
            <w:r w:rsidRPr="217267BD">
              <w:rPr>
                <w:rFonts w:ascii="Arial" w:eastAsia="Arial" w:hAnsi="Arial" w:cs="Arial"/>
                <w:color w:val="000000" w:themeColor="text1"/>
                <w:sz w:val="22"/>
                <w:szCs w:val="22"/>
              </w:rPr>
              <w:t>Increment 2: 12-24 inches</w:t>
            </w:r>
          </w:p>
          <w:p w14:paraId="4165F2FF" w14:textId="56253D7F" w:rsidR="00C17D69" w:rsidRDefault="00C17D69">
            <w:pPr>
              <w:pBdr>
                <w:top w:val="nil"/>
                <w:left w:val="nil"/>
                <w:bottom w:val="nil"/>
                <w:right w:val="nil"/>
                <w:between w:val="nil"/>
              </w:pBdr>
              <w:spacing w:after="0"/>
              <w:rPr>
                <w:rFonts w:ascii="Arial" w:eastAsia="Arial" w:hAnsi="Arial" w:cs="Arial"/>
                <w:color w:val="000000"/>
                <w:sz w:val="22"/>
                <w:szCs w:val="22"/>
              </w:rPr>
            </w:pPr>
            <w:ins w:id="2168" w:author="Author">
              <w:r>
                <w:rPr>
                  <w:rFonts w:ascii="Arial" w:eastAsia="Arial" w:hAnsi="Arial" w:cs="Arial"/>
                  <w:color w:val="000000"/>
                  <w:sz w:val="22"/>
                  <w:szCs w:val="22"/>
                </w:rPr>
                <w:t>Increment 3: 24-36 inches</w:t>
              </w:r>
            </w:ins>
          </w:p>
        </w:tc>
        <w:tc>
          <w:tcPr>
            <w:tcW w:w="2154" w:type="dxa"/>
          </w:tcPr>
          <w:p w14:paraId="7F27E737" w14:textId="4952E2BB" w:rsidR="00126C29" w:rsidRDefault="00DE4D91" w:rsidP="00ED703D">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Increment 1: </w:t>
            </w:r>
            <w:del w:id="2169" w:author="Author">
              <w:r w:rsidDel="00ED703D">
                <w:rPr>
                  <w:rFonts w:ascii="Arial" w:eastAsia="Arial" w:hAnsi="Arial" w:cs="Arial"/>
                  <w:color w:val="000000"/>
                  <w:sz w:val="22"/>
                  <w:szCs w:val="22"/>
                </w:rPr>
                <w:delText>0 -12</w:delText>
              </w:r>
            </w:del>
            <w:ins w:id="2170" w:author="Author">
              <w:r w:rsidR="00ED703D">
                <w:rPr>
                  <w:rFonts w:ascii="Arial" w:eastAsia="Arial" w:hAnsi="Arial" w:cs="Arial"/>
                  <w:color w:val="000000"/>
                  <w:sz w:val="22"/>
                  <w:szCs w:val="22"/>
                </w:rPr>
                <w:t>24</w:t>
              </w:r>
            </w:ins>
            <w:r>
              <w:rPr>
                <w:rFonts w:ascii="Arial" w:eastAsia="Arial" w:hAnsi="Arial" w:cs="Arial"/>
                <w:color w:val="000000"/>
                <w:sz w:val="22"/>
                <w:szCs w:val="22"/>
              </w:rPr>
              <w:t xml:space="preserve"> inches</w:t>
            </w:r>
          </w:p>
        </w:tc>
      </w:tr>
      <w:tr w:rsidR="00126C29" w14:paraId="01C52923" w14:textId="77777777" w:rsidTr="00126C29">
        <w:tc>
          <w:tcPr>
            <w:tcW w:w="1526" w:type="dxa"/>
          </w:tcPr>
          <w:p w14:paraId="3E79FAD6" w14:textId="77777777" w:rsidR="00126C29" w:rsidRDefault="00DE4D91">
            <w:pPr>
              <w:rPr>
                <w:rFonts w:ascii="Arial" w:eastAsia="Arial" w:hAnsi="Arial" w:cs="Arial"/>
                <w:sz w:val="22"/>
                <w:szCs w:val="22"/>
              </w:rPr>
            </w:pPr>
            <w:r>
              <w:rPr>
                <w:rFonts w:ascii="Arial" w:eastAsia="Arial" w:hAnsi="Arial" w:cs="Arial"/>
                <w:sz w:val="22"/>
                <w:szCs w:val="22"/>
              </w:rPr>
              <w:t>Total Phosphorus</w:t>
            </w:r>
            <w:r>
              <w:rPr>
                <w:rFonts w:ascii="Arial" w:eastAsia="Arial" w:hAnsi="Arial" w:cs="Arial"/>
                <w:sz w:val="22"/>
                <w:szCs w:val="22"/>
                <w:vertAlign w:val="superscript"/>
              </w:rPr>
              <w:t>a</w:t>
            </w:r>
          </w:p>
        </w:tc>
        <w:tc>
          <w:tcPr>
            <w:tcW w:w="1709" w:type="dxa"/>
          </w:tcPr>
          <w:p w14:paraId="6898CBBE" w14:textId="77777777" w:rsidR="00126C29" w:rsidRDefault="00DE4D91">
            <w:pPr>
              <w:rPr>
                <w:rFonts w:ascii="Arial" w:eastAsia="Arial" w:hAnsi="Arial" w:cs="Arial"/>
                <w:sz w:val="22"/>
                <w:szCs w:val="22"/>
              </w:rPr>
            </w:pPr>
            <w:r>
              <w:rPr>
                <w:rFonts w:ascii="Arial" w:eastAsia="Arial" w:hAnsi="Arial" w:cs="Arial"/>
                <w:sz w:val="22"/>
                <w:szCs w:val="22"/>
              </w:rPr>
              <w:t>ppm</w:t>
            </w:r>
          </w:p>
        </w:tc>
        <w:tc>
          <w:tcPr>
            <w:tcW w:w="1711" w:type="dxa"/>
          </w:tcPr>
          <w:p w14:paraId="48CD165C" w14:textId="77777777" w:rsidR="00126C29" w:rsidRDefault="00DE4D91">
            <w:pPr>
              <w:rPr>
                <w:rFonts w:ascii="Arial" w:eastAsia="Arial" w:hAnsi="Arial" w:cs="Arial"/>
                <w:sz w:val="22"/>
                <w:szCs w:val="22"/>
              </w:rPr>
            </w:pPr>
            <w:r>
              <w:rPr>
                <w:rFonts w:ascii="Arial" w:eastAsia="Arial" w:hAnsi="Arial" w:cs="Arial"/>
                <w:sz w:val="22"/>
                <w:szCs w:val="22"/>
              </w:rPr>
              <w:t xml:space="preserve">Every </w:t>
            </w:r>
            <w:del w:id="2171" w:author="Author">
              <w:r w:rsidDel="00CC3864">
                <w:rPr>
                  <w:rFonts w:ascii="Arial" w:eastAsia="Arial" w:hAnsi="Arial" w:cs="Arial"/>
                  <w:sz w:val="22"/>
                  <w:szCs w:val="22"/>
                </w:rPr>
                <w:delText xml:space="preserve">3 </w:delText>
              </w:r>
            </w:del>
            <w:r>
              <w:rPr>
                <w:rFonts w:ascii="Arial" w:eastAsia="Arial" w:hAnsi="Arial" w:cs="Arial"/>
                <w:sz w:val="22"/>
                <w:szCs w:val="22"/>
              </w:rPr>
              <w:t>year</w:t>
            </w:r>
            <w:del w:id="2172" w:author="Author">
              <w:r w:rsidDel="00CC3864">
                <w:rPr>
                  <w:rFonts w:ascii="Arial" w:eastAsia="Arial" w:hAnsi="Arial" w:cs="Arial"/>
                  <w:sz w:val="22"/>
                  <w:szCs w:val="22"/>
                </w:rPr>
                <w:delText>s</w:delText>
              </w:r>
            </w:del>
          </w:p>
        </w:tc>
        <w:tc>
          <w:tcPr>
            <w:tcW w:w="2250" w:type="dxa"/>
          </w:tcPr>
          <w:p w14:paraId="7EDF9532" w14:textId="77777777" w:rsidR="00126C29" w:rsidRDefault="00DE4D91">
            <w:pPr>
              <w:rPr>
                <w:rFonts w:ascii="Arial" w:eastAsia="Arial" w:hAnsi="Arial" w:cs="Arial"/>
                <w:sz w:val="22"/>
                <w:szCs w:val="22"/>
              </w:rPr>
            </w:pPr>
            <w:r>
              <w:rPr>
                <w:rFonts w:ascii="Arial" w:eastAsia="Arial" w:hAnsi="Arial" w:cs="Arial"/>
                <w:sz w:val="22"/>
                <w:szCs w:val="22"/>
              </w:rPr>
              <w:t>Increment 1: 0 -12 inches</w:t>
            </w:r>
          </w:p>
          <w:p w14:paraId="0E95EB01" w14:textId="77777777" w:rsidR="00126C29" w:rsidRDefault="00DE4D91">
            <w:pPr>
              <w:rPr>
                <w:ins w:id="2173" w:author="Author"/>
                <w:rFonts w:ascii="Arial" w:eastAsia="Arial" w:hAnsi="Arial" w:cs="Arial"/>
                <w:sz w:val="22"/>
                <w:szCs w:val="22"/>
              </w:rPr>
            </w:pPr>
            <w:r>
              <w:rPr>
                <w:rFonts w:ascii="Arial" w:eastAsia="Arial" w:hAnsi="Arial" w:cs="Arial"/>
                <w:sz w:val="22"/>
                <w:szCs w:val="22"/>
              </w:rPr>
              <w:t>Increment 2: 12-24 inches</w:t>
            </w:r>
          </w:p>
          <w:p w14:paraId="626B8DD5" w14:textId="28653817" w:rsidR="00C17D69" w:rsidRDefault="00C17D69">
            <w:pPr>
              <w:rPr>
                <w:rFonts w:ascii="Arial" w:eastAsia="Arial" w:hAnsi="Arial" w:cs="Arial"/>
                <w:sz w:val="22"/>
                <w:szCs w:val="22"/>
              </w:rPr>
            </w:pPr>
            <w:ins w:id="2174" w:author="Author">
              <w:r>
                <w:rPr>
                  <w:rFonts w:ascii="Arial" w:eastAsia="Arial" w:hAnsi="Arial" w:cs="Arial"/>
                  <w:color w:val="000000"/>
                  <w:sz w:val="22"/>
                  <w:szCs w:val="22"/>
                </w:rPr>
                <w:t>Increment 3: 24-36 inches</w:t>
              </w:r>
            </w:ins>
          </w:p>
        </w:tc>
        <w:tc>
          <w:tcPr>
            <w:tcW w:w="2154" w:type="dxa"/>
          </w:tcPr>
          <w:p w14:paraId="532D0928" w14:textId="42B4C1AE" w:rsidR="00126C29" w:rsidRDefault="00DE4D91" w:rsidP="00ED703D">
            <w:pPr>
              <w:rPr>
                <w:rFonts w:ascii="Arial" w:eastAsia="Arial" w:hAnsi="Arial" w:cs="Arial"/>
                <w:sz w:val="22"/>
                <w:szCs w:val="22"/>
              </w:rPr>
            </w:pPr>
            <w:r>
              <w:rPr>
                <w:rFonts w:ascii="Arial" w:eastAsia="Arial" w:hAnsi="Arial" w:cs="Arial"/>
                <w:sz w:val="22"/>
                <w:szCs w:val="22"/>
              </w:rPr>
              <w:t xml:space="preserve">Increment 1: </w:t>
            </w:r>
            <w:r w:rsidR="00ED703D">
              <w:rPr>
                <w:rFonts w:ascii="Arial" w:eastAsia="Arial" w:hAnsi="Arial" w:cs="Arial"/>
                <w:sz w:val="22"/>
                <w:szCs w:val="22"/>
              </w:rPr>
              <w:t>24</w:t>
            </w:r>
            <w:r>
              <w:rPr>
                <w:rFonts w:ascii="Arial" w:eastAsia="Arial" w:hAnsi="Arial" w:cs="Arial"/>
                <w:sz w:val="22"/>
                <w:szCs w:val="22"/>
              </w:rPr>
              <w:t xml:space="preserve"> inches</w:t>
            </w:r>
          </w:p>
        </w:tc>
      </w:tr>
    </w:tbl>
    <w:p w14:paraId="03C7E2E2" w14:textId="77777777" w:rsidR="00126C29" w:rsidRDefault="00DE4D91">
      <w:pPr>
        <w:rPr>
          <w:sz w:val="22"/>
          <w:szCs w:val="22"/>
        </w:rPr>
      </w:pPr>
      <w:r>
        <w:rPr>
          <w:sz w:val="22"/>
          <w:szCs w:val="22"/>
          <w:vertAlign w:val="superscript"/>
        </w:rPr>
        <w:t xml:space="preserve">a </w:t>
      </w:r>
      <w:r>
        <w:rPr>
          <w:sz w:val="22"/>
          <w:szCs w:val="22"/>
        </w:rPr>
        <w:t>The Bray-1 extraction method must be used to determine soil phosphorus for soils below pH 7. The Olsen bicarbonate extraction method must be used for soils at or above pH 7.</w:t>
      </w:r>
    </w:p>
    <w:p w14:paraId="2657B04D" w14:textId="77777777" w:rsidR="00126C29" w:rsidRDefault="00DE4D91">
      <w:pPr>
        <w:spacing w:after="0"/>
        <w:rPr>
          <w:b/>
        </w:rPr>
      </w:pPr>
      <w:bookmarkStart w:id="2175" w:name="_1jlao46" w:colFirst="0" w:colLast="0"/>
      <w:bookmarkEnd w:id="2175"/>
      <w:r>
        <w:br w:type="page"/>
      </w:r>
    </w:p>
    <w:p w14:paraId="0D134D49" w14:textId="77777777" w:rsidR="00126C29" w:rsidRDefault="00DE4D91">
      <w:pPr>
        <w:pStyle w:val="Heading4"/>
        <w:ind w:firstLine="360"/>
      </w:pPr>
      <w:bookmarkStart w:id="2176" w:name="_Toc226707252"/>
      <w:bookmarkStart w:id="2177" w:name="_Toc226707415"/>
      <w:r>
        <w:t>S5.D. Groundwater Monitoring</w:t>
      </w:r>
      <w:bookmarkEnd w:id="2176"/>
      <w:bookmarkEnd w:id="2177"/>
    </w:p>
    <w:p w14:paraId="3888B383" w14:textId="77777777" w:rsidR="00126C29" w:rsidRDefault="00DE4D91">
      <w:pPr>
        <w:pStyle w:val="Heading5"/>
        <w:numPr>
          <w:ilvl w:val="0"/>
          <w:numId w:val="26"/>
        </w:numPr>
      </w:pPr>
      <w:bookmarkStart w:id="2178" w:name="_43ky6rz" w:colFirst="0" w:colLast="0"/>
      <w:bookmarkStart w:id="2179" w:name="_Toc226707253"/>
      <w:bookmarkStart w:id="2180" w:name="_Toc226707416"/>
      <w:bookmarkEnd w:id="2178"/>
      <w:r>
        <w:t>Medium and Large CAFOs located within a nitrate priority area</w:t>
      </w:r>
      <w:bookmarkEnd w:id="2179"/>
      <w:bookmarkEnd w:id="2180"/>
    </w:p>
    <w:p w14:paraId="6F5B7D72" w14:textId="290C35F8" w:rsidR="00126C29" w:rsidRDefault="00DE4D91">
      <w:pPr>
        <w:pBdr>
          <w:top w:val="nil"/>
          <w:left w:val="nil"/>
          <w:bottom w:val="nil"/>
          <w:right w:val="nil"/>
          <w:between w:val="nil"/>
        </w:pBdr>
        <w:ind w:left="1260"/>
        <w:rPr>
          <w:color w:val="000000"/>
        </w:rPr>
      </w:pPr>
      <w:r w:rsidRPr="07CCF578">
        <w:rPr>
          <w:color w:val="000000" w:themeColor="text1"/>
        </w:rPr>
        <w:t xml:space="preserve">Medium and large CAFOs located within a </w:t>
      </w:r>
      <w:r w:rsidRPr="07CCF578">
        <w:rPr>
          <w:b/>
          <w:i/>
          <w:color w:val="000000" w:themeColor="text1"/>
        </w:rPr>
        <w:t>nitrate priority area</w:t>
      </w:r>
      <w:r w:rsidRPr="07CCF578">
        <w:rPr>
          <w:color w:val="000000" w:themeColor="text1"/>
        </w:rPr>
        <w:t xml:space="preserve"> categorized as moderate, moderately high, high, or very high priority must install </w:t>
      </w:r>
      <w:ins w:id="2181" w:author="Author">
        <w:r w:rsidR="00CC3864" w:rsidRPr="07CCF578">
          <w:rPr>
            <w:color w:val="000000" w:themeColor="text1"/>
          </w:rPr>
          <w:t xml:space="preserve">a representative </w:t>
        </w:r>
      </w:ins>
      <w:r w:rsidRPr="07CCF578">
        <w:rPr>
          <w:color w:val="000000" w:themeColor="text1"/>
        </w:rPr>
        <w:t>groundwater monitoring network and conduct monitoring according to the procedures below. A map of the nitrate priority areas is provided in Appendix C.</w:t>
      </w:r>
    </w:p>
    <w:p w14:paraId="23E86046" w14:textId="77777777" w:rsidR="00126C29" w:rsidRDefault="00DE4D91">
      <w:pPr>
        <w:pBdr>
          <w:top w:val="nil"/>
          <w:left w:val="nil"/>
          <w:bottom w:val="nil"/>
          <w:right w:val="nil"/>
          <w:between w:val="nil"/>
        </w:pBdr>
        <w:ind w:left="1260"/>
        <w:rPr>
          <w:color w:val="000000"/>
        </w:rPr>
      </w:pPr>
      <w:r>
        <w:rPr>
          <w:color w:val="000000"/>
        </w:rPr>
        <w:t>All production areas and land application fields must be monitored. If the CAFO facility is not co-located, establish separate groundwater monitoring networks for each area. Land application fields with similar management practices and site conditions including but not limited to soil type and hydrogeology, may be grouped together, so long as representative samples can be obtained.</w:t>
      </w:r>
    </w:p>
    <w:p w14:paraId="24C21999" w14:textId="1C0C3481" w:rsidR="00126C29" w:rsidRDefault="00DE4D91">
      <w:pPr>
        <w:pBdr>
          <w:top w:val="nil"/>
          <w:left w:val="nil"/>
          <w:bottom w:val="nil"/>
          <w:right w:val="nil"/>
          <w:between w:val="nil"/>
        </w:pBdr>
        <w:ind w:left="1260"/>
        <w:rPr>
          <w:color w:val="000000"/>
        </w:rPr>
      </w:pPr>
      <w:r>
        <w:rPr>
          <w:color w:val="000000"/>
        </w:rPr>
        <w:t>Each groundwater monitoring network must have a sufficient number of wells downgradient of the CAFO facility to ensure a high probability of detecting contamination when it is present. At least one well must be upgradient of the CAFO facility monitored by the network</w:t>
      </w:r>
      <w:ins w:id="2182" w:author="Author">
        <w:r w:rsidR="00CC3864">
          <w:rPr>
            <w:color w:val="000000"/>
          </w:rPr>
          <w:t xml:space="preserve"> and additional wells must be installed if required to provide representative data</w:t>
        </w:r>
      </w:ins>
      <w:r>
        <w:rPr>
          <w:color w:val="000000"/>
        </w:rPr>
        <w:t>. Groundwater monitoring must be conducted in the uppermost saturated zone.</w:t>
      </w:r>
    </w:p>
    <w:p w14:paraId="455CD6F4" w14:textId="77777777" w:rsidR="00126C29" w:rsidRDefault="00DE4D91">
      <w:pPr>
        <w:pStyle w:val="Heading6"/>
        <w:numPr>
          <w:ilvl w:val="0"/>
          <w:numId w:val="28"/>
        </w:numPr>
        <w:ind w:left="1710"/>
      </w:pPr>
      <w:bookmarkStart w:id="2183" w:name="_3hv69ve" w:colFirst="0" w:colLast="0"/>
      <w:bookmarkStart w:id="2184" w:name="_Toc226707254"/>
      <w:bookmarkStart w:id="2185" w:name="_Toc226707417"/>
      <w:bookmarkEnd w:id="2183"/>
      <w:r>
        <w:t>Develop the Work Plan</w:t>
      </w:r>
      <w:bookmarkEnd w:id="2184"/>
      <w:bookmarkEnd w:id="2185"/>
    </w:p>
    <w:p w14:paraId="15AF165A" w14:textId="77777777" w:rsidR="00126C29" w:rsidRDefault="00DE4D91">
      <w:pPr>
        <w:pBdr>
          <w:top w:val="nil"/>
          <w:left w:val="nil"/>
          <w:bottom w:val="nil"/>
          <w:right w:val="nil"/>
          <w:between w:val="nil"/>
        </w:pBdr>
        <w:ind w:left="1710"/>
        <w:rPr>
          <w:color w:val="000000"/>
        </w:rPr>
      </w:pPr>
      <w:r>
        <w:rPr>
          <w:color w:val="000000"/>
        </w:rPr>
        <w:t xml:space="preserve">Within 6 months of receiving permit coverage, the Permittee must submit a work plan to Ecology for installing a groundwater quality monitoring network, in accordance with WAC 173-200-080. The work plan must conform to </w:t>
      </w:r>
      <w:r>
        <w:rPr>
          <w:i/>
          <w:color w:val="000000"/>
        </w:rPr>
        <w:t>Guidelines for Preparation of Engineering Reports for Industrial Wastewater Land Application Systems</w:t>
      </w:r>
      <w:r>
        <w:rPr>
          <w:color w:val="000000"/>
        </w:rPr>
        <w:t xml:space="preserve"> (Ecology Publication #93-36) and the </w:t>
      </w:r>
      <w:r>
        <w:rPr>
          <w:i/>
          <w:color w:val="000000"/>
        </w:rPr>
        <w:t>Implementation Guidance for the Groundwater Quality Standards</w:t>
      </w:r>
      <w:r>
        <w:rPr>
          <w:color w:val="000000"/>
        </w:rPr>
        <w:t xml:space="preserve"> (Ecology Publication #96-02). The work plan must include well siting, quality control protocols, a sampling plan, and sampling protocols.</w:t>
      </w:r>
    </w:p>
    <w:p w14:paraId="78F927A6" w14:textId="77777777" w:rsidR="00126C29" w:rsidRDefault="00DE4D91">
      <w:pPr>
        <w:pStyle w:val="Heading6"/>
        <w:numPr>
          <w:ilvl w:val="0"/>
          <w:numId w:val="28"/>
        </w:numPr>
      </w:pPr>
      <w:bookmarkStart w:id="2186" w:name="_Toc226707255"/>
      <w:bookmarkStart w:id="2187" w:name="_Toc226707418"/>
      <w:r>
        <w:t>Install Groundwater Monitoring Wells</w:t>
      </w:r>
      <w:bookmarkEnd w:id="2186"/>
      <w:bookmarkEnd w:id="2187"/>
    </w:p>
    <w:p w14:paraId="09730AE9" w14:textId="77777777" w:rsidR="00126C29" w:rsidRDefault="00DE4D91">
      <w:pPr>
        <w:pBdr>
          <w:top w:val="nil"/>
          <w:left w:val="nil"/>
          <w:bottom w:val="nil"/>
          <w:right w:val="nil"/>
          <w:between w:val="nil"/>
        </w:pBdr>
        <w:ind w:left="1710"/>
        <w:rPr>
          <w:color w:val="000000"/>
        </w:rPr>
      </w:pPr>
      <w:r>
        <w:rPr>
          <w:color w:val="000000"/>
        </w:rPr>
        <w:t>The Permittee must complete construction of the groundwater monitoring network within ninety (90) days after approval of the work plan by Ecology. The Permittee must construct wells in accordance with Chapter 173-160 WAC. Report to Ecology the tag numbers, latitude and longitude (NAD83/WGS84 datum), and top-of-casing elevations (NAVD88 datum) of each monitoring well.</w:t>
      </w:r>
    </w:p>
    <w:p w14:paraId="1D764D03" w14:textId="77777777" w:rsidR="00126C29" w:rsidRDefault="00DE4D91">
      <w:pPr>
        <w:pStyle w:val="Heading6"/>
        <w:numPr>
          <w:ilvl w:val="0"/>
          <w:numId w:val="28"/>
        </w:numPr>
      </w:pPr>
      <w:bookmarkStart w:id="2188" w:name="_Toc226707256"/>
      <w:bookmarkStart w:id="2189" w:name="_Toc226707419"/>
      <w:r>
        <w:t>Conduct Routine Monitoring</w:t>
      </w:r>
      <w:bookmarkEnd w:id="2188"/>
      <w:bookmarkEnd w:id="2189"/>
    </w:p>
    <w:p w14:paraId="5E7520B0" w14:textId="77777777" w:rsidR="00126C29" w:rsidRDefault="00DE4D91">
      <w:pPr>
        <w:pBdr>
          <w:top w:val="nil"/>
          <w:left w:val="nil"/>
          <w:bottom w:val="nil"/>
          <w:right w:val="nil"/>
          <w:between w:val="nil"/>
        </w:pBdr>
        <w:ind w:left="1710"/>
        <w:rPr>
          <w:color w:val="000000"/>
        </w:rPr>
      </w:pPr>
      <w:r>
        <w:rPr>
          <w:color w:val="000000"/>
        </w:rPr>
        <w:t>After the groundwater monitoring network is in place, the Permittee must notify Ecology and monitor the parameters in Table 10 according to the approved work plan. Notify Ecology at least 30 days prior to monitoring.</w:t>
      </w:r>
    </w:p>
    <w:p w14:paraId="4E73ED68" w14:textId="02F6CBBA" w:rsidR="00126C29" w:rsidRDefault="00DE4D91">
      <w:pPr>
        <w:pBdr>
          <w:top w:val="nil"/>
          <w:left w:val="nil"/>
          <w:bottom w:val="nil"/>
          <w:right w:val="nil"/>
          <w:between w:val="nil"/>
        </w:pBdr>
        <w:ind w:left="1710"/>
        <w:rPr>
          <w:ins w:id="2190" w:author="Author"/>
          <w:color w:val="000000"/>
        </w:rPr>
      </w:pPr>
      <w:r>
        <w:rPr>
          <w:color w:val="000000"/>
        </w:rPr>
        <w:t>The Permittee must use the analytical methods specified below unless a different method used is sufficiently sensitive and produces measurable results in the sample and EPA has listed it as an EPA-approved method in 40 CFR Part 136. If the Permittee uses an alternative method, not specified in the permit and as allowed above, it must report the test method, detection level (DL), and quantification level (QL) in the required report. If the Permittee is unable to obtain the required DL and QL in its effluent due to matrix effects, the Permittee must submit a matrix-specific detection limit (MDL) and a QL to Ecology with appropriate laboratory documentation.</w:t>
      </w:r>
    </w:p>
    <w:p w14:paraId="50F24DA0" w14:textId="4F60CC9A" w:rsidR="00CC3864" w:rsidDel="00CC3864" w:rsidRDefault="00CC3864">
      <w:pPr>
        <w:pBdr>
          <w:top w:val="nil"/>
          <w:left w:val="nil"/>
          <w:bottom w:val="nil"/>
          <w:right w:val="nil"/>
          <w:between w:val="nil"/>
        </w:pBdr>
        <w:ind w:left="1710"/>
        <w:rPr>
          <w:del w:id="2191" w:author="Author"/>
          <w:color w:val="000000"/>
        </w:rPr>
      </w:pPr>
      <w:bookmarkStart w:id="2192" w:name="_Toc226707257"/>
      <w:bookmarkStart w:id="2193" w:name="_Toc226707420"/>
      <w:bookmarkEnd w:id="2192"/>
      <w:bookmarkEnd w:id="2193"/>
    </w:p>
    <w:p w14:paraId="50679715" w14:textId="77777777" w:rsidR="00126C29" w:rsidRDefault="00DE4D91">
      <w:pPr>
        <w:pStyle w:val="Heading5"/>
        <w:numPr>
          <w:ilvl w:val="0"/>
          <w:numId w:val="26"/>
        </w:numPr>
      </w:pPr>
      <w:bookmarkStart w:id="2194" w:name="_Toc226707258"/>
      <w:bookmarkStart w:id="2195" w:name="_Toc226707421"/>
      <w:r>
        <w:t>Small CAFOs and Facilities outside of a Nitrate Priority Area</w:t>
      </w:r>
      <w:bookmarkEnd w:id="2194"/>
      <w:bookmarkEnd w:id="2195"/>
    </w:p>
    <w:p w14:paraId="311BD47A" w14:textId="67AF3240" w:rsidR="00126C29" w:rsidRDefault="00DE4D91">
      <w:pPr>
        <w:ind w:left="1260"/>
        <w:rPr>
          <w:ins w:id="2196" w:author="Author"/>
        </w:rPr>
      </w:pPr>
      <w:bookmarkStart w:id="2197" w:name="_2iq8gzs" w:colFirst="0" w:colLast="0"/>
      <w:bookmarkEnd w:id="2197"/>
      <w:ins w:id="2198" w:author="Author">
        <w:r>
          <w:t>All small CAFOs and CAFOs located outside a nitrate priority area must install groundwater monitoring network and conduct monitoring according to the procedures below. A map of the nitrate priority areas is provided in Appendix C.</w:t>
        </w:r>
      </w:ins>
    </w:p>
    <w:p w14:paraId="13B3099D" w14:textId="77777777" w:rsidR="00126C29" w:rsidRDefault="00DE4D91">
      <w:pPr>
        <w:ind w:left="1260"/>
        <w:rPr>
          <w:ins w:id="2199" w:author="Author"/>
        </w:rPr>
      </w:pPr>
      <w:bookmarkStart w:id="2200" w:name="_xvir7l" w:colFirst="0" w:colLast="0"/>
      <w:bookmarkEnd w:id="2200"/>
      <w:ins w:id="2201" w:author="Author">
        <w:r>
          <w:t>All production areas and land application fields must be monitored. If the CAFO facility is not co-located, establish separate groundwater monitoring networks for each area. Land application fields with similar management practices and site conditions including but not limited to soil type and hydrogeology, may be grouped together, so long as representative samples can be obtained.</w:t>
        </w:r>
      </w:ins>
    </w:p>
    <w:p w14:paraId="568495D7" w14:textId="77777777" w:rsidR="00126C29" w:rsidRDefault="00DE4D91">
      <w:pPr>
        <w:ind w:left="1260"/>
        <w:rPr>
          <w:ins w:id="2202" w:author="Author"/>
        </w:rPr>
      </w:pPr>
      <w:ins w:id="2203" w:author="Author">
        <w:r>
          <w:t>Each groundwater monitoring network must have a sufficient number of wells downgradient of the CAFO facility to ensure a high probability of detecting contamination when it is present. At least one well must be upgradient of the CAFO facility monitored by the network. Groundwater monitoring must be conducted in the uppermost saturated zone.</w:t>
        </w:r>
      </w:ins>
    </w:p>
    <w:p w14:paraId="37752FB9" w14:textId="77777777" w:rsidR="00126C29" w:rsidRPr="003F0AF2" w:rsidRDefault="00DE4D91">
      <w:pPr>
        <w:pBdr>
          <w:top w:val="nil"/>
          <w:left w:val="nil"/>
          <w:bottom w:val="nil"/>
          <w:right w:val="nil"/>
          <w:between w:val="nil"/>
        </w:pBdr>
        <w:ind w:left="1260"/>
      </w:pPr>
      <w:del w:id="2204" w:author="Author">
        <w:r>
          <w:rPr>
            <w:color w:val="000000"/>
          </w:rPr>
          <w:delText>If the results of the nitrate loading analysis (special condition S4.L) or the results of waste storage structure assessment (special condition S7.C) indicates that an adverse impact to groundwater may be occurring, the permittee must evaluate the impacts of its activities on groundwater quality by completing the requirements below:</w:delText>
        </w:r>
      </w:del>
    </w:p>
    <w:p w14:paraId="25B4A526" w14:textId="77777777" w:rsidR="00126C29" w:rsidRDefault="00DE4D91">
      <w:pPr>
        <w:pStyle w:val="Heading6"/>
        <w:numPr>
          <w:ilvl w:val="0"/>
          <w:numId w:val="32"/>
        </w:numPr>
        <w:ind w:left="1710"/>
      </w:pPr>
      <w:bookmarkStart w:id="2205" w:name="_Toc226707259"/>
      <w:bookmarkStart w:id="2206" w:name="_Toc226707422"/>
      <w:r>
        <w:t>Develop the Work Plan</w:t>
      </w:r>
      <w:bookmarkEnd w:id="2205"/>
      <w:bookmarkEnd w:id="2206"/>
    </w:p>
    <w:p w14:paraId="1E306D96" w14:textId="133A01A3" w:rsidR="00126C29" w:rsidRDefault="00DE4D91">
      <w:pPr>
        <w:pBdr>
          <w:top w:val="nil"/>
          <w:left w:val="nil"/>
          <w:bottom w:val="nil"/>
          <w:right w:val="nil"/>
          <w:between w:val="nil"/>
        </w:pBdr>
        <w:ind w:left="1710"/>
        <w:rPr>
          <w:color w:val="000000"/>
        </w:rPr>
      </w:pPr>
      <w:r>
        <w:rPr>
          <w:color w:val="000000"/>
        </w:rPr>
        <w:t xml:space="preserve">Within </w:t>
      </w:r>
      <w:ins w:id="2207" w:author="Author">
        <w:r>
          <w:rPr>
            <w:color w:val="000000"/>
          </w:rPr>
          <w:t>12</w:t>
        </w:r>
      </w:ins>
      <w:del w:id="2208" w:author="Author">
        <w:r>
          <w:rPr>
            <w:color w:val="000000"/>
          </w:rPr>
          <w:delText>6</w:delText>
        </w:r>
      </w:del>
      <w:r>
        <w:rPr>
          <w:color w:val="000000"/>
        </w:rPr>
        <w:t xml:space="preserve"> months </w:t>
      </w:r>
      <w:ins w:id="2209" w:author="Author">
        <w:r>
          <w:rPr>
            <w:color w:val="000000"/>
          </w:rPr>
          <w:t xml:space="preserve">of </w:t>
        </w:r>
        <w:del w:id="2210" w:author="Author">
          <w:r w:rsidDel="002F31CF">
            <w:rPr>
              <w:color w:val="000000"/>
            </w:rPr>
            <w:delText>recieving</w:delText>
          </w:r>
        </w:del>
        <w:r w:rsidR="002F31CF">
          <w:rPr>
            <w:color w:val="000000"/>
          </w:rPr>
          <w:t>receiving</w:t>
        </w:r>
        <w:r>
          <w:rPr>
            <w:color w:val="000000"/>
          </w:rPr>
          <w:t xml:space="preserve"> permit coverage </w:t>
        </w:r>
      </w:ins>
      <w:del w:id="2211" w:author="Author">
        <w:r>
          <w:rPr>
            <w:color w:val="000000"/>
          </w:rPr>
          <w:delText>after receiving the determination from Ecology</w:delText>
        </w:r>
      </w:del>
      <w:r>
        <w:rPr>
          <w:color w:val="000000"/>
        </w:rPr>
        <w:t xml:space="preserve">, the Permittee must submit a work plan to Ecology for a groundwater quality evaluation study at the site specified in the determination, in accordance with WAC 173-200-080. The work plan must conform to </w:t>
      </w:r>
      <w:r>
        <w:rPr>
          <w:i/>
          <w:color w:val="000000"/>
        </w:rPr>
        <w:t>Guidelines for Preparation of Engineering Reports for Industrial Wastewater Land Application Systems</w:t>
      </w:r>
      <w:r>
        <w:rPr>
          <w:color w:val="000000"/>
        </w:rPr>
        <w:t xml:space="preserve"> (Ecology Publication #93-36) and the </w:t>
      </w:r>
      <w:r>
        <w:rPr>
          <w:i/>
          <w:color w:val="000000"/>
        </w:rPr>
        <w:t>Implementation Guidance for the Groundwater Quality Standards</w:t>
      </w:r>
      <w:r>
        <w:rPr>
          <w:color w:val="000000"/>
        </w:rPr>
        <w:t xml:space="preserve"> (Ecology Publication #96-02). The work plan must include well siting, quality control protocols, a sampling plan, and sampling protocols.</w:t>
      </w:r>
    </w:p>
    <w:p w14:paraId="42E8D19C" w14:textId="77777777" w:rsidR="00126C29" w:rsidRDefault="00DE4D91">
      <w:pPr>
        <w:pStyle w:val="Heading6"/>
        <w:numPr>
          <w:ilvl w:val="0"/>
          <w:numId w:val="32"/>
        </w:numPr>
      </w:pPr>
      <w:bookmarkStart w:id="2212" w:name="_Toc226707260"/>
      <w:bookmarkStart w:id="2213" w:name="_Toc226707423"/>
      <w:r>
        <w:t>Implement the Work Plan</w:t>
      </w:r>
      <w:bookmarkEnd w:id="2212"/>
      <w:bookmarkEnd w:id="2213"/>
    </w:p>
    <w:p w14:paraId="78BE1766" w14:textId="77777777" w:rsidR="00126C29" w:rsidRDefault="00DE4D91">
      <w:pPr>
        <w:pBdr>
          <w:top w:val="nil"/>
          <w:left w:val="nil"/>
          <w:bottom w:val="nil"/>
          <w:right w:val="nil"/>
          <w:between w:val="nil"/>
        </w:pBdr>
        <w:ind w:left="1710"/>
        <w:rPr>
          <w:color w:val="000000"/>
        </w:rPr>
      </w:pPr>
      <w:r>
        <w:rPr>
          <w:color w:val="000000"/>
        </w:rPr>
        <w:t>Upon approval of the work plan by Ecology, the Permittee must conduct a groundwater evaluation study to determine site-specific hydrogeologic conditions.</w:t>
      </w:r>
    </w:p>
    <w:p w14:paraId="2F949A11" w14:textId="77777777" w:rsidR="00126C29" w:rsidRDefault="00DE4D91">
      <w:pPr>
        <w:pStyle w:val="Heading6"/>
        <w:numPr>
          <w:ilvl w:val="0"/>
          <w:numId w:val="32"/>
        </w:numPr>
      </w:pPr>
      <w:bookmarkStart w:id="2214" w:name="_Toc226707261"/>
      <w:bookmarkStart w:id="2215" w:name="_Toc226707424"/>
      <w:r>
        <w:t>Report the Study Results</w:t>
      </w:r>
      <w:bookmarkEnd w:id="2214"/>
      <w:bookmarkEnd w:id="2215"/>
    </w:p>
    <w:p w14:paraId="72E75B4F" w14:textId="77777777" w:rsidR="00126C29" w:rsidRDefault="00DE4D91">
      <w:pPr>
        <w:pBdr>
          <w:top w:val="nil"/>
          <w:left w:val="nil"/>
          <w:bottom w:val="nil"/>
          <w:right w:val="nil"/>
          <w:between w:val="nil"/>
        </w:pBdr>
        <w:ind w:left="1710"/>
        <w:rPr>
          <w:color w:val="000000"/>
        </w:rPr>
      </w:pPr>
      <w:r>
        <w:rPr>
          <w:color w:val="000000"/>
        </w:rPr>
        <w:t>After the first full year of monitoring, the Permittee must submit a report summarizing the results of the groundwater evaluation study, interpretations of the data, conclusions, and recommendations. Submit this report with the annual report required in S7.D.</w:t>
      </w:r>
    </w:p>
    <w:p w14:paraId="30A6DD70" w14:textId="77777777" w:rsidR="00126C29" w:rsidRDefault="00DE4D91">
      <w:pPr>
        <w:pStyle w:val="Heading6"/>
        <w:numPr>
          <w:ilvl w:val="0"/>
          <w:numId w:val="32"/>
        </w:numPr>
      </w:pPr>
      <w:bookmarkStart w:id="2216" w:name="_Toc226707262"/>
      <w:bookmarkStart w:id="2217" w:name="_Toc226707425"/>
      <w:r>
        <w:t>Install Additional Groundwater Monitoring Wells</w:t>
      </w:r>
      <w:bookmarkEnd w:id="2216"/>
      <w:bookmarkEnd w:id="2217"/>
    </w:p>
    <w:p w14:paraId="0C89CF5B" w14:textId="77777777" w:rsidR="00126C29" w:rsidRDefault="00DE4D91">
      <w:pPr>
        <w:pBdr>
          <w:top w:val="nil"/>
          <w:left w:val="nil"/>
          <w:bottom w:val="nil"/>
          <w:right w:val="nil"/>
          <w:between w:val="nil"/>
        </w:pBdr>
        <w:ind w:left="1710"/>
        <w:rPr>
          <w:color w:val="000000"/>
        </w:rPr>
      </w:pPr>
      <w:r>
        <w:rPr>
          <w:color w:val="000000"/>
        </w:rPr>
        <w:t>If the groundwater study recommends installation of additional wells, the Permittee must complete construction of the groundwater monitoring network within ninety (90) days after approval of the groundwater evaluation study by Ecology. The Permittee must construct wells in accordance with Chapter 173-160 WAC. Report to Ecology the tag numbers, latitude and longitude (NAD83/WGS84 datum), and top-of-casing elevations (NAVD88 datum) of each monitoring well.</w:t>
      </w:r>
    </w:p>
    <w:p w14:paraId="1DE49C58" w14:textId="77777777" w:rsidR="00126C29" w:rsidRDefault="00DE4D91">
      <w:pPr>
        <w:pStyle w:val="Heading6"/>
        <w:numPr>
          <w:ilvl w:val="0"/>
          <w:numId w:val="32"/>
        </w:numPr>
      </w:pPr>
      <w:bookmarkStart w:id="2218" w:name="_Toc226707263"/>
      <w:bookmarkStart w:id="2219" w:name="_Toc226707426"/>
      <w:r>
        <w:t>Conduct Routine Monitoring</w:t>
      </w:r>
      <w:bookmarkEnd w:id="2218"/>
      <w:bookmarkEnd w:id="2219"/>
    </w:p>
    <w:p w14:paraId="664E9DFB" w14:textId="77777777" w:rsidR="00126C29" w:rsidRDefault="00DE4D91">
      <w:pPr>
        <w:pBdr>
          <w:top w:val="nil"/>
          <w:left w:val="nil"/>
          <w:bottom w:val="nil"/>
          <w:right w:val="nil"/>
          <w:between w:val="nil"/>
        </w:pBdr>
        <w:ind w:left="1710"/>
        <w:rPr>
          <w:color w:val="000000"/>
        </w:rPr>
      </w:pPr>
      <w:r>
        <w:rPr>
          <w:color w:val="000000"/>
        </w:rPr>
        <w:t>After the recommended groundwater monitoring network is in place, the Permittee must notify Ecology and monitor the parameters in Table 10 according to the approved groundwater evaluation study. Notify Ecology at least 30 days prior to monitoring.</w:t>
      </w:r>
    </w:p>
    <w:p w14:paraId="710F80FE" w14:textId="77777777" w:rsidR="00126C29" w:rsidRDefault="00DE4D91">
      <w:pPr>
        <w:pBdr>
          <w:top w:val="nil"/>
          <w:left w:val="nil"/>
          <w:bottom w:val="nil"/>
          <w:right w:val="nil"/>
          <w:between w:val="nil"/>
        </w:pBdr>
        <w:ind w:left="1710"/>
        <w:rPr>
          <w:color w:val="000000"/>
        </w:rPr>
      </w:pPr>
      <w:r>
        <w:rPr>
          <w:color w:val="000000"/>
        </w:rPr>
        <w:t>The Permittee must use the analytical methods specified below unless a different method used is sufficiently sensitive and produces measurable results in the sample and EPA has listed it as an EPA-approved method in 40 CFR Part 136. If the Permittee uses an alternative method, not specified in the permit and as allowed above, it must report the test method, detection limit (DL), and quantification limit (QL) in the required report. If the Permittee is unable to obtain the required DL and QL in its effluent due to matrix effects, the Permittee must submit a matrix-specific detection limit (MDL) and a QL to Ecology with appropriate laboratory documentation.</w:t>
      </w:r>
    </w:p>
    <w:p w14:paraId="7AD4962B" w14:textId="77777777" w:rsidR="00126C29" w:rsidRDefault="00DE4D91">
      <w:pPr>
        <w:pStyle w:val="Heading5"/>
        <w:numPr>
          <w:ilvl w:val="0"/>
          <w:numId w:val="26"/>
        </w:numPr>
      </w:pPr>
      <w:bookmarkStart w:id="2220" w:name="_Toc226707264"/>
      <w:bookmarkStart w:id="2221" w:name="_Toc226707427"/>
      <w:r>
        <w:t>Submitting work plans and reporting results for all facilities</w:t>
      </w:r>
      <w:bookmarkEnd w:id="2220"/>
      <w:bookmarkEnd w:id="2221"/>
    </w:p>
    <w:p w14:paraId="4891E03D" w14:textId="77777777" w:rsidR="00126C29" w:rsidRDefault="00DE4D91">
      <w:pPr>
        <w:pBdr>
          <w:top w:val="nil"/>
          <w:left w:val="nil"/>
          <w:bottom w:val="nil"/>
          <w:right w:val="nil"/>
          <w:between w:val="nil"/>
        </w:pBdr>
        <w:ind w:left="1260"/>
        <w:rPr>
          <w:color w:val="000000"/>
        </w:rPr>
      </w:pPr>
      <w:r>
        <w:rPr>
          <w:color w:val="000000"/>
        </w:rPr>
        <w:t xml:space="preserve">Work plans and groundwater evaluation study must be submitted to Ecology according to deadlines specified above. Routine monitoring results must be submitted to Ecology with the annual report required in S7.D. Each document must be submitted using WQWebPortal as described in special condition S7.D </w:t>
      </w:r>
      <w:r>
        <w:rPr>
          <w:i/>
          <w:color w:val="000000"/>
        </w:rPr>
        <w:t>Annual Report</w:t>
      </w:r>
      <w:r>
        <w:rPr>
          <w:color w:val="000000"/>
        </w:rPr>
        <w:t xml:space="preserve"> and must include the certification statement and signature required by general condition G14.</w:t>
      </w:r>
    </w:p>
    <w:p w14:paraId="1F545E4D"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10 Groundwater monitoring</w:t>
      </w:r>
    </w:p>
    <w:tbl>
      <w:tblPr>
        <w:tblW w:w="936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20" w:firstRow="1" w:lastRow="0" w:firstColumn="0" w:lastColumn="0" w:noHBand="0" w:noVBand="0"/>
      </w:tblPr>
      <w:tblGrid>
        <w:gridCol w:w="1873"/>
        <w:gridCol w:w="1872"/>
        <w:gridCol w:w="1872"/>
        <w:gridCol w:w="1872"/>
        <w:gridCol w:w="1872"/>
      </w:tblGrid>
      <w:tr w:rsidR="00126C29" w14:paraId="4834334C" w14:textId="77777777" w:rsidTr="00126C29">
        <w:trPr>
          <w:cantSplit/>
          <w:trHeight w:val="626"/>
          <w:tblHeader/>
        </w:trPr>
        <w:tc>
          <w:tcPr>
            <w:tcW w:w="1873" w:type="dxa"/>
          </w:tcPr>
          <w:p w14:paraId="02B27729"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Parameter</w:t>
            </w:r>
          </w:p>
        </w:tc>
        <w:tc>
          <w:tcPr>
            <w:tcW w:w="1872" w:type="dxa"/>
          </w:tcPr>
          <w:p w14:paraId="13920271"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tc>
        <w:tc>
          <w:tcPr>
            <w:tcW w:w="1872" w:type="dxa"/>
          </w:tcPr>
          <w:p w14:paraId="63745269"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Laboratory Method</w:t>
            </w:r>
          </w:p>
        </w:tc>
        <w:tc>
          <w:tcPr>
            <w:tcW w:w="1872" w:type="dxa"/>
          </w:tcPr>
          <w:p w14:paraId="008A812E"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Sampling Frequency</w:t>
            </w:r>
            <w:r>
              <w:rPr>
                <w:rFonts w:ascii="Arial" w:eastAsia="Arial" w:hAnsi="Arial" w:cs="Arial"/>
                <w:sz w:val="22"/>
                <w:szCs w:val="22"/>
                <w:vertAlign w:val="superscript"/>
              </w:rPr>
              <w:t>a</w:t>
            </w:r>
          </w:p>
        </w:tc>
        <w:tc>
          <w:tcPr>
            <w:tcW w:w="1872" w:type="dxa"/>
          </w:tcPr>
          <w:p w14:paraId="5C8A7EED"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Sample Type</w:t>
            </w:r>
          </w:p>
        </w:tc>
      </w:tr>
      <w:tr w:rsidR="00126C29" w14:paraId="56896708" w14:textId="77777777" w:rsidTr="00126C29">
        <w:trPr>
          <w:trHeight w:val="626"/>
        </w:trPr>
        <w:tc>
          <w:tcPr>
            <w:tcW w:w="1873" w:type="dxa"/>
          </w:tcPr>
          <w:p w14:paraId="15A0D0D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 xml:space="preserve">Measured Depth to Groundwater </w:t>
            </w:r>
          </w:p>
        </w:tc>
        <w:tc>
          <w:tcPr>
            <w:tcW w:w="1872" w:type="dxa"/>
          </w:tcPr>
          <w:p w14:paraId="55778C1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Feet (nearest 0.01 ft)</w:t>
            </w:r>
          </w:p>
        </w:tc>
        <w:tc>
          <w:tcPr>
            <w:tcW w:w="1872" w:type="dxa"/>
          </w:tcPr>
          <w:p w14:paraId="6646F22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4AC39B4D" w14:textId="77777777" w:rsidR="00126C29" w:rsidRDefault="00DE4D91">
            <w:pPr>
              <w:pBdr>
                <w:top w:val="nil"/>
                <w:left w:val="nil"/>
                <w:bottom w:val="nil"/>
                <w:right w:val="nil"/>
                <w:between w:val="nil"/>
              </w:pBdr>
              <w:spacing w:after="0"/>
              <w:rPr>
                <w:rFonts w:ascii="Arial" w:eastAsia="Arial" w:hAnsi="Arial" w:cs="Arial"/>
                <w:color w:val="000000"/>
                <w:sz w:val="22"/>
                <w:szCs w:val="22"/>
                <w:vertAlign w:val="superscript"/>
              </w:rPr>
            </w:pPr>
            <w:r>
              <w:rPr>
                <w:rFonts w:ascii="Arial" w:eastAsia="Arial" w:hAnsi="Arial" w:cs="Arial"/>
                <w:color w:val="000000"/>
                <w:sz w:val="22"/>
                <w:szCs w:val="22"/>
              </w:rPr>
              <w:t>At least quarterly</w:t>
            </w:r>
          </w:p>
        </w:tc>
        <w:tc>
          <w:tcPr>
            <w:tcW w:w="1872" w:type="dxa"/>
          </w:tcPr>
          <w:p w14:paraId="4D29C57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Measurement</w:t>
            </w:r>
          </w:p>
        </w:tc>
      </w:tr>
      <w:tr w:rsidR="00126C29" w14:paraId="4A158A86" w14:textId="77777777" w:rsidTr="00126C29">
        <w:trPr>
          <w:trHeight w:val="626"/>
        </w:trPr>
        <w:tc>
          <w:tcPr>
            <w:tcW w:w="1873" w:type="dxa"/>
          </w:tcPr>
          <w:p w14:paraId="704280F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pH</w:t>
            </w:r>
          </w:p>
        </w:tc>
        <w:tc>
          <w:tcPr>
            <w:tcW w:w="1872" w:type="dxa"/>
          </w:tcPr>
          <w:p w14:paraId="425A3C2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Standard Units</w:t>
            </w:r>
          </w:p>
        </w:tc>
        <w:tc>
          <w:tcPr>
            <w:tcW w:w="1872" w:type="dxa"/>
          </w:tcPr>
          <w:p w14:paraId="1AC2757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3121332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61B3CEE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Measurement</w:t>
            </w:r>
          </w:p>
        </w:tc>
      </w:tr>
      <w:tr w:rsidR="00126C29" w14:paraId="1F9BFD88" w14:textId="77777777" w:rsidTr="00126C29">
        <w:trPr>
          <w:trHeight w:val="626"/>
        </w:trPr>
        <w:tc>
          <w:tcPr>
            <w:tcW w:w="1873" w:type="dxa"/>
          </w:tcPr>
          <w:p w14:paraId="3770144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Conductivity</w:t>
            </w:r>
          </w:p>
        </w:tc>
        <w:tc>
          <w:tcPr>
            <w:tcW w:w="1872" w:type="dxa"/>
          </w:tcPr>
          <w:p w14:paraId="61C6498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Micromho/cm</w:t>
            </w:r>
          </w:p>
        </w:tc>
        <w:tc>
          <w:tcPr>
            <w:tcW w:w="1872" w:type="dxa"/>
          </w:tcPr>
          <w:p w14:paraId="0EFF64D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76CC205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10015EB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Measurement</w:t>
            </w:r>
          </w:p>
        </w:tc>
      </w:tr>
      <w:tr w:rsidR="00126C29" w14:paraId="6BB6C776" w14:textId="77777777" w:rsidTr="00126C29">
        <w:trPr>
          <w:trHeight w:val="626"/>
        </w:trPr>
        <w:tc>
          <w:tcPr>
            <w:tcW w:w="1873" w:type="dxa"/>
          </w:tcPr>
          <w:p w14:paraId="3E5A1CD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Temperature</w:t>
            </w:r>
          </w:p>
        </w:tc>
        <w:tc>
          <w:tcPr>
            <w:tcW w:w="1872" w:type="dxa"/>
          </w:tcPr>
          <w:p w14:paraId="2210C35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Degrees C</w:t>
            </w:r>
          </w:p>
        </w:tc>
        <w:tc>
          <w:tcPr>
            <w:tcW w:w="1872" w:type="dxa"/>
          </w:tcPr>
          <w:p w14:paraId="7823922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07AB24C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4BADF5AD"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Measurement</w:t>
            </w:r>
          </w:p>
        </w:tc>
      </w:tr>
      <w:tr w:rsidR="00126C29" w14:paraId="234AF31F" w14:textId="77777777" w:rsidTr="00126C29">
        <w:trPr>
          <w:trHeight w:val="626"/>
        </w:trPr>
        <w:tc>
          <w:tcPr>
            <w:tcW w:w="1873" w:type="dxa"/>
          </w:tcPr>
          <w:p w14:paraId="5E0EDCF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Dissolved Oxygen</w:t>
            </w:r>
          </w:p>
        </w:tc>
        <w:tc>
          <w:tcPr>
            <w:tcW w:w="1872" w:type="dxa"/>
          </w:tcPr>
          <w:p w14:paraId="7B410876"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w:t>
            </w:r>
          </w:p>
        </w:tc>
        <w:tc>
          <w:tcPr>
            <w:tcW w:w="1872" w:type="dxa"/>
          </w:tcPr>
          <w:p w14:paraId="08EE914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4349095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63F75A2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Field Measurement</w:t>
            </w:r>
          </w:p>
        </w:tc>
      </w:tr>
      <w:tr w:rsidR="00126C29" w14:paraId="69341374" w14:textId="77777777" w:rsidTr="00126C29">
        <w:trPr>
          <w:trHeight w:val="626"/>
        </w:trPr>
        <w:tc>
          <w:tcPr>
            <w:tcW w:w="1873" w:type="dxa"/>
          </w:tcPr>
          <w:p w14:paraId="0D5DBB6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Total Nitrogen (TN)</w:t>
            </w:r>
          </w:p>
        </w:tc>
        <w:tc>
          <w:tcPr>
            <w:tcW w:w="1872" w:type="dxa"/>
          </w:tcPr>
          <w:p w14:paraId="5FEA979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 as N</w:t>
            </w:r>
          </w:p>
        </w:tc>
        <w:tc>
          <w:tcPr>
            <w:tcW w:w="1872" w:type="dxa"/>
          </w:tcPr>
          <w:p w14:paraId="45C722E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872" w:type="dxa"/>
          </w:tcPr>
          <w:p w14:paraId="03939D1E"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50FF322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Calculated</w:t>
            </w:r>
          </w:p>
        </w:tc>
      </w:tr>
      <w:tr w:rsidR="00126C29" w14:paraId="41AA96BD" w14:textId="77777777" w:rsidTr="00126C29">
        <w:trPr>
          <w:trHeight w:val="626"/>
        </w:trPr>
        <w:tc>
          <w:tcPr>
            <w:tcW w:w="1873" w:type="dxa"/>
          </w:tcPr>
          <w:p w14:paraId="0DDB2AB3" w14:textId="34FB9DAA" w:rsidR="00126C29" w:rsidRPr="009A0B74" w:rsidRDefault="00DE4D91">
            <w:pPr>
              <w:pBdr>
                <w:top w:val="nil"/>
                <w:left w:val="nil"/>
                <w:bottom w:val="nil"/>
                <w:right w:val="nil"/>
                <w:between w:val="nil"/>
              </w:pBdr>
              <w:spacing w:after="0"/>
              <w:rPr>
                <w:rFonts w:ascii="Arial" w:eastAsia="Arial" w:hAnsi="Arial" w:cs="Arial"/>
                <w:color w:val="000000"/>
                <w:sz w:val="22"/>
                <w:szCs w:val="22"/>
                <w:lang w:val="es-ES"/>
              </w:rPr>
            </w:pPr>
            <w:del w:id="2222" w:author="Author">
              <w:r w:rsidRPr="009A0B74" w:rsidDel="00182F47">
                <w:rPr>
                  <w:rFonts w:ascii="Arial" w:eastAsia="Arial" w:hAnsi="Arial" w:cs="Arial"/>
                  <w:color w:val="000000"/>
                  <w:sz w:val="22"/>
                  <w:szCs w:val="22"/>
                  <w:lang w:val="es-ES"/>
                </w:rPr>
                <w:delText>Nitrate plus Nitrite-N (NO</w:delText>
              </w:r>
              <w:r w:rsidRPr="009A0B74" w:rsidDel="00182F47">
                <w:rPr>
                  <w:rFonts w:ascii="Arial" w:eastAsia="Arial" w:hAnsi="Arial" w:cs="Arial"/>
                  <w:color w:val="000000"/>
                  <w:sz w:val="22"/>
                  <w:szCs w:val="22"/>
                  <w:vertAlign w:val="subscript"/>
                  <w:lang w:val="es-ES"/>
                </w:rPr>
                <w:delText>3</w:delText>
              </w:r>
              <w:r w:rsidRPr="009A0B74" w:rsidDel="00182F47">
                <w:rPr>
                  <w:rFonts w:ascii="Arial" w:eastAsia="Arial" w:hAnsi="Arial" w:cs="Arial"/>
                  <w:color w:val="000000"/>
                  <w:sz w:val="22"/>
                  <w:szCs w:val="22"/>
                  <w:lang w:val="es-ES"/>
                </w:rPr>
                <w:delText>-N + NO</w:delText>
              </w:r>
              <w:r w:rsidRPr="009A0B74" w:rsidDel="00182F47">
                <w:rPr>
                  <w:rFonts w:ascii="Arial" w:eastAsia="Arial" w:hAnsi="Arial" w:cs="Arial"/>
                  <w:color w:val="000000"/>
                  <w:sz w:val="22"/>
                  <w:szCs w:val="22"/>
                  <w:vertAlign w:val="subscript"/>
                  <w:lang w:val="es-ES"/>
                </w:rPr>
                <w:delText>2</w:delText>
              </w:r>
              <w:r w:rsidRPr="009A0B74" w:rsidDel="00182F47">
                <w:rPr>
                  <w:rFonts w:ascii="Arial" w:eastAsia="Arial" w:hAnsi="Arial" w:cs="Arial"/>
                  <w:color w:val="000000"/>
                  <w:sz w:val="22"/>
                  <w:szCs w:val="22"/>
                  <w:lang w:val="es-ES"/>
                </w:rPr>
                <w:delText>-N)</w:delText>
              </w:r>
            </w:del>
          </w:p>
        </w:tc>
        <w:tc>
          <w:tcPr>
            <w:tcW w:w="1872" w:type="dxa"/>
          </w:tcPr>
          <w:p w14:paraId="2C01DB89" w14:textId="0E55EF0F" w:rsidR="00126C29" w:rsidRDefault="00DE4D91">
            <w:pPr>
              <w:pBdr>
                <w:top w:val="nil"/>
                <w:left w:val="nil"/>
                <w:bottom w:val="nil"/>
                <w:right w:val="nil"/>
                <w:between w:val="nil"/>
              </w:pBdr>
              <w:spacing w:after="0"/>
              <w:rPr>
                <w:rFonts w:ascii="Arial" w:eastAsia="Arial" w:hAnsi="Arial" w:cs="Arial"/>
                <w:color w:val="000000"/>
                <w:sz w:val="22"/>
                <w:szCs w:val="22"/>
              </w:rPr>
            </w:pPr>
            <w:del w:id="2223" w:author="Author">
              <w:r w:rsidDel="00182F47">
                <w:rPr>
                  <w:rFonts w:ascii="Arial" w:eastAsia="Arial" w:hAnsi="Arial" w:cs="Arial"/>
                  <w:color w:val="000000"/>
                  <w:sz w:val="22"/>
                  <w:szCs w:val="22"/>
                </w:rPr>
                <w:delText>mg/L as N</w:delText>
              </w:r>
            </w:del>
          </w:p>
        </w:tc>
        <w:tc>
          <w:tcPr>
            <w:tcW w:w="1872" w:type="dxa"/>
          </w:tcPr>
          <w:p w14:paraId="5E4FEDAF" w14:textId="6C1C221F" w:rsidR="00126C29" w:rsidRDefault="00DE4D91">
            <w:pPr>
              <w:pBdr>
                <w:top w:val="nil"/>
                <w:left w:val="nil"/>
                <w:bottom w:val="nil"/>
                <w:right w:val="nil"/>
                <w:between w:val="nil"/>
              </w:pBdr>
              <w:spacing w:after="0"/>
              <w:rPr>
                <w:rFonts w:ascii="Arial" w:eastAsia="Arial" w:hAnsi="Arial" w:cs="Arial"/>
                <w:color w:val="000000"/>
                <w:sz w:val="22"/>
                <w:szCs w:val="22"/>
              </w:rPr>
            </w:pPr>
            <w:del w:id="2224" w:author="Author">
              <w:r w:rsidDel="00182F47">
                <w:rPr>
                  <w:rFonts w:ascii="Arial" w:eastAsia="Arial" w:hAnsi="Arial" w:cs="Arial"/>
                  <w:color w:val="000000"/>
                  <w:sz w:val="22"/>
                  <w:szCs w:val="22"/>
                </w:rPr>
                <w:delText>SM4500-NO3-E/F/H</w:delText>
              </w:r>
            </w:del>
          </w:p>
        </w:tc>
        <w:tc>
          <w:tcPr>
            <w:tcW w:w="1872" w:type="dxa"/>
          </w:tcPr>
          <w:p w14:paraId="3B5E4763" w14:textId="5C2AAC2D" w:rsidR="00126C29" w:rsidRDefault="00DE4D91">
            <w:pPr>
              <w:pBdr>
                <w:top w:val="nil"/>
                <w:left w:val="nil"/>
                <w:bottom w:val="nil"/>
                <w:right w:val="nil"/>
                <w:between w:val="nil"/>
              </w:pBdr>
              <w:spacing w:after="0"/>
              <w:rPr>
                <w:rFonts w:ascii="Arial" w:eastAsia="Arial" w:hAnsi="Arial" w:cs="Arial"/>
                <w:color w:val="000000"/>
                <w:sz w:val="22"/>
                <w:szCs w:val="22"/>
              </w:rPr>
            </w:pPr>
            <w:del w:id="2225" w:author="Author">
              <w:r w:rsidDel="00182F47">
                <w:rPr>
                  <w:rFonts w:ascii="Arial" w:eastAsia="Arial" w:hAnsi="Arial" w:cs="Arial"/>
                  <w:color w:val="000000"/>
                  <w:sz w:val="22"/>
                  <w:szCs w:val="22"/>
                </w:rPr>
                <w:delText>At least quarterly</w:delText>
              </w:r>
            </w:del>
          </w:p>
        </w:tc>
        <w:tc>
          <w:tcPr>
            <w:tcW w:w="1872" w:type="dxa"/>
          </w:tcPr>
          <w:p w14:paraId="2AE581A0" w14:textId="55092DB0" w:rsidR="00126C29" w:rsidRDefault="00DE4D91">
            <w:pPr>
              <w:pBdr>
                <w:top w:val="nil"/>
                <w:left w:val="nil"/>
                <w:bottom w:val="nil"/>
                <w:right w:val="nil"/>
                <w:between w:val="nil"/>
              </w:pBdr>
              <w:spacing w:after="0"/>
              <w:rPr>
                <w:rFonts w:ascii="Arial" w:eastAsia="Arial" w:hAnsi="Arial" w:cs="Arial"/>
                <w:color w:val="000000"/>
                <w:sz w:val="22"/>
                <w:szCs w:val="22"/>
              </w:rPr>
            </w:pPr>
            <w:del w:id="2226" w:author="Author">
              <w:r w:rsidDel="00182F47">
                <w:rPr>
                  <w:rFonts w:ascii="Arial" w:eastAsia="Arial" w:hAnsi="Arial" w:cs="Arial"/>
                  <w:color w:val="000000"/>
                  <w:sz w:val="22"/>
                  <w:szCs w:val="22"/>
                </w:rPr>
                <w:delText>Grab</w:delText>
              </w:r>
            </w:del>
          </w:p>
        </w:tc>
      </w:tr>
      <w:tr w:rsidR="00182F47" w14:paraId="4582C14F" w14:textId="77777777" w:rsidTr="00126C29">
        <w:trPr>
          <w:trHeight w:val="626"/>
          <w:ins w:id="2227" w:author="Author"/>
        </w:trPr>
        <w:tc>
          <w:tcPr>
            <w:tcW w:w="1873" w:type="dxa"/>
          </w:tcPr>
          <w:p w14:paraId="0BEC5089" w14:textId="5E464722" w:rsidR="00182F47" w:rsidRPr="009A0B74" w:rsidDel="00182F47" w:rsidRDefault="00182F47" w:rsidP="00182F47">
            <w:pPr>
              <w:pBdr>
                <w:top w:val="nil"/>
                <w:left w:val="nil"/>
                <w:bottom w:val="nil"/>
                <w:right w:val="nil"/>
                <w:between w:val="nil"/>
              </w:pBdr>
              <w:spacing w:after="0"/>
              <w:rPr>
                <w:ins w:id="2228" w:author="Author"/>
                <w:rFonts w:ascii="Arial" w:eastAsia="Arial" w:hAnsi="Arial" w:cs="Arial"/>
                <w:color w:val="000000"/>
                <w:sz w:val="22"/>
                <w:szCs w:val="22"/>
                <w:lang w:val="es-ES"/>
              </w:rPr>
            </w:pPr>
            <w:ins w:id="2229" w:author="Author">
              <w:r w:rsidRPr="004E5408">
                <w:rPr>
                  <w:rFonts w:ascii="Arial" w:eastAsia="Arial" w:hAnsi="Arial" w:cs="Arial"/>
                  <w:color w:val="0070C0"/>
                  <w:sz w:val="22"/>
                  <w:szCs w:val="22"/>
                  <w:u w:val="single"/>
                  <w:lang w:val="es-MX"/>
                </w:rPr>
                <w:t>Nitrate - N</w:t>
              </w:r>
            </w:ins>
          </w:p>
        </w:tc>
        <w:tc>
          <w:tcPr>
            <w:tcW w:w="1872" w:type="dxa"/>
          </w:tcPr>
          <w:p w14:paraId="03DA49D4" w14:textId="4923DAB6" w:rsidR="00182F47" w:rsidDel="00182F47" w:rsidRDefault="00182F47" w:rsidP="00182F47">
            <w:pPr>
              <w:pBdr>
                <w:top w:val="nil"/>
                <w:left w:val="nil"/>
                <w:bottom w:val="nil"/>
                <w:right w:val="nil"/>
                <w:between w:val="nil"/>
              </w:pBdr>
              <w:spacing w:after="0"/>
              <w:rPr>
                <w:ins w:id="2230" w:author="Author"/>
                <w:rFonts w:ascii="Arial" w:eastAsia="Arial" w:hAnsi="Arial" w:cs="Arial"/>
                <w:color w:val="000000"/>
                <w:sz w:val="22"/>
                <w:szCs w:val="22"/>
              </w:rPr>
            </w:pPr>
            <w:ins w:id="2231" w:author="Author">
              <w:r w:rsidRPr="004E5408">
                <w:rPr>
                  <w:rFonts w:ascii="Arial" w:eastAsia="Arial" w:hAnsi="Arial" w:cs="Arial"/>
                  <w:color w:val="0070C0"/>
                  <w:sz w:val="22"/>
                  <w:szCs w:val="22"/>
                  <w:u w:val="single"/>
                </w:rPr>
                <w:t>mg/L</w:t>
              </w:r>
            </w:ins>
          </w:p>
        </w:tc>
        <w:tc>
          <w:tcPr>
            <w:tcW w:w="1872" w:type="dxa"/>
          </w:tcPr>
          <w:p w14:paraId="684EEF84" w14:textId="7F8A5F84" w:rsidR="00182F47" w:rsidDel="00182F47" w:rsidRDefault="00182F47" w:rsidP="00182F47">
            <w:pPr>
              <w:pBdr>
                <w:top w:val="nil"/>
                <w:left w:val="nil"/>
                <w:bottom w:val="nil"/>
                <w:right w:val="nil"/>
                <w:between w:val="nil"/>
              </w:pBdr>
              <w:spacing w:after="0"/>
              <w:rPr>
                <w:ins w:id="2232" w:author="Author"/>
                <w:rFonts w:ascii="Arial" w:eastAsia="Arial" w:hAnsi="Arial" w:cs="Arial"/>
                <w:color w:val="000000"/>
                <w:sz w:val="22"/>
                <w:szCs w:val="22"/>
              </w:rPr>
            </w:pPr>
            <w:ins w:id="2233" w:author="Author">
              <w:r w:rsidRPr="004E5408">
                <w:rPr>
                  <w:rFonts w:ascii="Arial" w:eastAsia="Arial" w:hAnsi="Arial" w:cs="Arial"/>
                  <w:color w:val="0070C0"/>
                  <w:sz w:val="22"/>
                  <w:szCs w:val="22"/>
                  <w:u w:val="single"/>
                </w:rPr>
                <w:t>U.S. EPA Method 300</w:t>
              </w:r>
            </w:ins>
          </w:p>
        </w:tc>
        <w:tc>
          <w:tcPr>
            <w:tcW w:w="1872" w:type="dxa"/>
          </w:tcPr>
          <w:p w14:paraId="37478491" w14:textId="7A7F3E44" w:rsidR="00182F47" w:rsidDel="00182F47" w:rsidRDefault="00182F47" w:rsidP="00182F47">
            <w:pPr>
              <w:pBdr>
                <w:top w:val="nil"/>
                <w:left w:val="nil"/>
                <w:bottom w:val="nil"/>
                <w:right w:val="nil"/>
                <w:between w:val="nil"/>
              </w:pBdr>
              <w:spacing w:after="0"/>
              <w:rPr>
                <w:ins w:id="2234" w:author="Author"/>
                <w:rFonts w:ascii="Arial" w:eastAsia="Arial" w:hAnsi="Arial" w:cs="Arial"/>
                <w:color w:val="000000"/>
                <w:sz w:val="22"/>
                <w:szCs w:val="22"/>
              </w:rPr>
            </w:pPr>
            <w:ins w:id="2235" w:author="Author">
              <w:r w:rsidRPr="004E5408">
                <w:rPr>
                  <w:rFonts w:ascii="Arial" w:eastAsia="Arial" w:hAnsi="Arial" w:cs="Arial"/>
                  <w:color w:val="0070C0"/>
                  <w:sz w:val="22"/>
                  <w:szCs w:val="22"/>
                  <w:u w:val="single"/>
                </w:rPr>
                <w:t>At least quarterly</w:t>
              </w:r>
            </w:ins>
          </w:p>
        </w:tc>
        <w:tc>
          <w:tcPr>
            <w:tcW w:w="1872" w:type="dxa"/>
          </w:tcPr>
          <w:p w14:paraId="4DB57628" w14:textId="7E84A585" w:rsidR="00182F47" w:rsidDel="00182F47" w:rsidRDefault="00182F47" w:rsidP="00182F47">
            <w:pPr>
              <w:pBdr>
                <w:top w:val="nil"/>
                <w:left w:val="nil"/>
                <w:bottom w:val="nil"/>
                <w:right w:val="nil"/>
                <w:between w:val="nil"/>
              </w:pBdr>
              <w:spacing w:after="0"/>
              <w:rPr>
                <w:ins w:id="2236" w:author="Author"/>
                <w:rFonts w:ascii="Arial" w:eastAsia="Arial" w:hAnsi="Arial" w:cs="Arial"/>
                <w:color w:val="000000"/>
                <w:sz w:val="22"/>
                <w:szCs w:val="22"/>
              </w:rPr>
            </w:pPr>
            <w:ins w:id="2237" w:author="Author">
              <w:r w:rsidRPr="004E5408">
                <w:rPr>
                  <w:rFonts w:ascii="Arial" w:eastAsia="Arial" w:hAnsi="Arial" w:cs="Arial"/>
                  <w:color w:val="0070C0"/>
                  <w:sz w:val="22"/>
                  <w:szCs w:val="22"/>
                  <w:u w:val="single"/>
                </w:rPr>
                <w:t>Grab</w:t>
              </w:r>
            </w:ins>
          </w:p>
        </w:tc>
      </w:tr>
      <w:tr w:rsidR="00182F47" w14:paraId="7D88ED4D" w14:textId="77777777" w:rsidTr="00126C29">
        <w:trPr>
          <w:trHeight w:val="626"/>
          <w:ins w:id="2238" w:author="Author"/>
        </w:trPr>
        <w:tc>
          <w:tcPr>
            <w:tcW w:w="1873" w:type="dxa"/>
          </w:tcPr>
          <w:p w14:paraId="6CF55885" w14:textId="365C5A58" w:rsidR="00182F47" w:rsidRPr="009A0B74" w:rsidDel="00182F47" w:rsidRDefault="00182F47" w:rsidP="00182F47">
            <w:pPr>
              <w:pBdr>
                <w:top w:val="nil"/>
                <w:left w:val="nil"/>
                <w:bottom w:val="nil"/>
                <w:right w:val="nil"/>
                <w:between w:val="nil"/>
              </w:pBdr>
              <w:spacing w:after="0"/>
              <w:rPr>
                <w:ins w:id="2239" w:author="Author"/>
                <w:rFonts w:ascii="Arial" w:eastAsia="Arial" w:hAnsi="Arial" w:cs="Arial"/>
                <w:color w:val="000000"/>
                <w:sz w:val="22"/>
                <w:szCs w:val="22"/>
                <w:lang w:val="es-ES"/>
              </w:rPr>
            </w:pPr>
            <w:ins w:id="2240" w:author="Author">
              <w:r w:rsidRPr="004E5408">
                <w:rPr>
                  <w:rFonts w:ascii="Arial" w:eastAsia="Arial" w:hAnsi="Arial" w:cs="Arial"/>
                  <w:color w:val="0070C0"/>
                  <w:sz w:val="22"/>
                  <w:szCs w:val="22"/>
                  <w:u w:val="single"/>
                  <w:lang w:val="es-MX"/>
                </w:rPr>
                <w:t>Nitrite - N</w:t>
              </w:r>
            </w:ins>
          </w:p>
        </w:tc>
        <w:tc>
          <w:tcPr>
            <w:tcW w:w="1872" w:type="dxa"/>
          </w:tcPr>
          <w:p w14:paraId="1B51DB0F" w14:textId="51148697" w:rsidR="00182F47" w:rsidDel="00182F47" w:rsidRDefault="00182F47" w:rsidP="00182F47">
            <w:pPr>
              <w:pBdr>
                <w:top w:val="nil"/>
                <w:left w:val="nil"/>
                <w:bottom w:val="nil"/>
                <w:right w:val="nil"/>
                <w:between w:val="nil"/>
              </w:pBdr>
              <w:spacing w:after="0"/>
              <w:rPr>
                <w:ins w:id="2241" w:author="Author"/>
                <w:rFonts w:ascii="Arial" w:eastAsia="Arial" w:hAnsi="Arial" w:cs="Arial"/>
                <w:color w:val="000000"/>
                <w:sz w:val="22"/>
                <w:szCs w:val="22"/>
              </w:rPr>
            </w:pPr>
            <w:ins w:id="2242" w:author="Author">
              <w:r w:rsidRPr="004E5408">
                <w:rPr>
                  <w:rFonts w:ascii="Arial" w:eastAsia="Arial" w:hAnsi="Arial" w:cs="Arial"/>
                  <w:color w:val="0070C0"/>
                  <w:sz w:val="22"/>
                  <w:szCs w:val="22"/>
                  <w:u w:val="single"/>
                </w:rPr>
                <w:t>mg/L</w:t>
              </w:r>
            </w:ins>
          </w:p>
        </w:tc>
        <w:tc>
          <w:tcPr>
            <w:tcW w:w="1872" w:type="dxa"/>
          </w:tcPr>
          <w:p w14:paraId="2E4D81ED" w14:textId="1B7C2F11" w:rsidR="00182F47" w:rsidDel="00182F47" w:rsidRDefault="00182F47" w:rsidP="00182F47">
            <w:pPr>
              <w:pBdr>
                <w:top w:val="nil"/>
                <w:left w:val="nil"/>
                <w:bottom w:val="nil"/>
                <w:right w:val="nil"/>
                <w:between w:val="nil"/>
              </w:pBdr>
              <w:spacing w:after="0"/>
              <w:rPr>
                <w:ins w:id="2243" w:author="Author"/>
                <w:rFonts w:ascii="Arial" w:eastAsia="Arial" w:hAnsi="Arial" w:cs="Arial"/>
                <w:color w:val="000000"/>
                <w:sz w:val="22"/>
                <w:szCs w:val="22"/>
              </w:rPr>
            </w:pPr>
            <w:ins w:id="2244" w:author="Author">
              <w:r w:rsidRPr="004E5408">
                <w:rPr>
                  <w:rFonts w:ascii="Arial" w:eastAsia="Arial" w:hAnsi="Arial" w:cs="Arial"/>
                  <w:color w:val="0070C0"/>
                  <w:sz w:val="22"/>
                  <w:szCs w:val="22"/>
                  <w:u w:val="single"/>
                </w:rPr>
                <w:t>U.S. EPA Method 300</w:t>
              </w:r>
            </w:ins>
          </w:p>
        </w:tc>
        <w:tc>
          <w:tcPr>
            <w:tcW w:w="1872" w:type="dxa"/>
          </w:tcPr>
          <w:p w14:paraId="6E7E32C4" w14:textId="06265B59" w:rsidR="00182F47" w:rsidDel="00182F47" w:rsidRDefault="00182F47" w:rsidP="00182F47">
            <w:pPr>
              <w:pBdr>
                <w:top w:val="nil"/>
                <w:left w:val="nil"/>
                <w:bottom w:val="nil"/>
                <w:right w:val="nil"/>
                <w:between w:val="nil"/>
              </w:pBdr>
              <w:spacing w:after="0"/>
              <w:rPr>
                <w:ins w:id="2245" w:author="Author"/>
                <w:rFonts w:ascii="Arial" w:eastAsia="Arial" w:hAnsi="Arial" w:cs="Arial"/>
                <w:color w:val="000000"/>
                <w:sz w:val="22"/>
                <w:szCs w:val="22"/>
              </w:rPr>
            </w:pPr>
            <w:ins w:id="2246" w:author="Author">
              <w:r w:rsidRPr="004E5408">
                <w:rPr>
                  <w:rFonts w:ascii="Arial" w:eastAsia="Arial" w:hAnsi="Arial" w:cs="Arial"/>
                  <w:color w:val="0070C0"/>
                  <w:sz w:val="22"/>
                  <w:szCs w:val="22"/>
                  <w:u w:val="single"/>
                </w:rPr>
                <w:t>At least quarterly</w:t>
              </w:r>
            </w:ins>
          </w:p>
        </w:tc>
        <w:tc>
          <w:tcPr>
            <w:tcW w:w="1872" w:type="dxa"/>
          </w:tcPr>
          <w:p w14:paraId="7A6E88F4" w14:textId="088B1357" w:rsidR="00182F47" w:rsidDel="00182F47" w:rsidRDefault="00182F47" w:rsidP="00182F47">
            <w:pPr>
              <w:pBdr>
                <w:top w:val="nil"/>
                <w:left w:val="nil"/>
                <w:bottom w:val="nil"/>
                <w:right w:val="nil"/>
                <w:between w:val="nil"/>
              </w:pBdr>
              <w:spacing w:after="0"/>
              <w:rPr>
                <w:ins w:id="2247" w:author="Author"/>
                <w:rFonts w:ascii="Arial" w:eastAsia="Arial" w:hAnsi="Arial" w:cs="Arial"/>
                <w:color w:val="000000"/>
                <w:sz w:val="22"/>
                <w:szCs w:val="22"/>
              </w:rPr>
            </w:pPr>
            <w:ins w:id="2248" w:author="Author">
              <w:r w:rsidRPr="004E5408">
                <w:rPr>
                  <w:rFonts w:ascii="Arial" w:eastAsia="Arial" w:hAnsi="Arial" w:cs="Arial"/>
                  <w:color w:val="0070C0"/>
                  <w:sz w:val="22"/>
                  <w:szCs w:val="22"/>
                  <w:u w:val="single"/>
                </w:rPr>
                <w:t>Grab</w:t>
              </w:r>
            </w:ins>
          </w:p>
        </w:tc>
      </w:tr>
      <w:tr w:rsidR="00182F47" w14:paraId="44F31685" w14:textId="77777777" w:rsidTr="00126C29">
        <w:trPr>
          <w:trHeight w:val="626"/>
        </w:trPr>
        <w:tc>
          <w:tcPr>
            <w:tcW w:w="1873" w:type="dxa"/>
          </w:tcPr>
          <w:p w14:paraId="4865B2AB"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Total Kjeldahl Nitrogen (TKN)</w:t>
            </w:r>
          </w:p>
        </w:tc>
        <w:tc>
          <w:tcPr>
            <w:tcW w:w="1872" w:type="dxa"/>
          </w:tcPr>
          <w:p w14:paraId="00841414"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 as N</w:t>
            </w:r>
          </w:p>
        </w:tc>
        <w:tc>
          <w:tcPr>
            <w:tcW w:w="1872" w:type="dxa"/>
          </w:tcPr>
          <w:p w14:paraId="66030174"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SM4500-N</w:t>
            </w:r>
            <w:r>
              <w:rPr>
                <w:rFonts w:ascii="Arial" w:eastAsia="Arial" w:hAnsi="Arial" w:cs="Arial"/>
                <w:color w:val="000000"/>
                <w:sz w:val="22"/>
                <w:szCs w:val="22"/>
                <w:vertAlign w:val="subscript"/>
              </w:rPr>
              <w:t>org</w:t>
            </w:r>
            <w:r>
              <w:rPr>
                <w:rFonts w:ascii="Arial" w:eastAsia="Arial" w:hAnsi="Arial" w:cs="Arial"/>
                <w:color w:val="000000"/>
                <w:sz w:val="22"/>
                <w:szCs w:val="22"/>
              </w:rPr>
              <w:t>B/C and SM4500NH</w:t>
            </w:r>
            <w:r>
              <w:rPr>
                <w:rFonts w:ascii="Arial" w:eastAsia="Arial" w:hAnsi="Arial" w:cs="Arial"/>
                <w:color w:val="000000"/>
                <w:sz w:val="22"/>
                <w:szCs w:val="22"/>
                <w:vertAlign w:val="subscript"/>
              </w:rPr>
              <w:t>3</w:t>
            </w:r>
            <w:r>
              <w:rPr>
                <w:rFonts w:ascii="Arial" w:eastAsia="Arial" w:hAnsi="Arial" w:cs="Arial"/>
                <w:color w:val="000000"/>
                <w:sz w:val="22"/>
                <w:szCs w:val="22"/>
              </w:rPr>
              <w:t>-B/C/D/EF/G/H</w:t>
            </w:r>
          </w:p>
        </w:tc>
        <w:tc>
          <w:tcPr>
            <w:tcW w:w="1872" w:type="dxa"/>
          </w:tcPr>
          <w:p w14:paraId="1C5BB635"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0569BFE3"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82F47" w14:paraId="1AE130AC" w14:textId="77777777" w:rsidTr="00126C29">
        <w:trPr>
          <w:trHeight w:val="626"/>
        </w:trPr>
        <w:tc>
          <w:tcPr>
            <w:tcW w:w="1873" w:type="dxa"/>
          </w:tcPr>
          <w:p w14:paraId="3CB3C8DA"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i/>
                <w:color w:val="000000"/>
                <w:sz w:val="22"/>
                <w:szCs w:val="22"/>
              </w:rPr>
              <w:t xml:space="preserve">Escherichia Coli </w:t>
            </w:r>
            <w:r>
              <w:rPr>
                <w:rFonts w:ascii="Arial" w:eastAsia="Arial" w:hAnsi="Arial" w:cs="Arial"/>
                <w:color w:val="000000"/>
                <w:sz w:val="22"/>
                <w:szCs w:val="22"/>
              </w:rPr>
              <w:t>(E. coli)</w:t>
            </w:r>
          </w:p>
        </w:tc>
        <w:tc>
          <w:tcPr>
            <w:tcW w:w="1872" w:type="dxa"/>
          </w:tcPr>
          <w:p w14:paraId="582D398C"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CFU or MPN per 100 mL</w:t>
            </w:r>
          </w:p>
        </w:tc>
        <w:tc>
          <w:tcPr>
            <w:tcW w:w="1872" w:type="dxa"/>
          </w:tcPr>
          <w:p w14:paraId="5A058E58"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 9221B, 9221F, 9223B, EPA 1603</w:t>
            </w:r>
          </w:p>
        </w:tc>
        <w:tc>
          <w:tcPr>
            <w:tcW w:w="1872" w:type="dxa"/>
          </w:tcPr>
          <w:p w14:paraId="2232A1AF"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At least quarterly</w:t>
            </w:r>
          </w:p>
        </w:tc>
        <w:tc>
          <w:tcPr>
            <w:tcW w:w="1872" w:type="dxa"/>
          </w:tcPr>
          <w:p w14:paraId="0B7176A4" w14:textId="77777777" w:rsidR="00182F47" w:rsidRDefault="00182F47" w:rsidP="00182F47">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bl>
    <w:p w14:paraId="4C14E7B6" w14:textId="77777777" w:rsidR="00126C29" w:rsidRDefault="00DE4D91">
      <w:pPr>
        <w:pBdr>
          <w:top w:val="nil"/>
          <w:left w:val="nil"/>
          <w:bottom w:val="nil"/>
          <w:right w:val="nil"/>
          <w:between w:val="nil"/>
        </w:pBdr>
        <w:jc w:val="both"/>
        <w:rPr>
          <w:color w:val="000000"/>
          <w:sz w:val="22"/>
          <w:szCs w:val="22"/>
        </w:rPr>
      </w:pPr>
      <w:r>
        <w:rPr>
          <w:color w:val="000000"/>
          <w:sz w:val="22"/>
          <w:szCs w:val="22"/>
          <w:vertAlign w:val="superscript"/>
        </w:rPr>
        <w:t>a</w:t>
      </w:r>
      <w:r>
        <w:rPr>
          <w:color w:val="000000"/>
          <w:sz w:val="22"/>
          <w:szCs w:val="22"/>
        </w:rPr>
        <w:t xml:space="preserve"> Unless groundwater evaluation study recommends more frequently monitoring</w:t>
      </w:r>
    </w:p>
    <w:p w14:paraId="590A17EB" w14:textId="77777777" w:rsidR="00126C29" w:rsidRDefault="00DE4D91">
      <w:pPr>
        <w:pStyle w:val="Heading4"/>
        <w:ind w:firstLine="360"/>
      </w:pPr>
      <w:bookmarkStart w:id="2249" w:name="_4h042r0" w:colFirst="0" w:colLast="0"/>
      <w:bookmarkStart w:id="2250" w:name="_Toc226707265"/>
      <w:bookmarkStart w:id="2251" w:name="_Toc226707428"/>
      <w:bookmarkEnd w:id="2249"/>
      <w:r>
        <w:t>S5.E. Surface Water Monitoring</w:t>
      </w:r>
      <w:bookmarkEnd w:id="2250"/>
      <w:bookmarkEnd w:id="2251"/>
    </w:p>
    <w:p w14:paraId="2A700D9E" w14:textId="38726094" w:rsidR="00126C29" w:rsidRDefault="00C32435" w:rsidP="00C32435">
      <w:pPr>
        <w:pStyle w:val="ListParagraph"/>
        <w:numPr>
          <w:ilvl w:val="0"/>
          <w:numId w:val="27"/>
        </w:numPr>
        <w:rPr>
          <w:ins w:id="2252" w:author="Author"/>
        </w:rPr>
      </w:pPr>
      <w:ins w:id="2253" w:author="Author">
        <w:r w:rsidRPr="003E7BCD">
          <w:t xml:space="preserve">Permittees shall develop and submit as part of their Manure Pollution Prevention </w:t>
        </w:r>
        <w:r w:rsidR="00895F14">
          <w:t xml:space="preserve">Plan </w:t>
        </w:r>
        <w:r w:rsidRPr="003E7BCD">
          <w:t>a site specific surface water monitoring plan that provides data adequate to representatively quantify and document the concentration of pollutants in any discharges from the facility to surface waters of the state.  At a minimum, permittees shall analyze all upstream and downstream samples for ammonia, nitrate, TKN, total nitrogen, total phosphorus, fecal coliform (fresh and marine waters), and enterococcus (marine and shellfish consumption waters).</w:t>
        </w:r>
      </w:ins>
    </w:p>
    <w:p w14:paraId="27C71E4C" w14:textId="77777777" w:rsidR="00126C29" w:rsidRDefault="2B8A04EC">
      <w:pPr>
        <w:pStyle w:val="Heading5"/>
        <w:numPr>
          <w:ilvl w:val="0"/>
          <w:numId w:val="27"/>
        </w:numPr>
      </w:pPr>
      <w:bookmarkStart w:id="2254" w:name="_Toc226707266"/>
      <w:bookmarkStart w:id="2255" w:name="_Toc226707429"/>
      <w:r>
        <w:t>Standard Protocol</w:t>
      </w:r>
      <w:bookmarkEnd w:id="2254"/>
      <w:bookmarkEnd w:id="2255"/>
    </w:p>
    <w:p w14:paraId="1CE2106B" w14:textId="77777777" w:rsidR="00126C29" w:rsidRDefault="00DE4D91">
      <w:pPr>
        <w:pBdr>
          <w:top w:val="nil"/>
          <w:left w:val="nil"/>
          <w:bottom w:val="nil"/>
          <w:right w:val="nil"/>
          <w:between w:val="nil"/>
        </w:pBdr>
        <w:ind w:left="1260"/>
        <w:rPr>
          <w:color w:val="000000"/>
        </w:rPr>
      </w:pPr>
      <w:r>
        <w:rPr>
          <w:color w:val="000000"/>
        </w:rPr>
        <w:t>If any discharge of pollutants occurs from the production area to surface water or a prohibited discharge occurs from land application areas to surface water, the permittee must:</w:t>
      </w:r>
    </w:p>
    <w:p w14:paraId="279CA54D" w14:textId="77777777" w:rsidR="00126C29" w:rsidRDefault="00DE4D91">
      <w:pPr>
        <w:numPr>
          <w:ilvl w:val="0"/>
          <w:numId w:val="29"/>
        </w:numPr>
        <w:pBdr>
          <w:top w:val="nil"/>
          <w:left w:val="nil"/>
          <w:bottom w:val="nil"/>
          <w:right w:val="nil"/>
          <w:between w:val="nil"/>
        </w:pBdr>
        <w:ind w:left="1710"/>
      </w:pPr>
      <w:r>
        <w:rPr>
          <w:color w:val="000000"/>
        </w:rPr>
        <w:t>Record the date and time the discharge was identified, the date and time the discharge is halted, and an estimate of the volume of the discharge.</w:t>
      </w:r>
    </w:p>
    <w:p w14:paraId="3F7E38F0" w14:textId="31F07999" w:rsidR="00126C29" w:rsidRDefault="00DE4D91">
      <w:pPr>
        <w:numPr>
          <w:ilvl w:val="0"/>
          <w:numId w:val="29"/>
        </w:numPr>
        <w:pBdr>
          <w:top w:val="nil"/>
          <w:left w:val="nil"/>
          <w:bottom w:val="nil"/>
          <w:right w:val="nil"/>
          <w:between w:val="nil"/>
        </w:pBdr>
        <w:ind w:left="1710"/>
      </w:pPr>
      <w:r w:rsidRPr="38498A7E">
        <w:rPr>
          <w:color w:val="000000" w:themeColor="text1"/>
        </w:rPr>
        <w:t xml:space="preserve">Collect a minimum of one grab sample from the point of overflow or discharge </w:t>
      </w:r>
      <w:ins w:id="2256" w:author="Author">
        <w:r w:rsidR="009D1B84" w:rsidRPr="38498A7E">
          <w:rPr>
            <w:color w:val="000000" w:themeColor="text1"/>
          </w:rPr>
          <w:t>while discharging</w:t>
        </w:r>
      </w:ins>
      <w:del w:id="2257" w:author="Author">
        <w:r w:rsidRPr="38498A7E" w:rsidDel="009D1B84">
          <w:rPr>
            <w:color w:val="000000" w:themeColor="text1"/>
          </w:rPr>
          <w:delText>within 30 minutes of detecting the discharge.</w:delText>
        </w:r>
      </w:del>
      <w:r w:rsidRPr="38498A7E">
        <w:rPr>
          <w:color w:val="000000" w:themeColor="text1"/>
        </w:rPr>
        <w:t xml:space="preserve"> The sample(s) collected must be representative of the discharge. Analyze the sample(s) for the parameters listed in Table 11.</w:t>
      </w:r>
    </w:p>
    <w:p w14:paraId="685B3157" w14:textId="77777777" w:rsidR="00126C29" w:rsidRDefault="00DE4D91">
      <w:pPr>
        <w:numPr>
          <w:ilvl w:val="0"/>
          <w:numId w:val="29"/>
        </w:numPr>
        <w:pBdr>
          <w:top w:val="nil"/>
          <w:left w:val="nil"/>
          <w:bottom w:val="nil"/>
          <w:right w:val="nil"/>
          <w:between w:val="nil"/>
        </w:pBdr>
        <w:ind w:left="1710"/>
      </w:pPr>
      <w:r>
        <w:rPr>
          <w:color w:val="000000"/>
        </w:rPr>
        <w:t>Notify the appropriate Ecology regional office in person or by phone, within 24 hours of detecting the discharge.</w:t>
      </w:r>
    </w:p>
    <w:p w14:paraId="0D80D4DD" w14:textId="77777777" w:rsidR="00126C29" w:rsidRDefault="00DE4D91">
      <w:pPr>
        <w:numPr>
          <w:ilvl w:val="0"/>
          <w:numId w:val="29"/>
        </w:numPr>
        <w:pBdr>
          <w:top w:val="nil"/>
          <w:left w:val="nil"/>
          <w:bottom w:val="nil"/>
          <w:right w:val="nil"/>
          <w:between w:val="nil"/>
        </w:pBdr>
        <w:ind w:left="1710"/>
      </w:pPr>
      <w:r>
        <w:rPr>
          <w:color w:val="000000"/>
        </w:rPr>
        <w:t xml:space="preserve">Submit the results from the above actions to Ecology using the Water Quality Permitting Portal, unless granted a waiver from electronic reporting according to S7.A </w:t>
      </w:r>
      <w:r>
        <w:rPr>
          <w:i/>
          <w:color w:val="000000"/>
        </w:rPr>
        <w:t>How to Submit Documents to Ecology</w:t>
      </w:r>
      <w:r>
        <w:rPr>
          <w:color w:val="000000"/>
        </w:rPr>
        <w:t>.</w:t>
      </w:r>
    </w:p>
    <w:p w14:paraId="2272D83C" w14:textId="7EA1696D" w:rsidR="00126C29" w:rsidRDefault="00DE4D91">
      <w:pPr>
        <w:numPr>
          <w:ilvl w:val="0"/>
          <w:numId w:val="29"/>
        </w:numPr>
        <w:pBdr>
          <w:top w:val="nil"/>
          <w:left w:val="nil"/>
          <w:bottom w:val="nil"/>
          <w:right w:val="nil"/>
          <w:between w:val="nil"/>
        </w:pBdr>
        <w:ind w:left="1710"/>
      </w:pPr>
      <w:del w:id="2258" w:author="Author">
        <w:r w:rsidRPr="0F199419" w:rsidDel="00182F47">
          <w:rPr>
            <w:color w:val="000000" w:themeColor="text1"/>
          </w:rPr>
          <w:delText>If the discharge is unauthorized, f</w:delText>
        </w:r>
      </w:del>
      <w:ins w:id="2259" w:author="Author">
        <w:r w:rsidR="00182F47" w:rsidRPr="0F199419">
          <w:rPr>
            <w:color w:val="000000" w:themeColor="text1"/>
          </w:rPr>
          <w:t>F</w:t>
        </w:r>
      </w:ins>
      <w:r w:rsidRPr="0F199419">
        <w:rPr>
          <w:color w:val="000000" w:themeColor="text1"/>
        </w:rPr>
        <w:t xml:space="preserve">ollow reporting requirements in special condition S7.E </w:t>
      </w:r>
      <w:r w:rsidRPr="0F199419">
        <w:rPr>
          <w:i/>
          <w:color w:val="000000" w:themeColor="text1"/>
        </w:rPr>
        <w:t>Reporting Permit Violations</w:t>
      </w:r>
      <w:r w:rsidRPr="0F199419">
        <w:rPr>
          <w:color w:val="000000" w:themeColor="text1"/>
        </w:rPr>
        <w:t>.</w:t>
      </w:r>
    </w:p>
    <w:p w14:paraId="2ADE473F" w14:textId="77777777" w:rsidR="00126C29" w:rsidRDefault="2B8A04EC">
      <w:pPr>
        <w:pStyle w:val="Heading5"/>
        <w:numPr>
          <w:ilvl w:val="0"/>
          <w:numId w:val="27"/>
        </w:numPr>
      </w:pPr>
      <w:bookmarkStart w:id="2260" w:name="_Toc226707267"/>
      <w:bookmarkStart w:id="2261" w:name="_Toc226707430"/>
      <w:r>
        <w:t>Protocol when conditions are unsafe</w:t>
      </w:r>
      <w:bookmarkEnd w:id="2260"/>
      <w:bookmarkEnd w:id="2261"/>
    </w:p>
    <w:p w14:paraId="2C60005F" w14:textId="77777777" w:rsidR="00126C29" w:rsidRDefault="00DE4D91">
      <w:pPr>
        <w:pBdr>
          <w:top w:val="nil"/>
          <w:left w:val="nil"/>
          <w:bottom w:val="nil"/>
          <w:right w:val="nil"/>
          <w:between w:val="nil"/>
        </w:pBdr>
        <w:ind w:left="1260"/>
        <w:rPr>
          <w:color w:val="000000"/>
        </w:rPr>
      </w:pPr>
      <w:r>
        <w:rPr>
          <w:color w:val="000000"/>
        </w:rPr>
        <w:t>If conditions are not safe for sampling, the permittee must provide documentation of why samples could not be collected and analyzed. For example, the permittee may be unable to collect samples during dangerous weather conditions (such as local flooding, high winds, hurricane, tornadoes, electrical storms, etc.).</w:t>
      </w:r>
    </w:p>
    <w:p w14:paraId="79FB1719" w14:textId="77777777" w:rsidR="00126C29" w:rsidRDefault="00DE4D91">
      <w:pPr>
        <w:numPr>
          <w:ilvl w:val="0"/>
          <w:numId w:val="30"/>
        </w:numPr>
        <w:pBdr>
          <w:top w:val="nil"/>
          <w:left w:val="nil"/>
          <w:bottom w:val="nil"/>
          <w:right w:val="nil"/>
          <w:between w:val="nil"/>
        </w:pBdr>
        <w:ind w:left="1710"/>
      </w:pPr>
      <w:r>
        <w:rPr>
          <w:color w:val="000000"/>
        </w:rPr>
        <w:t>Record the date and time the discharge was identified, the date and time the discharge is halted, and an estimate of the volume of the discharge.</w:t>
      </w:r>
    </w:p>
    <w:p w14:paraId="30B20B13" w14:textId="77777777" w:rsidR="00126C29" w:rsidRDefault="00DE4D91">
      <w:pPr>
        <w:numPr>
          <w:ilvl w:val="0"/>
          <w:numId w:val="30"/>
        </w:numPr>
        <w:pBdr>
          <w:top w:val="nil"/>
          <w:left w:val="nil"/>
          <w:bottom w:val="nil"/>
          <w:right w:val="nil"/>
          <w:between w:val="nil"/>
        </w:pBdr>
        <w:ind w:left="1710"/>
      </w:pPr>
      <w:r>
        <w:rPr>
          <w:color w:val="000000"/>
        </w:rPr>
        <w:t>Notify the appropriate Ecology regional office by phone, within 24 hours of detecting the discharge.</w:t>
      </w:r>
    </w:p>
    <w:p w14:paraId="395FAE72" w14:textId="77777777" w:rsidR="00126C29" w:rsidRDefault="00DE4D91">
      <w:pPr>
        <w:numPr>
          <w:ilvl w:val="0"/>
          <w:numId w:val="30"/>
        </w:numPr>
        <w:pBdr>
          <w:top w:val="nil"/>
          <w:left w:val="nil"/>
          <w:bottom w:val="nil"/>
          <w:right w:val="nil"/>
          <w:between w:val="nil"/>
        </w:pBdr>
        <w:ind w:left="1710"/>
        <w:rPr>
          <w:color w:val="000000" w:themeColor="text1"/>
        </w:rPr>
      </w:pPr>
      <w:r w:rsidRPr="69566FEF">
        <w:rPr>
          <w:color w:val="000000" w:themeColor="text1"/>
        </w:rPr>
        <w:t>Once dangerous conditions have passed, collect a minimum of one sample from the point of overflow or discharge.</w:t>
      </w:r>
    </w:p>
    <w:p w14:paraId="26B41D63" w14:textId="77777777" w:rsidR="00126C29" w:rsidRDefault="00DE4D91">
      <w:pPr>
        <w:numPr>
          <w:ilvl w:val="0"/>
          <w:numId w:val="30"/>
        </w:numPr>
        <w:pBdr>
          <w:top w:val="nil"/>
          <w:left w:val="nil"/>
          <w:bottom w:val="nil"/>
          <w:right w:val="nil"/>
          <w:between w:val="nil"/>
        </w:pBdr>
        <w:ind w:left="1710"/>
      </w:pPr>
      <w:r>
        <w:rPr>
          <w:color w:val="000000"/>
        </w:rPr>
        <w:t xml:space="preserve"> Submit the results from the above actions to Ecology using the Water Quality Permitting Portal, unless granted a waiver from electronic reporting according to S7.A </w:t>
      </w:r>
      <w:r>
        <w:rPr>
          <w:i/>
          <w:color w:val="000000"/>
        </w:rPr>
        <w:t>How to Submit Documents to Ecology</w:t>
      </w:r>
      <w:r>
        <w:rPr>
          <w:color w:val="000000"/>
        </w:rPr>
        <w:t>.</w:t>
      </w:r>
    </w:p>
    <w:p w14:paraId="66D82DDD" w14:textId="77777777" w:rsidR="00126C29" w:rsidRDefault="00DE4D91">
      <w:pPr>
        <w:numPr>
          <w:ilvl w:val="0"/>
          <w:numId w:val="30"/>
        </w:numPr>
        <w:pBdr>
          <w:top w:val="nil"/>
          <w:left w:val="nil"/>
          <w:bottom w:val="nil"/>
          <w:right w:val="nil"/>
          <w:between w:val="nil"/>
        </w:pBdr>
        <w:ind w:left="1710"/>
      </w:pPr>
      <w:r>
        <w:rPr>
          <w:color w:val="000000"/>
        </w:rPr>
        <w:t xml:space="preserve">If the discharge is unauthorized, follow reporting requirements in special condition S7.E </w:t>
      </w:r>
      <w:r>
        <w:rPr>
          <w:i/>
          <w:color w:val="000000"/>
        </w:rPr>
        <w:t>Reporting Permit Violations</w:t>
      </w:r>
      <w:r>
        <w:rPr>
          <w:color w:val="000000"/>
        </w:rPr>
        <w:t>.</w:t>
      </w:r>
    </w:p>
    <w:p w14:paraId="0E645B65" w14:textId="77777777" w:rsidR="00126C29" w:rsidRDefault="2B8A04EC">
      <w:pPr>
        <w:pStyle w:val="Heading5"/>
        <w:numPr>
          <w:ilvl w:val="0"/>
          <w:numId w:val="27"/>
        </w:numPr>
      </w:pPr>
      <w:bookmarkStart w:id="2262" w:name="_Toc226707268"/>
      <w:bookmarkStart w:id="2263" w:name="_Toc226707431"/>
      <w:r>
        <w:t>Ecology Regional Office Contact Information</w:t>
      </w:r>
      <w:bookmarkEnd w:id="2262"/>
      <w:bookmarkEnd w:id="2263"/>
    </w:p>
    <w:p w14:paraId="3B12D894" w14:textId="77777777" w:rsidR="00126C29" w:rsidRDefault="00DE4D91">
      <w:pPr>
        <w:pBdr>
          <w:top w:val="nil"/>
          <w:left w:val="nil"/>
          <w:bottom w:val="nil"/>
          <w:right w:val="nil"/>
          <w:between w:val="nil"/>
        </w:pBdr>
        <w:ind w:left="1260"/>
        <w:rPr>
          <w:color w:val="000000"/>
        </w:rPr>
      </w:pPr>
      <w:r>
        <w:rPr>
          <w:b/>
          <w:i/>
          <w:color w:val="000000"/>
        </w:rPr>
        <w:t>Central Region</w:t>
      </w:r>
      <w:r>
        <w:rPr>
          <w:color w:val="000000"/>
        </w:rPr>
        <w:t xml:space="preserve"> at (509) 575-2490 for Benton, Chelan, Douglas, Kittitas, Klickitat, Okanogan, or Yakima County</w:t>
      </w:r>
    </w:p>
    <w:p w14:paraId="5D0B8A05" w14:textId="77777777" w:rsidR="00126C29" w:rsidRDefault="00DE4D91">
      <w:pPr>
        <w:pBdr>
          <w:top w:val="nil"/>
          <w:left w:val="nil"/>
          <w:bottom w:val="nil"/>
          <w:right w:val="nil"/>
          <w:between w:val="nil"/>
        </w:pBdr>
        <w:ind w:left="1260"/>
        <w:rPr>
          <w:color w:val="000000"/>
        </w:rPr>
      </w:pPr>
      <w:r>
        <w:rPr>
          <w:b/>
          <w:i/>
          <w:color w:val="000000"/>
        </w:rPr>
        <w:t>Eastern Region</w:t>
      </w:r>
      <w:r>
        <w:rPr>
          <w:color w:val="000000"/>
        </w:rPr>
        <w:t xml:space="preserve"> at (509) 329-3400 for Adams, Asotin, Columbia, Ferry, Franklin, Garfield, Grant, Lincoln, Pend Oreille, Spokane, Stevens, Walla Walla, or Whitman County</w:t>
      </w:r>
    </w:p>
    <w:p w14:paraId="1EBABD02" w14:textId="77777777" w:rsidR="00126C29" w:rsidRDefault="00DE4D91">
      <w:pPr>
        <w:pBdr>
          <w:top w:val="nil"/>
          <w:left w:val="nil"/>
          <w:bottom w:val="nil"/>
          <w:right w:val="nil"/>
          <w:between w:val="nil"/>
        </w:pBdr>
        <w:ind w:left="1260"/>
        <w:rPr>
          <w:color w:val="000000"/>
        </w:rPr>
      </w:pPr>
      <w:r>
        <w:rPr>
          <w:b/>
          <w:i/>
          <w:color w:val="000000"/>
        </w:rPr>
        <w:t>Northwest Region</w:t>
      </w:r>
      <w:r>
        <w:rPr>
          <w:color w:val="000000"/>
        </w:rPr>
        <w:t xml:space="preserve"> at (425) 649-7000 for Island, King, Kitsap, San Juan, Skagit, Snohomish, or Whatcom County</w:t>
      </w:r>
    </w:p>
    <w:p w14:paraId="7CF1AB5F" w14:textId="77777777" w:rsidR="00126C29" w:rsidRDefault="00DE4D91">
      <w:pPr>
        <w:pBdr>
          <w:top w:val="nil"/>
          <w:left w:val="nil"/>
          <w:bottom w:val="nil"/>
          <w:right w:val="nil"/>
          <w:between w:val="nil"/>
        </w:pBdr>
        <w:ind w:left="1260"/>
        <w:rPr>
          <w:color w:val="000000"/>
        </w:rPr>
      </w:pPr>
      <w:r>
        <w:rPr>
          <w:b/>
          <w:i/>
          <w:color w:val="000000"/>
        </w:rPr>
        <w:t>Southwest Region</w:t>
      </w:r>
      <w:r>
        <w:rPr>
          <w:color w:val="000000"/>
        </w:rPr>
        <w:t xml:space="preserve"> at (360) 407-6300 for Clallam, Clark, Cowlitz, Grays Harbor, Jefferson, Lewis, Mason, Pacific, Pierce, Skamania, Thurston, or Wahkiakum County</w:t>
      </w:r>
    </w:p>
    <w:p w14:paraId="5E485DCF" w14:textId="77777777" w:rsidR="00126C29" w:rsidRDefault="00DE4D91">
      <w:pPr>
        <w:keepNext/>
        <w:pBdr>
          <w:top w:val="nil"/>
          <w:left w:val="nil"/>
          <w:bottom w:val="nil"/>
          <w:right w:val="nil"/>
          <w:between w:val="nil"/>
        </w:pBdr>
        <w:spacing w:before="240" w:after="60"/>
        <w:rPr>
          <w:rFonts w:ascii="Arial Narrow" w:eastAsia="Arial Narrow" w:hAnsi="Arial Narrow" w:cs="Arial Narrow"/>
          <w:b/>
          <w:color w:val="000000"/>
        </w:rPr>
      </w:pPr>
      <w:r>
        <w:rPr>
          <w:rFonts w:ascii="Arial Narrow" w:eastAsia="Arial Narrow" w:hAnsi="Arial Narrow" w:cs="Arial Narrow"/>
          <w:b/>
          <w:color w:val="000000"/>
        </w:rPr>
        <w:t>Table 11 Surface Water Monitoring</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807"/>
        <w:gridCol w:w="1719"/>
        <w:gridCol w:w="1992"/>
        <w:gridCol w:w="1657"/>
        <w:gridCol w:w="2175"/>
      </w:tblGrid>
      <w:tr w:rsidR="00126C29" w14:paraId="6426F46C" w14:textId="77777777" w:rsidTr="00126C29">
        <w:trPr>
          <w:cantSplit/>
          <w:tblHeader/>
        </w:trPr>
        <w:tc>
          <w:tcPr>
            <w:tcW w:w="1807" w:type="dxa"/>
          </w:tcPr>
          <w:p w14:paraId="1943C99C"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Parameter</w:t>
            </w:r>
          </w:p>
        </w:tc>
        <w:tc>
          <w:tcPr>
            <w:tcW w:w="1719" w:type="dxa"/>
          </w:tcPr>
          <w:p w14:paraId="589A1F5E"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Units &amp; Speciation</w:t>
            </w:r>
          </w:p>
        </w:tc>
        <w:tc>
          <w:tcPr>
            <w:tcW w:w="1992" w:type="dxa"/>
          </w:tcPr>
          <w:p w14:paraId="2BB22DBE"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Laboratory Method</w:t>
            </w:r>
          </w:p>
        </w:tc>
        <w:tc>
          <w:tcPr>
            <w:tcW w:w="1657" w:type="dxa"/>
          </w:tcPr>
          <w:p w14:paraId="6D91AEA2"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Sampling Frequency</w:t>
            </w:r>
          </w:p>
        </w:tc>
        <w:tc>
          <w:tcPr>
            <w:tcW w:w="2175" w:type="dxa"/>
          </w:tcPr>
          <w:p w14:paraId="08E56A2D" w14:textId="77777777" w:rsidR="00126C29" w:rsidRDefault="00DE4D91">
            <w:pPr>
              <w:pBdr>
                <w:top w:val="nil"/>
                <w:left w:val="nil"/>
                <w:bottom w:val="nil"/>
                <w:right w:val="nil"/>
                <w:between w:val="nil"/>
              </w:pBdr>
              <w:spacing w:after="0"/>
              <w:rPr>
                <w:rFonts w:ascii="Arial" w:eastAsia="Arial" w:hAnsi="Arial" w:cs="Arial"/>
                <w:sz w:val="22"/>
                <w:szCs w:val="22"/>
              </w:rPr>
            </w:pPr>
            <w:r>
              <w:rPr>
                <w:rFonts w:ascii="Arial" w:eastAsia="Arial" w:hAnsi="Arial" w:cs="Arial"/>
                <w:sz w:val="22"/>
                <w:szCs w:val="22"/>
              </w:rPr>
              <w:t>Sample Type</w:t>
            </w:r>
          </w:p>
        </w:tc>
      </w:tr>
      <w:tr w:rsidR="00126C29" w14:paraId="4301493D" w14:textId="77777777" w:rsidTr="00126C29">
        <w:tc>
          <w:tcPr>
            <w:tcW w:w="1807" w:type="dxa"/>
          </w:tcPr>
          <w:p w14:paraId="457BB64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i/>
                <w:color w:val="000000"/>
                <w:sz w:val="22"/>
                <w:szCs w:val="22"/>
              </w:rPr>
              <w:t xml:space="preserve">Escherichia Coli </w:t>
            </w:r>
            <w:r>
              <w:rPr>
                <w:rFonts w:ascii="Arial" w:eastAsia="Arial" w:hAnsi="Arial" w:cs="Arial"/>
                <w:color w:val="000000"/>
                <w:sz w:val="22"/>
                <w:szCs w:val="22"/>
              </w:rPr>
              <w:t>(E. coli), for discharges to freshwater</w:t>
            </w:r>
          </w:p>
        </w:tc>
        <w:tc>
          <w:tcPr>
            <w:tcW w:w="1719" w:type="dxa"/>
          </w:tcPr>
          <w:p w14:paraId="360D13A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CFU or MPN per 100 mL</w:t>
            </w:r>
          </w:p>
        </w:tc>
        <w:tc>
          <w:tcPr>
            <w:tcW w:w="1992" w:type="dxa"/>
          </w:tcPr>
          <w:p w14:paraId="2EB8585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EPA 1603</w:t>
            </w:r>
          </w:p>
        </w:tc>
        <w:tc>
          <w:tcPr>
            <w:tcW w:w="1657" w:type="dxa"/>
          </w:tcPr>
          <w:p w14:paraId="7121FDE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4016BA9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7B36626D" w14:textId="77777777" w:rsidTr="00126C29">
        <w:tc>
          <w:tcPr>
            <w:tcW w:w="1807" w:type="dxa"/>
          </w:tcPr>
          <w:p w14:paraId="236371D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Enterococci, for discharges to marine water</w:t>
            </w:r>
          </w:p>
        </w:tc>
        <w:tc>
          <w:tcPr>
            <w:tcW w:w="1719" w:type="dxa"/>
          </w:tcPr>
          <w:p w14:paraId="3913264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CFU or MPN per 100 mL</w:t>
            </w:r>
          </w:p>
        </w:tc>
        <w:tc>
          <w:tcPr>
            <w:tcW w:w="1992" w:type="dxa"/>
          </w:tcPr>
          <w:p w14:paraId="2EB0AEE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EPA 1600</w:t>
            </w:r>
          </w:p>
        </w:tc>
        <w:tc>
          <w:tcPr>
            <w:tcW w:w="1657" w:type="dxa"/>
          </w:tcPr>
          <w:p w14:paraId="4B330C2B"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00669A3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47209BBF" w14:textId="77777777" w:rsidTr="00126C29">
        <w:tc>
          <w:tcPr>
            <w:tcW w:w="1807" w:type="dxa"/>
          </w:tcPr>
          <w:p w14:paraId="706AEFE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Fecal Coliform Bacteria, for discharges to marine water</w:t>
            </w:r>
          </w:p>
        </w:tc>
        <w:tc>
          <w:tcPr>
            <w:tcW w:w="1719" w:type="dxa"/>
          </w:tcPr>
          <w:p w14:paraId="51814B6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CFU or MPN per 100 mL</w:t>
            </w:r>
          </w:p>
        </w:tc>
        <w:tc>
          <w:tcPr>
            <w:tcW w:w="1992" w:type="dxa"/>
          </w:tcPr>
          <w:p w14:paraId="68367EF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 9222D</w:t>
            </w:r>
          </w:p>
        </w:tc>
        <w:tc>
          <w:tcPr>
            <w:tcW w:w="1657" w:type="dxa"/>
          </w:tcPr>
          <w:p w14:paraId="0DB1ADB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7460F84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518501F3" w14:textId="77777777" w:rsidTr="00126C29">
        <w:tc>
          <w:tcPr>
            <w:tcW w:w="1807" w:type="dxa"/>
          </w:tcPr>
          <w:p w14:paraId="4903C8D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Total Nitrogen (TN)</w:t>
            </w:r>
          </w:p>
        </w:tc>
        <w:tc>
          <w:tcPr>
            <w:tcW w:w="1719" w:type="dxa"/>
          </w:tcPr>
          <w:p w14:paraId="313C29B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 as N</w:t>
            </w:r>
          </w:p>
        </w:tc>
        <w:tc>
          <w:tcPr>
            <w:tcW w:w="1992" w:type="dxa"/>
          </w:tcPr>
          <w:p w14:paraId="6C18E38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657" w:type="dxa"/>
          </w:tcPr>
          <w:p w14:paraId="11DDF65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0B40D70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Calculated</w:t>
            </w:r>
          </w:p>
        </w:tc>
      </w:tr>
      <w:tr w:rsidR="00126C29" w14:paraId="53A5BC03" w14:textId="77777777" w:rsidTr="00126C29">
        <w:tc>
          <w:tcPr>
            <w:tcW w:w="1807" w:type="dxa"/>
          </w:tcPr>
          <w:p w14:paraId="76A8B724" w14:textId="77777777" w:rsidR="00126C29" w:rsidRPr="009A0B74" w:rsidRDefault="00DE4D91">
            <w:pPr>
              <w:pBdr>
                <w:top w:val="nil"/>
                <w:left w:val="nil"/>
                <w:bottom w:val="nil"/>
                <w:right w:val="nil"/>
                <w:between w:val="nil"/>
              </w:pBdr>
              <w:spacing w:after="0"/>
              <w:rPr>
                <w:rFonts w:ascii="Arial" w:eastAsia="Arial" w:hAnsi="Arial" w:cs="Arial"/>
                <w:color w:val="000000"/>
                <w:sz w:val="22"/>
                <w:szCs w:val="22"/>
                <w:lang w:val="es-ES"/>
              </w:rPr>
            </w:pPr>
            <w:bookmarkStart w:id="2264" w:name="_1baon6m" w:colFirst="0" w:colLast="0"/>
            <w:bookmarkEnd w:id="2264"/>
            <w:r w:rsidRPr="009A0B74">
              <w:rPr>
                <w:rFonts w:ascii="Arial" w:eastAsia="Arial" w:hAnsi="Arial" w:cs="Arial"/>
                <w:color w:val="000000"/>
                <w:sz w:val="22"/>
                <w:szCs w:val="22"/>
                <w:lang w:val="es-ES"/>
              </w:rPr>
              <w:t>Nitrate plus Nitrite-N (NO</w:t>
            </w:r>
            <w:r w:rsidRPr="009A0B74">
              <w:rPr>
                <w:rFonts w:ascii="Arial" w:eastAsia="Arial" w:hAnsi="Arial" w:cs="Arial"/>
                <w:color w:val="000000"/>
                <w:sz w:val="22"/>
                <w:szCs w:val="22"/>
                <w:vertAlign w:val="subscript"/>
                <w:lang w:val="es-ES"/>
              </w:rPr>
              <w:t>3</w:t>
            </w:r>
            <w:r w:rsidRPr="009A0B74">
              <w:rPr>
                <w:rFonts w:ascii="Arial" w:eastAsia="Arial" w:hAnsi="Arial" w:cs="Arial"/>
                <w:color w:val="000000"/>
                <w:sz w:val="22"/>
                <w:szCs w:val="22"/>
                <w:lang w:val="es-ES"/>
              </w:rPr>
              <w:t>-N + NO</w:t>
            </w:r>
            <w:r w:rsidRPr="009A0B74">
              <w:rPr>
                <w:rFonts w:ascii="Arial" w:eastAsia="Arial" w:hAnsi="Arial" w:cs="Arial"/>
                <w:color w:val="000000"/>
                <w:sz w:val="22"/>
                <w:szCs w:val="22"/>
                <w:vertAlign w:val="subscript"/>
                <w:lang w:val="es-ES"/>
              </w:rPr>
              <w:t>2</w:t>
            </w:r>
            <w:r w:rsidRPr="009A0B74">
              <w:rPr>
                <w:rFonts w:ascii="Arial" w:eastAsia="Arial" w:hAnsi="Arial" w:cs="Arial"/>
                <w:color w:val="000000"/>
                <w:sz w:val="22"/>
                <w:szCs w:val="22"/>
                <w:lang w:val="es-ES"/>
              </w:rPr>
              <w:t>-N)</w:t>
            </w:r>
          </w:p>
        </w:tc>
        <w:tc>
          <w:tcPr>
            <w:tcW w:w="1719" w:type="dxa"/>
          </w:tcPr>
          <w:p w14:paraId="4186E78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 as N</w:t>
            </w:r>
          </w:p>
        </w:tc>
        <w:tc>
          <w:tcPr>
            <w:tcW w:w="1992" w:type="dxa"/>
          </w:tcPr>
          <w:p w14:paraId="6F6DCF4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SM4500-NO3-E/F/H</w:t>
            </w:r>
          </w:p>
        </w:tc>
        <w:tc>
          <w:tcPr>
            <w:tcW w:w="1657" w:type="dxa"/>
          </w:tcPr>
          <w:p w14:paraId="62B5ECC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784A40D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67FA39B2" w14:textId="77777777" w:rsidTr="00126C29">
        <w:tc>
          <w:tcPr>
            <w:tcW w:w="1807" w:type="dxa"/>
          </w:tcPr>
          <w:p w14:paraId="182AA58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bookmarkStart w:id="2265" w:name="_3vac5uf" w:colFirst="0" w:colLast="0"/>
            <w:bookmarkEnd w:id="2265"/>
            <w:r>
              <w:rPr>
                <w:rFonts w:ascii="Arial" w:eastAsia="Arial" w:hAnsi="Arial" w:cs="Arial"/>
                <w:color w:val="000000"/>
                <w:sz w:val="22"/>
                <w:szCs w:val="22"/>
              </w:rPr>
              <w:t>Total Kjeldahl Nitrogen (TKN)</w:t>
            </w:r>
          </w:p>
        </w:tc>
        <w:tc>
          <w:tcPr>
            <w:tcW w:w="1719" w:type="dxa"/>
          </w:tcPr>
          <w:p w14:paraId="371C9E6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 as N</w:t>
            </w:r>
          </w:p>
        </w:tc>
        <w:tc>
          <w:tcPr>
            <w:tcW w:w="1992" w:type="dxa"/>
          </w:tcPr>
          <w:p w14:paraId="5FF5D35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SM4500-N</w:t>
            </w:r>
            <w:r>
              <w:rPr>
                <w:rFonts w:ascii="Arial" w:eastAsia="Arial" w:hAnsi="Arial" w:cs="Arial"/>
                <w:color w:val="000000"/>
                <w:sz w:val="22"/>
                <w:szCs w:val="22"/>
                <w:vertAlign w:val="subscript"/>
              </w:rPr>
              <w:t>org</w:t>
            </w:r>
            <w:r>
              <w:rPr>
                <w:rFonts w:ascii="Arial" w:eastAsia="Arial" w:hAnsi="Arial" w:cs="Arial"/>
                <w:color w:val="000000"/>
                <w:sz w:val="22"/>
                <w:szCs w:val="22"/>
              </w:rPr>
              <w:t>B/C and SM4500NH</w:t>
            </w:r>
            <w:r>
              <w:rPr>
                <w:rFonts w:ascii="Arial" w:eastAsia="Arial" w:hAnsi="Arial" w:cs="Arial"/>
                <w:color w:val="000000"/>
                <w:sz w:val="22"/>
                <w:szCs w:val="22"/>
                <w:vertAlign w:val="subscript"/>
              </w:rPr>
              <w:t>3</w:t>
            </w:r>
            <w:r>
              <w:rPr>
                <w:rFonts w:ascii="Arial" w:eastAsia="Arial" w:hAnsi="Arial" w:cs="Arial"/>
                <w:color w:val="000000"/>
                <w:sz w:val="22"/>
                <w:szCs w:val="22"/>
              </w:rPr>
              <w:t>-B/C/D/EF/G/H</w:t>
            </w:r>
          </w:p>
        </w:tc>
        <w:tc>
          <w:tcPr>
            <w:tcW w:w="1657" w:type="dxa"/>
          </w:tcPr>
          <w:p w14:paraId="74BACA4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1/evernt</w:t>
            </w:r>
          </w:p>
        </w:tc>
        <w:tc>
          <w:tcPr>
            <w:tcW w:w="2175" w:type="dxa"/>
          </w:tcPr>
          <w:p w14:paraId="3CF040FF"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1365D535" w14:textId="77777777" w:rsidTr="00126C29">
        <w:tc>
          <w:tcPr>
            <w:tcW w:w="1807" w:type="dxa"/>
          </w:tcPr>
          <w:p w14:paraId="0584515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Total Phosphorus</w:t>
            </w:r>
          </w:p>
        </w:tc>
        <w:tc>
          <w:tcPr>
            <w:tcW w:w="1719" w:type="dxa"/>
          </w:tcPr>
          <w:p w14:paraId="40300FE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mg/L</w:t>
            </w:r>
          </w:p>
        </w:tc>
        <w:tc>
          <w:tcPr>
            <w:tcW w:w="1992" w:type="dxa"/>
          </w:tcPr>
          <w:p w14:paraId="0EDEE05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EPA 365.1</w:t>
            </w:r>
          </w:p>
        </w:tc>
        <w:tc>
          <w:tcPr>
            <w:tcW w:w="1657" w:type="dxa"/>
          </w:tcPr>
          <w:p w14:paraId="17515821"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1/event</w:t>
            </w:r>
          </w:p>
        </w:tc>
        <w:tc>
          <w:tcPr>
            <w:tcW w:w="2175" w:type="dxa"/>
          </w:tcPr>
          <w:p w14:paraId="26AE9A6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Grab</w:t>
            </w:r>
          </w:p>
        </w:tc>
      </w:tr>
      <w:tr w:rsidR="00126C29" w14:paraId="2DDAFF31" w14:textId="77777777" w:rsidTr="00126C29">
        <w:tc>
          <w:tcPr>
            <w:tcW w:w="1807" w:type="dxa"/>
          </w:tcPr>
          <w:p w14:paraId="44B114CA"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Volume of discharged water</w:t>
            </w:r>
          </w:p>
        </w:tc>
        <w:tc>
          <w:tcPr>
            <w:tcW w:w="1719" w:type="dxa"/>
          </w:tcPr>
          <w:p w14:paraId="58776E9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Gallons/day</w:t>
            </w:r>
          </w:p>
        </w:tc>
        <w:tc>
          <w:tcPr>
            <w:tcW w:w="1992" w:type="dxa"/>
          </w:tcPr>
          <w:p w14:paraId="78DB3FB8"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NA</w:t>
            </w:r>
          </w:p>
        </w:tc>
        <w:tc>
          <w:tcPr>
            <w:tcW w:w="1657" w:type="dxa"/>
          </w:tcPr>
          <w:p w14:paraId="0E286903"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Daily, as needed</w:t>
            </w:r>
          </w:p>
        </w:tc>
        <w:tc>
          <w:tcPr>
            <w:tcW w:w="2175" w:type="dxa"/>
          </w:tcPr>
          <w:p w14:paraId="3F51529C"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Measured</w:t>
            </w:r>
          </w:p>
        </w:tc>
      </w:tr>
    </w:tbl>
    <w:p w14:paraId="457CD072" w14:textId="77777777" w:rsidR="00126C29" w:rsidRDefault="00DE4D91">
      <w:pPr>
        <w:pStyle w:val="Heading4"/>
        <w:ind w:firstLine="360"/>
      </w:pPr>
      <w:bookmarkStart w:id="2266" w:name="_2afmg28" w:colFirst="0" w:colLast="0"/>
      <w:bookmarkStart w:id="2267" w:name="_Toc226707269"/>
      <w:bookmarkStart w:id="2268" w:name="_Toc226707432"/>
      <w:bookmarkEnd w:id="2266"/>
      <w:r>
        <w:t>S5.F. Laboratory Accreditation</w:t>
      </w:r>
      <w:bookmarkEnd w:id="2267"/>
      <w:bookmarkEnd w:id="2268"/>
    </w:p>
    <w:p w14:paraId="6055707E" w14:textId="77777777" w:rsidR="00126C29" w:rsidRDefault="00DE4D91">
      <w:pPr>
        <w:pBdr>
          <w:top w:val="nil"/>
          <w:left w:val="nil"/>
          <w:bottom w:val="nil"/>
          <w:right w:val="nil"/>
          <w:between w:val="nil"/>
        </w:pBdr>
        <w:ind w:left="907"/>
        <w:rPr>
          <w:color w:val="000000"/>
        </w:rPr>
      </w:pPr>
      <w:r>
        <w:rPr>
          <w:color w:val="000000"/>
        </w:rPr>
        <w:t xml:space="preserve">The Permittee must ensure that all monitoring data required by Ecology for permit specified parameters is prepared by a laboratory registered or accredited under the provisions of chapter 173-50 WAC, </w:t>
      </w:r>
      <w:r>
        <w:rPr>
          <w:i/>
          <w:color w:val="000000"/>
        </w:rPr>
        <w:t>Accreditation of Environmental Laboratories</w:t>
      </w:r>
      <w:r>
        <w:rPr>
          <w:color w:val="000000"/>
        </w:rPr>
        <w:t>.</w:t>
      </w:r>
    </w:p>
    <w:p w14:paraId="48C96BC3" w14:textId="47C457CF" w:rsidR="00126C29" w:rsidRDefault="00DE4D91">
      <w:pPr>
        <w:pBdr>
          <w:top w:val="nil"/>
          <w:left w:val="nil"/>
          <w:bottom w:val="nil"/>
          <w:right w:val="nil"/>
          <w:between w:val="nil"/>
        </w:pBdr>
        <w:ind w:left="907"/>
        <w:rPr>
          <w:color w:val="000000"/>
        </w:rPr>
      </w:pPr>
      <w:r>
        <w:rPr>
          <w:color w:val="000000"/>
        </w:rPr>
        <w:t xml:space="preserve">Soils data are process control parameters, which do not require preparation by an accredited laboratory. However, the Permittee must obtain this data from a reputable agricultural test lab that is an active participant in a nationally recognized agricultural laboratory proficiency testing program, such as the North American Proficiency Testing Program (NAPT). You can find more information on the </w:t>
      </w:r>
      <w:hyperlink r:id="rId32">
        <w:r>
          <w:rPr>
            <w:color w:val="0000FF"/>
            <w:u w:val="single"/>
          </w:rPr>
          <w:t>NAPT website</w:t>
        </w:r>
      </w:hyperlink>
      <w:r>
        <w:rPr>
          <w:color w:val="000000"/>
          <w:vertAlign w:val="superscript"/>
        </w:rPr>
        <w:footnoteReference w:id="20"/>
      </w:r>
      <w:r>
        <w:rPr>
          <w:color w:val="000000"/>
        </w:rPr>
        <w:t xml:space="preserve"> .</w:t>
      </w:r>
    </w:p>
    <w:p w14:paraId="7237F772" w14:textId="77777777" w:rsidR="00126C29" w:rsidRDefault="00DE4D91">
      <w:r>
        <w:br w:type="page"/>
      </w:r>
    </w:p>
    <w:p w14:paraId="681CC7EC" w14:textId="77777777" w:rsidR="00126C29" w:rsidRDefault="00DE4D91">
      <w:pPr>
        <w:pStyle w:val="Heading3"/>
      </w:pPr>
      <w:bookmarkStart w:id="2269" w:name="_Toc226707126"/>
      <w:bookmarkStart w:id="2270" w:name="_Toc226707270"/>
      <w:bookmarkStart w:id="2271" w:name="_Toc226707433"/>
      <w:r>
        <w:t xml:space="preserve">S6. </w:t>
      </w:r>
      <w:bookmarkStart w:id="2272" w:name="39kk8xu" w:colFirst="0" w:colLast="0"/>
      <w:bookmarkEnd w:id="2272"/>
      <w:r>
        <w:t>RECORD KEEPING</w:t>
      </w:r>
      <w:bookmarkEnd w:id="2269"/>
      <w:bookmarkEnd w:id="2270"/>
      <w:bookmarkEnd w:id="2271"/>
    </w:p>
    <w:p w14:paraId="332E9E26" w14:textId="77777777" w:rsidR="00126C29" w:rsidRDefault="00DE4D91">
      <w:pPr>
        <w:pStyle w:val="Heading4"/>
        <w:ind w:firstLine="360"/>
      </w:pPr>
      <w:bookmarkStart w:id="2273" w:name="_1opuj5n" w:colFirst="0" w:colLast="0"/>
      <w:bookmarkStart w:id="2274" w:name="_Toc226707271"/>
      <w:bookmarkStart w:id="2275" w:name="_Toc226707434"/>
      <w:bookmarkEnd w:id="2273"/>
      <w:r>
        <w:t>S6.A. Operations and Maintenance Records</w:t>
      </w:r>
      <w:bookmarkEnd w:id="2274"/>
      <w:bookmarkEnd w:id="2275"/>
    </w:p>
    <w:p w14:paraId="1E75E37C" w14:textId="5269814E" w:rsidR="00126C29" w:rsidRDefault="00DE4D91">
      <w:pPr>
        <w:pBdr>
          <w:top w:val="nil"/>
          <w:left w:val="nil"/>
          <w:bottom w:val="nil"/>
          <w:right w:val="nil"/>
          <w:between w:val="nil"/>
        </w:pBdr>
        <w:ind w:left="907"/>
        <w:rPr>
          <w:color w:val="000000"/>
        </w:rPr>
      </w:pPr>
      <w:r>
        <w:rPr>
          <w:color w:val="000000"/>
        </w:rPr>
        <w:t xml:space="preserve">The Permittee must record the outcome of the visual inspections/monitoring required by special condition S5.A </w:t>
      </w:r>
      <w:r>
        <w:rPr>
          <w:i/>
          <w:color w:val="000000"/>
        </w:rPr>
        <w:t>Operations and Maintenance</w:t>
      </w:r>
      <w:r>
        <w:rPr>
          <w:color w:val="000000"/>
        </w:rPr>
        <w:t xml:space="preserve">. A template for this record keeping is available on </w:t>
      </w:r>
      <w:hyperlink r:id="rId33">
        <w:r>
          <w:rPr>
            <w:color w:val="0000FF"/>
            <w:u w:val="single"/>
          </w:rPr>
          <w:t>Ecology’s CAFO permit webpage</w:t>
        </w:r>
      </w:hyperlink>
      <w:r>
        <w:rPr>
          <w:color w:val="000000"/>
          <w:vertAlign w:val="superscript"/>
        </w:rPr>
        <w:footnoteReference w:id="21"/>
      </w:r>
      <w:r>
        <w:rPr>
          <w:color w:val="000000"/>
        </w:rPr>
        <w:t>.</w:t>
      </w:r>
    </w:p>
    <w:p w14:paraId="2BA4D10F" w14:textId="77777777" w:rsidR="00126C29" w:rsidRDefault="00DE4D91">
      <w:pPr>
        <w:pStyle w:val="Heading4"/>
        <w:ind w:firstLine="360"/>
      </w:pPr>
      <w:bookmarkStart w:id="2276" w:name="_48pi1tg" w:colFirst="0" w:colLast="0"/>
      <w:bookmarkStart w:id="2277" w:name="_Toc226707272"/>
      <w:bookmarkStart w:id="2278" w:name="_Toc226707435"/>
      <w:bookmarkEnd w:id="2276"/>
      <w:r>
        <w:t>S6.B. Land Application Records</w:t>
      </w:r>
      <w:bookmarkEnd w:id="2277"/>
      <w:bookmarkEnd w:id="2278"/>
    </w:p>
    <w:p w14:paraId="6CF4EB16" w14:textId="77777777" w:rsidR="00126C29" w:rsidRDefault="00DE4D91">
      <w:pPr>
        <w:pBdr>
          <w:top w:val="nil"/>
          <w:left w:val="nil"/>
          <w:bottom w:val="nil"/>
          <w:right w:val="nil"/>
          <w:between w:val="nil"/>
        </w:pBdr>
        <w:ind w:left="907"/>
        <w:rPr>
          <w:color w:val="000000"/>
        </w:rPr>
      </w:pPr>
      <w:r>
        <w:rPr>
          <w:color w:val="000000"/>
        </w:rPr>
        <w:t>The Permittee must keep the following records of land application for each field where manure, litter, process wastewater, or other organic by-products were applied:</w:t>
      </w:r>
    </w:p>
    <w:p w14:paraId="0AEBA581" w14:textId="77777777" w:rsidR="00126C29" w:rsidRDefault="00DE4D91">
      <w:pPr>
        <w:numPr>
          <w:ilvl w:val="0"/>
          <w:numId w:val="1"/>
        </w:numPr>
        <w:pBdr>
          <w:top w:val="nil"/>
          <w:left w:val="nil"/>
          <w:bottom w:val="nil"/>
          <w:right w:val="nil"/>
          <w:between w:val="nil"/>
        </w:pBdr>
      </w:pPr>
      <w:r>
        <w:rPr>
          <w:color w:val="000000"/>
        </w:rPr>
        <w:t>Dates of all applications.</w:t>
      </w:r>
    </w:p>
    <w:p w14:paraId="0D38F8BE" w14:textId="77777777" w:rsidR="00126C29" w:rsidRDefault="00DE4D91">
      <w:pPr>
        <w:numPr>
          <w:ilvl w:val="0"/>
          <w:numId w:val="1"/>
        </w:numPr>
        <w:pBdr>
          <w:top w:val="nil"/>
          <w:left w:val="nil"/>
          <w:bottom w:val="nil"/>
          <w:right w:val="nil"/>
          <w:between w:val="nil"/>
        </w:pBdr>
      </w:pPr>
      <w:r>
        <w:rPr>
          <w:color w:val="000000"/>
        </w:rPr>
        <w:t>The field name consistent with the MPPP field map and field specific nutrient budget.</w:t>
      </w:r>
    </w:p>
    <w:p w14:paraId="5DAB514F" w14:textId="2055E714" w:rsidR="00126C29" w:rsidRPr="00182F47" w:rsidRDefault="00DE4D91">
      <w:pPr>
        <w:numPr>
          <w:ilvl w:val="0"/>
          <w:numId w:val="1"/>
        </w:numPr>
        <w:pBdr>
          <w:top w:val="nil"/>
          <w:left w:val="nil"/>
          <w:bottom w:val="nil"/>
          <w:right w:val="nil"/>
          <w:between w:val="nil"/>
        </w:pBdr>
        <w:rPr>
          <w:ins w:id="2279" w:author="Author"/>
        </w:rPr>
      </w:pPr>
      <w:r>
        <w:rPr>
          <w:color w:val="000000"/>
        </w:rPr>
        <w:t>Method of land application.</w:t>
      </w:r>
    </w:p>
    <w:p w14:paraId="1A8EB652" w14:textId="68CEABC0" w:rsidR="00CC3864" w:rsidRPr="00182F47" w:rsidRDefault="00CC3864">
      <w:pPr>
        <w:numPr>
          <w:ilvl w:val="0"/>
          <w:numId w:val="1"/>
        </w:numPr>
        <w:pBdr>
          <w:top w:val="nil"/>
          <w:left w:val="nil"/>
          <w:bottom w:val="nil"/>
          <w:right w:val="nil"/>
          <w:between w:val="nil"/>
        </w:pBdr>
        <w:rPr>
          <w:ins w:id="2280" w:author="Author"/>
        </w:rPr>
      </w:pPr>
      <w:ins w:id="2281" w:author="Author">
        <w:r>
          <w:rPr>
            <w:color w:val="000000"/>
          </w:rPr>
          <w:t>Crops planted and estimated crop yield field</w:t>
        </w:r>
      </w:ins>
    </w:p>
    <w:p w14:paraId="4D9FBD27" w14:textId="447A59C2" w:rsidR="00CC3864" w:rsidRDefault="78876016">
      <w:pPr>
        <w:numPr>
          <w:ilvl w:val="0"/>
          <w:numId w:val="1"/>
        </w:numPr>
        <w:pBdr>
          <w:top w:val="nil"/>
          <w:left w:val="nil"/>
          <w:bottom w:val="nil"/>
          <w:right w:val="nil"/>
          <w:between w:val="nil"/>
        </w:pBdr>
      </w:pPr>
      <w:ins w:id="2282" w:author="Author">
        <w:r w:rsidRPr="4C62BAA4">
          <w:rPr>
            <w:color w:val="000000" w:themeColor="text1"/>
          </w:rPr>
          <w:t>Soil test results for each field</w:t>
        </w:r>
      </w:ins>
    </w:p>
    <w:p w14:paraId="105B3E0F" w14:textId="77777777" w:rsidR="00126C29" w:rsidRDefault="2B8A04EC">
      <w:pPr>
        <w:numPr>
          <w:ilvl w:val="0"/>
          <w:numId w:val="1"/>
        </w:numPr>
        <w:pBdr>
          <w:top w:val="nil"/>
          <w:left w:val="nil"/>
          <w:bottom w:val="nil"/>
          <w:right w:val="nil"/>
          <w:between w:val="nil"/>
        </w:pBdr>
      </w:pPr>
      <w:r w:rsidRPr="4C62BAA4">
        <w:rPr>
          <w:color w:val="000000" w:themeColor="text1"/>
        </w:rPr>
        <w:t>Application rate, including commercial/chemical fertilizer, in pounds, gallons, tons, or ft3 per acre.</w:t>
      </w:r>
    </w:p>
    <w:p w14:paraId="176890AE" w14:textId="77777777" w:rsidR="00126C29" w:rsidRDefault="2B8A04EC">
      <w:pPr>
        <w:numPr>
          <w:ilvl w:val="0"/>
          <w:numId w:val="1"/>
        </w:numPr>
        <w:pBdr>
          <w:top w:val="nil"/>
          <w:left w:val="nil"/>
          <w:bottom w:val="nil"/>
          <w:right w:val="nil"/>
          <w:between w:val="nil"/>
        </w:pBdr>
      </w:pPr>
      <w:r w:rsidRPr="4C62BAA4">
        <w:rPr>
          <w:color w:val="000000" w:themeColor="text1"/>
        </w:rPr>
        <w:t>The total nitrogen applied (ammonia-N (NH3-N), ammonium-N (NH4-N), nitrate (NO3-N), and organic nitrogen) in pounds per acre.</w:t>
      </w:r>
    </w:p>
    <w:p w14:paraId="218324C6" w14:textId="77777777" w:rsidR="00126C29" w:rsidRDefault="2B8A04EC">
      <w:pPr>
        <w:numPr>
          <w:ilvl w:val="0"/>
          <w:numId w:val="1"/>
        </w:numPr>
        <w:pBdr>
          <w:top w:val="nil"/>
          <w:left w:val="nil"/>
          <w:bottom w:val="nil"/>
          <w:right w:val="nil"/>
          <w:between w:val="nil"/>
        </w:pBdr>
      </w:pPr>
      <w:r w:rsidRPr="4C62BAA4">
        <w:rPr>
          <w:color w:val="000000" w:themeColor="text1"/>
        </w:rPr>
        <w:t>Total phosphorus applied in pounds per acre.</w:t>
      </w:r>
    </w:p>
    <w:p w14:paraId="3F26974C" w14:textId="77777777" w:rsidR="00126C29" w:rsidRDefault="2B8A04EC">
      <w:pPr>
        <w:numPr>
          <w:ilvl w:val="0"/>
          <w:numId w:val="1"/>
        </w:numPr>
        <w:pBdr>
          <w:top w:val="nil"/>
          <w:left w:val="nil"/>
          <w:bottom w:val="nil"/>
          <w:right w:val="nil"/>
          <w:between w:val="nil"/>
        </w:pBdr>
      </w:pPr>
      <w:r w:rsidRPr="4C62BAA4">
        <w:rPr>
          <w:color w:val="000000" w:themeColor="text1"/>
        </w:rPr>
        <w:t>Weather 24 hours before land application.</w:t>
      </w:r>
    </w:p>
    <w:p w14:paraId="46871082" w14:textId="77777777" w:rsidR="00126C29" w:rsidRDefault="2B8A04EC">
      <w:pPr>
        <w:numPr>
          <w:ilvl w:val="0"/>
          <w:numId w:val="1"/>
        </w:numPr>
        <w:pBdr>
          <w:top w:val="nil"/>
          <w:left w:val="nil"/>
          <w:bottom w:val="nil"/>
          <w:right w:val="nil"/>
          <w:between w:val="nil"/>
        </w:pBdr>
      </w:pPr>
      <w:r w:rsidRPr="4C62BAA4">
        <w:rPr>
          <w:color w:val="000000" w:themeColor="text1"/>
        </w:rPr>
        <w:t>Weather during land application.</w:t>
      </w:r>
    </w:p>
    <w:p w14:paraId="46911328" w14:textId="77777777" w:rsidR="00126C29" w:rsidRDefault="2B8A04EC">
      <w:pPr>
        <w:numPr>
          <w:ilvl w:val="0"/>
          <w:numId w:val="1"/>
        </w:numPr>
        <w:pBdr>
          <w:top w:val="nil"/>
          <w:left w:val="nil"/>
          <w:bottom w:val="nil"/>
          <w:right w:val="nil"/>
          <w:between w:val="nil"/>
        </w:pBdr>
      </w:pPr>
      <w:r w:rsidRPr="4C62BAA4">
        <w:rPr>
          <w:color w:val="000000" w:themeColor="text1"/>
        </w:rPr>
        <w:t>Weather 24 hours after land application.</w:t>
      </w:r>
    </w:p>
    <w:p w14:paraId="4698CDC2" w14:textId="77777777" w:rsidR="00126C29" w:rsidRDefault="2B8A04EC">
      <w:pPr>
        <w:numPr>
          <w:ilvl w:val="0"/>
          <w:numId w:val="1"/>
        </w:numPr>
        <w:pBdr>
          <w:top w:val="nil"/>
          <w:left w:val="nil"/>
          <w:bottom w:val="nil"/>
          <w:right w:val="nil"/>
          <w:between w:val="nil"/>
        </w:pBdr>
      </w:pPr>
      <w:r w:rsidRPr="4C62BAA4">
        <w:rPr>
          <w:color w:val="000000" w:themeColor="text1"/>
        </w:rPr>
        <w:t>Total amount of irrigation water applied to each field in acre-feet and fractions thereof.</w:t>
      </w:r>
    </w:p>
    <w:p w14:paraId="6F1A585A" w14:textId="349276C3" w:rsidR="00126C29" w:rsidRDefault="00DE4D91">
      <w:pPr>
        <w:pBdr>
          <w:top w:val="nil"/>
          <w:left w:val="nil"/>
          <w:bottom w:val="nil"/>
          <w:right w:val="nil"/>
          <w:between w:val="nil"/>
        </w:pBdr>
        <w:ind w:left="907"/>
        <w:rPr>
          <w:color w:val="000000"/>
        </w:rPr>
      </w:pPr>
      <w:r>
        <w:rPr>
          <w:color w:val="000000"/>
        </w:rPr>
        <w:t>A template for this record keeping is available on</w:t>
      </w:r>
      <w:hyperlink r:id="rId34">
        <w:r>
          <w:rPr>
            <w:color w:val="0000FF"/>
            <w:u w:val="single"/>
          </w:rPr>
          <w:t xml:space="preserve"> Ecology’s CAFO permit webpage</w:t>
        </w:r>
      </w:hyperlink>
      <w:r>
        <w:rPr>
          <w:color w:val="000000"/>
          <w:vertAlign w:val="superscript"/>
        </w:rPr>
        <w:footnoteReference w:id="22"/>
      </w:r>
      <w:r>
        <w:rPr>
          <w:color w:val="000000"/>
        </w:rPr>
        <w:t>.</w:t>
      </w:r>
    </w:p>
    <w:p w14:paraId="60BC5C78" w14:textId="77777777" w:rsidR="00126C29" w:rsidRDefault="00DE4D91">
      <w:pPr>
        <w:pBdr>
          <w:top w:val="nil"/>
          <w:left w:val="nil"/>
          <w:bottom w:val="nil"/>
          <w:right w:val="nil"/>
          <w:between w:val="nil"/>
        </w:pBdr>
        <w:ind w:left="907"/>
        <w:rPr>
          <w:color w:val="000000"/>
        </w:rPr>
      </w:pPr>
      <w:r>
        <w:rPr>
          <w:color w:val="000000"/>
        </w:rPr>
        <w:t>Upon determination that a high late summer or early fall soil nitrate test is due to crop failure or other unusual environmental conditions, the Permittee must keep records of how the determination was made, including any data, measurements, or best professional judgment by technical assistance providers.</w:t>
      </w:r>
    </w:p>
    <w:p w14:paraId="35345776" w14:textId="77777777" w:rsidR="00126C29" w:rsidRDefault="00DE4D91">
      <w:pPr>
        <w:pStyle w:val="Heading4"/>
        <w:ind w:firstLine="360"/>
      </w:pPr>
      <w:bookmarkStart w:id="2283" w:name="_2nusc19" w:colFirst="0" w:colLast="0"/>
      <w:bookmarkStart w:id="2284" w:name="_Toc226707273"/>
      <w:bookmarkStart w:id="2285" w:name="_Toc226707436"/>
      <w:bookmarkEnd w:id="2283"/>
      <w:r>
        <w:t>S6.C.</w:t>
      </w:r>
      <w:bookmarkStart w:id="2286" w:name="1302m92" w:colFirst="0" w:colLast="0"/>
      <w:bookmarkEnd w:id="2286"/>
      <w:r>
        <w:t xml:space="preserve"> Export Records</w:t>
      </w:r>
      <w:bookmarkEnd w:id="2284"/>
      <w:bookmarkEnd w:id="2285"/>
    </w:p>
    <w:p w14:paraId="340C2AFA" w14:textId="71E2E01E" w:rsidR="00126C29" w:rsidRDefault="00DE4D91">
      <w:pPr>
        <w:pBdr>
          <w:top w:val="nil"/>
          <w:left w:val="nil"/>
          <w:bottom w:val="nil"/>
          <w:right w:val="nil"/>
          <w:between w:val="nil"/>
        </w:pBdr>
        <w:ind w:left="907"/>
        <w:rPr>
          <w:color w:val="000000"/>
          <w:u w:val="single"/>
        </w:rPr>
      </w:pPr>
      <w:r>
        <w:rPr>
          <w:color w:val="000000"/>
        </w:rPr>
        <w:t xml:space="preserve">The Permittee must record the information listed below each time it exports manure, litter, process wastewater, or other organic by-products. A template for this record keeping is available on </w:t>
      </w:r>
      <w:hyperlink r:id="rId35">
        <w:r>
          <w:rPr>
            <w:color w:val="0000FF"/>
            <w:u w:val="single"/>
          </w:rPr>
          <w:t>Ecology's CAFO permit webpage</w:t>
        </w:r>
      </w:hyperlink>
      <w:r>
        <w:rPr>
          <w:color w:val="000000"/>
          <w:u w:val="single"/>
          <w:vertAlign w:val="superscript"/>
        </w:rPr>
        <w:footnoteReference w:id="23"/>
      </w:r>
      <w:r>
        <w:rPr>
          <w:color w:val="000000"/>
        </w:rPr>
        <w:t>.</w:t>
      </w:r>
    </w:p>
    <w:p w14:paraId="51D97BE1" w14:textId="77777777" w:rsidR="00126C29" w:rsidRDefault="00DE4D91">
      <w:pPr>
        <w:numPr>
          <w:ilvl w:val="0"/>
          <w:numId w:val="61"/>
        </w:numPr>
        <w:pBdr>
          <w:top w:val="nil"/>
          <w:left w:val="nil"/>
          <w:bottom w:val="nil"/>
          <w:right w:val="nil"/>
          <w:between w:val="nil"/>
        </w:pBdr>
        <w:ind w:left="1440"/>
      </w:pPr>
      <w:r>
        <w:rPr>
          <w:color w:val="000000"/>
        </w:rPr>
        <w:t>Amount of manure, litter, process wastewater, or other organic by-products exported in gallons for liquid/slurry and tons for solids</w:t>
      </w:r>
    </w:p>
    <w:p w14:paraId="1F725662" w14:textId="77777777" w:rsidR="00126C29" w:rsidRDefault="00DE4D91">
      <w:pPr>
        <w:numPr>
          <w:ilvl w:val="0"/>
          <w:numId w:val="61"/>
        </w:numPr>
        <w:pBdr>
          <w:top w:val="nil"/>
          <w:left w:val="nil"/>
          <w:bottom w:val="nil"/>
          <w:right w:val="nil"/>
          <w:between w:val="nil"/>
        </w:pBdr>
        <w:ind w:left="1440"/>
      </w:pPr>
      <w:r>
        <w:rPr>
          <w:color w:val="000000"/>
        </w:rPr>
        <w:t>Name of entity manure was exported to</w:t>
      </w:r>
    </w:p>
    <w:p w14:paraId="0068B9CF" w14:textId="77777777" w:rsidR="00126C29" w:rsidRDefault="00DE4D91">
      <w:pPr>
        <w:numPr>
          <w:ilvl w:val="0"/>
          <w:numId w:val="61"/>
        </w:numPr>
        <w:pBdr>
          <w:top w:val="nil"/>
          <w:left w:val="nil"/>
          <w:bottom w:val="nil"/>
          <w:right w:val="nil"/>
          <w:between w:val="nil"/>
        </w:pBdr>
        <w:ind w:left="1440"/>
      </w:pPr>
      <w:r>
        <w:rPr>
          <w:color w:val="000000"/>
        </w:rPr>
        <w:t>Date export took place</w:t>
      </w:r>
    </w:p>
    <w:p w14:paraId="4CACE342" w14:textId="77777777" w:rsidR="00126C29" w:rsidRDefault="00DE4D91">
      <w:pPr>
        <w:pBdr>
          <w:top w:val="nil"/>
          <w:left w:val="nil"/>
          <w:bottom w:val="nil"/>
          <w:right w:val="nil"/>
          <w:between w:val="nil"/>
        </w:pBdr>
        <w:ind w:left="907"/>
        <w:rPr>
          <w:color w:val="000000"/>
        </w:rPr>
      </w:pPr>
      <w:r>
        <w:rPr>
          <w:color w:val="000000"/>
        </w:rPr>
        <w:t xml:space="preserve">The permittee must provide the most recent manure, litter, process wastewater, or other organic by-product nutrient analysis to the recipient as required by special condition S4.O </w:t>
      </w:r>
      <w:r>
        <w:rPr>
          <w:i/>
          <w:color w:val="000000"/>
        </w:rPr>
        <w:t>Manure Export</w:t>
      </w:r>
      <w:r>
        <w:rPr>
          <w:color w:val="000000"/>
        </w:rPr>
        <w:t>.</w:t>
      </w:r>
    </w:p>
    <w:p w14:paraId="1F974980" w14:textId="77777777" w:rsidR="00126C29" w:rsidRDefault="00DE4D91">
      <w:pPr>
        <w:pStyle w:val="Heading4"/>
        <w:ind w:firstLine="360"/>
      </w:pPr>
      <w:bookmarkStart w:id="2287" w:name="_3mzq4wv" w:colFirst="0" w:colLast="0"/>
      <w:bookmarkStart w:id="2288" w:name="_Toc226707274"/>
      <w:bookmarkStart w:id="2289" w:name="_Toc226707437"/>
      <w:bookmarkEnd w:id="2287"/>
      <w:r>
        <w:t>S6.D. Monitoring Records</w:t>
      </w:r>
      <w:bookmarkEnd w:id="2288"/>
      <w:bookmarkEnd w:id="2289"/>
    </w:p>
    <w:p w14:paraId="09EB724B" w14:textId="77777777" w:rsidR="00126C29" w:rsidRDefault="00DE4D91">
      <w:pPr>
        <w:pBdr>
          <w:top w:val="nil"/>
          <w:left w:val="nil"/>
          <w:bottom w:val="nil"/>
          <w:right w:val="nil"/>
          <w:between w:val="nil"/>
        </w:pBdr>
        <w:ind w:left="907"/>
        <w:rPr>
          <w:color w:val="000000"/>
        </w:rPr>
      </w:pPr>
      <w:r>
        <w:rPr>
          <w:color w:val="000000"/>
        </w:rPr>
        <w:t>For each measurement or sample taken, the Permittee must record the following information:</w:t>
      </w:r>
    </w:p>
    <w:p w14:paraId="288C62F7" w14:textId="77777777" w:rsidR="00126C29" w:rsidRDefault="00DE4D91">
      <w:pPr>
        <w:numPr>
          <w:ilvl w:val="0"/>
          <w:numId w:val="59"/>
        </w:numPr>
        <w:pBdr>
          <w:top w:val="nil"/>
          <w:left w:val="nil"/>
          <w:bottom w:val="nil"/>
          <w:right w:val="nil"/>
          <w:between w:val="nil"/>
        </w:pBdr>
        <w:ind w:left="1440"/>
      </w:pPr>
      <w:r>
        <w:rPr>
          <w:color w:val="000000"/>
        </w:rPr>
        <w:t>The date, exact place, method, and time of sampling or measurement</w:t>
      </w:r>
    </w:p>
    <w:p w14:paraId="2CBD6EA8" w14:textId="77777777" w:rsidR="00126C29" w:rsidRDefault="00DE4D91">
      <w:pPr>
        <w:numPr>
          <w:ilvl w:val="0"/>
          <w:numId w:val="59"/>
        </w:numPr>
        <w:pBdr>
          <w:top w:val="nil"/>
          <w:left w:val="nil"/>
          <w:bottom w:val="nil"/>
          <w:right w:val="nil"/>
          <w:between w:val="nil"/>
        </w:pBdr>
        <w:ind w:left="1440"/>
      </w:pPr>
      <w:r>
        <w:rPr>
          <w:color w:val="000000"/>
        </w:rPr>
        <w:t>The individual who performed the sampling or measurement</w:t>
      </w:r>
    </w:p>
    <w:p w14:paraId="7A4ADD19" w14:textId="77777777" w:rsidR="00126C29" w:rsidRDefault="00DE4D91">
      <w:pPr>
        <w:numPr>
          <w:ilvl w:val="0"/>
          <w:numId w:val="59"/>
        </w:numPr>
        <w:pBdr>
          <w:top w:val="nil"/>
          <w:left w:val="nil"/>
          <w:bottom w:val="nil"/>
          <w:right w:val="nil"/>
          <w:between w:val="nil"/>
        </w:pBdr>
        <w:ind w:left="1440"/>
      </w:pPr>
      <w:r>
        <w:rPr>
          <w:color w:val="000000"/>
        </w:rPr>
        <w:t>The dates the analyses were performed</w:t>
      </w:r>
    </w:p>
    <w:p w14:paraId="2510FF85" w14:textId="77777777" w:rsidR="00126C29" w:rsidRDefault="00DE4D91">
      <w:pPr>
        <w:numPr>
          <w:ilvl w:val="0"/>
          <w:numId w:val="59"/>
        </w:numPr>
        <w:pBdr>
          <w:top w:val="nil"/>
          <w:left w:val="nil"/>
          <w:bottom w:val="nil"/>
          <w:right w:val="nil"/>
          <w:between w:val="nil"/>
        </w:pBdr>
        <w:ind w:left="1440"/>
      </w:pPr>
      <w:r>
        <w:rPr>
          <w:color w:val="000000"/>
        </w:rPr>
        <w:t>The individual who performed the analyses</w:t>
      </w:r>
    </w:p>
    <w:p w14:paraId="1827597A" w14:textId="77777777" w:rsidR="00126C29" w:rsidRDefault="00DE4D91">
      <w:pPr>
        <w:numPr>
          <w:ilvl w:val="0"/>
          <w:numId w:val="59"/>
        </w:numPr>
        <w:pBdr>
          <w:top w:val="nil"/>
          <w:left w:val="nil"/>
          <w:bottom w:val="nil"/>
          <w:right w:val="nil"/>
          <w:between w:val="nil"/>
        </w:pBdr>
        <w:ind w:left="1440"/>
      </w:pPr>
      <w:r>
        <w:rPr>
          <w:color w:val="000000"/>
        </w:rPr>
        <w:t>The analytical techniques or methods used</w:t>
      </w:r>
    </w:p>
    <w:p w14:paraId="38A04DBA" w14:textId="77777777" w:rsidR="00126C29" w:rsidRDefault="00DE4D91">
      <w:pPr>
        <w:numPr>
          <w:ilvl w:val="0"/>
          <w:numId w:val="59"/>
        </w:numPr>
        <w:pBdr>
          <w:top w:val="nil"/>
          <w:left w:val="nil"/>
          <w:bottom w:val="nil"/>
          <w:right w:val="nil"/>
          <w:between w:val="nil"/>
        </w:pBdr>
        <w:ind w:left="1440"/>
      </w:pPr>
      <w:r>
        <w:rPr>
          <w:color w:val="000000"/>
        </w:rPr>
        <w:t>The results of all analyses</w:t>
      </w:r>
    </w:p>
    <w:p w14:paraId="78D29915" w14:textId="77777777" w:rsidR="00126C29" w:rsidRDefault="00DE4D91">
      <w:pPr>
        <w:pStyle w:val="Heading4"/>
        <w:ind w:firstLine="360"/>
      </w:pPr>
      <w:bookmarkStart w:id="2290" w:name="_Toc226707275"/>
      <w:bookmarkStart w:id="2291" w:name="_Toc226707438"/>
      <w:r>
        <w:t>S6.E. Providing Records</w:t>
      </w:r>
      <w:bookmarkEnd w:id="2290"/>
      <w:bookmarkEnd w:id="2291"/>
    </w:p>
    <w:p w14:paraId="4247A387" w14:textId="77777777" w:rsidR="00126C29" w:rsidRDefault="00DE4D91">
      <w:pPr>
        <w:pBdr>
          <w:top w:val="nil"/>
          <w:left w:val="nil"/>
          <w:bottom w:val="nil"/>
          <w:right w:val="nil"/>
          <w:between w:val="nil"/>
        </w:pBdr>
        <w:ind w:left="907"/>
        <w:rPr>
          <w:color w:val="000000"/>
        </w:rPr>
      </w:pPr>
      <w:r>
        <w:rPr>
          <w:color w:val="000000"/>
        </w:rPr>
        <w:t>The Permittee must provide a copy of their MPPP, records, or other documents required by this permit to Ecology or WSDA within 14 days of their request.</w:t>
      </w:r>
    </w:p>
    <w:p w14:paraId="51595745" w14:textId="77777777" w:rsidR="00126C29" w:rsidRDefault="00DE4D91">
      <w:pPr>
        <w:pBdr>
          <w:top w:val="nil"/>
          <w:left w:val="nil"/>
          <w:bottom w:val="nil"/>
          <w:right w:val="nil"/>
          <w:between w:val="nil"/>
        </w:pBdr>
        <w:ind w:left="907"/>
        <w:rPr>
          <w:color w:val="000000"/>
        </w:rPr>
      </w:pPr>
      <w:r>
        <w:rPr>
          <w:color w:val="000000"/>
        </w:rPr>
        <w:t>The Permittee must maintain a copy of their MPPP, records, or other documents required by this permit on-site and make these documents available to Ecology or WSDA during site visits.</w:t>
      </w:r>
    </w:p>
    <w:p w14:paraId="6B75DB1D" w14:textId="77777777" w:rsidR="00126C29" w:rsidRDefault="00DE4D91">
      <w:pPr>
        <w:pBdr>
          <w:top w:val="nil"/>
          <w:left w:val="nil"/>
          <w:bottom w:val="nil"/>
          <w:right w:val="nil"/>
          <w:between w:val="nil"/>
        </w:pBdr>
        <w:ind w:left="907"/>
        <w:rPr>
          <w:color w:val="000000"/>
        </w:rPr>
      </w:pPr>
      <w:r>
        <w:rPr>
          <w:color w:val="000000"/>
        </w:rPr>
        <w:t xml:space="preserve">Updated MPPP must be submitted to Ecology within the timeframe required in S4.A.5 </w:t>
      </w:r>
      <w:r>
        <w:rPr>
          <w:i/>
          <w:color w:val="000000"/>
        </w:rPr>
        <w:t>Update of the MPPP</w:t>
      </w:r>
      <w:r>
        <w:rPr>
          <w:color w:val="000000"/>
        </w:rPr>
        <w:t>.</w:t>
      </w:r>
    </w:p>
    <w:p w14:paraId="2363DAB4" w14:textId="77777777" w:rsidR="00126C29" w:rsidRDefault="00DE4D91">
      <w:pPr>
        <w:pStyle w:val="Heading4"/>
        <w:ind w:firstLine="360"/>
      </w:pPr>
      <w:bookmarkStart w:id="2292" w:name="_2250f4o" w:colFirst="0" w:colLast="0"/>
      <w:bookmarkStart w:id="2293" w:name="_Toc226707276"/>
      <w:bookmarkStart w:id="2294" w:name="_Toc226707439"/>
      <w:bookmarkEnd w:id="2292"/>
      <w:r>
        <w:t>S6.F. Records Retention</w:t>
      </w:r>
      <w:bookmarkEnd w:id="2293"/>
      <w:bookmarkEnd w:id="2294"/>
    </w:p>
    <w:p w14:paraId="48C9E5E9" w14:textId="77777777" w:rsidR="00126C29" w:rsidRDefault="00DE4D91">
      <w:pPr>
        <w:pBdr>
          <w:top w:val="nil"/>
          <w:left w:val="nil"/>
          <w:bottom w:val="nil"/>
          <w:right w:val="nil"/>
          <w:between w:val="nil"/>
        </w:pBdr>
        <w:ind w:left="907"/>
        <w:rPr>
          <w:color w:val="000000"/>
        </w:rPr>
      </w:pPr>
      <w:r>
        <w:rPr>
          <w:color w:val="000000"/>
        </w:rPr>
        <w:t>The Permittee must retain records for a minimum of five (5) years. Such information must include copies of all monitoring, reports, and records required by this permit, and records of all data used to complete the application for this permit.</w:t>
      </w:r>
    </w:p>
    <w:p w14:paraId="0485F02B" w14:textId="77777777" w:rsidR="00126C29" w:rsidRDefault="00DE4D91">
      <w:pPr>
        <w:pBdr>
          <w:top w:val="nil"/>
          <w:left w:val="nil"/>
          <w:bottom w:val="nil"/>
          <w:right w:val="nil"/>
          <w:between w:val="nil"/>
        </w:pBdr>
        <w:ind w:left="907"/>
        <w:rPr>
          <w:color w:val="000000"/>
        </w:rPr>
      </w:pPr>
      <w:r>
        <w:rPr>
          <w:color w:val="000000"/>
        </w:rPr>
        <w:t>The Permittee must keep records longer in the event of unresolved litigation regarding the discharge of pollutants by the Permittee or when requested by Ecology.</w:t>
      </w:r>
      <w:r>
        <w:br w:type="page"/>
      </w:r>
    </w:p>
    <w:p w14:paraId="215B50E7" w14:textId="77777777" w:rsidR="00126C29" w:rsidRDefault="00DE4D91">
      <w:pPr>
        <w:pStyle w:val="Heading3"/>
      </w:pPr>
      <w:bookmarkStart w:id="2295" w:name="_Toc226707127"/>
      <w:bookmarkStart w:id="2296" w:name="_Toc226707277"/>
      <w:bookmarkStart w:id="2297" w:name="_Toc226707440"/>
      <w:r>
        <w:t>S7. REPORTS AND SUBMITTALS</w:t>
      </w:r>
      <w:bookmarkEnd w:id="2295"/>
      <w:bookmarkEnd w:id="2296"/>
      <w:bookmarkEnd w:id="2297"/>
    </w:p>
    <w:p w14:paraId="473B78FF" w14:textId="77777777" w:rsidR="00126C29" w:rsidRDefault="00DE4D91">
      <w:pPr>
        <w:pStyle w:val="Heading4"/>
        <w:ind w:firstLine="360"/>
      </w:pPr>
      <w:bookmarkStart w:id="2298" w:name="_319y80a" w:colFirst="0" w:colLast="0"/>
      <w:bookmarkStart w:id="2299" w:name="_Toc226707278"/>
      <w:bookmarkStart w:id="2300" w:name="_Toc226707441"/>
      <w:bookmarkEnd w:id="2298"/>
      <w:r>
        <w:t>S7.A How to Submit Documents to Ecology</w:t>
      </w:r>
      <w:bookmarkEnd w:id="2299"/>
      <w:bookmarkEnd w:id="2300"/>
    </w:p>
    <w:p w14:paraId="4F9DA8A0" w14:textId="27BCD177" w:rsidR="00126C29" w:rsidRDefault="00DE4D91">
      <w:pPr>
        <w:pBdr>
          <w:top w:val="nil"/>
          <w:left w:val="nil"/>
          <w:bottom w:val="nil"/>
          <w:right w:val="nil"/>
          <w:between w:val="nil"/>
        </w:pBdr>
        <w:ind w:left="907"/>
        <w:rPr>
          <w:color w:val="000000"/>
        </w:rPr>
      </w:pPr>
      <w:r>
        <w:rPr>
          <w:color w:val="000000"/>
        </w:rPr>
        <w:t xml:space="preserve">The permittee must use </w:t>
      </w:r>
      <w:hyperlink r:id="rId36">
        <w:r>
          <w:rPr>
            <w:color w:val="0000FF"/>
            <w:u w:val="single"/>
          </w:rPr>
          <w:t>Ecology’s Water Quality Permitting Portal</w:t>
        </w:r>
      </w:hyperlink>
      <w:r>
        <w:rPr>
          <w:color w:val="000000"/>
          <w:vertAlign w:val="superscript"/>
        </w:rPr>
        <w:footnoteReference w:id="24"/>
      </w:r>
      <w:r>
        <w:rPr>
          <w:color w:val="000000"/>
        </w:rPr>
        <w:t xml:space="preserve"> to submit all documents, data, and submittals required in this permit.</w:t>
      </w:r>
    </w:p>
    <w:p w14:paraId="6E5AE1BB" w14:textId="77777777" w:rsidR="00126C29" w:rsidRDefault="00DE4D91">
      <w:pPr>
        <w:pBdr>
          <w:top w:val="nil"/>
          <w:left w:val="nil"/>
          <w:bottom w:val="nil"/>
          <w:right w:val="nil"/>
          <w:between w:val="nil"/>
        </w:pBdr>
        <w:ind w:left="907"/>
        <w:rPr>
          <w:color w:val="000000"/>
        </w:rPr>
      </w:pPr>
      <w:r>
        <w:rPr>
          <w:color w:val="000000"/>
        </w:rPr>
        <w:t>If the Permittee is unable to submit electronically (for example, they do not have access to the internet), they must contact Ecology to request an Electronic Reporting Waiver form and submit the completed form to Ecology at:</w:t>
      </w:r>
    </w:p>
    <w:p w14:paraId="2F92BA72" w14:textId="77777777" w:rsidR="00126C29" w:rsidRDefault="00DE4D91">
      <w:pPr>
        <w:spacing w:after="0"/>
        <w:ind w:left="900"/>
      </w:pPr>
      <w:r>
        <w:t>Washington State Department of Ecology</w:t>
      </w:r>
    </w:p>
    <w:p w14:paraId="2B077677" w14:textId="77777777" w:rsidR="00126C29" w:rsidRDefault="00DE4D91">
      <w:pPr>
        <w:spacing w:after="0"/>
        <w:ind w:left="900"/>
      </w:pPr>
      <w:r>
        <w:t>Water Quality Program</w:t>
      </w:r>
    </w:p>
    <w:p w14:paraId="58587EE8" w14:textId="77777777" w:rsidR="00126C29" w:rsidRDefault="00DE4D91">
      <w:pPr>
        <w:spacing w:after="0"/>
        <w:ind w:left="900"/>
      </w:pPr>
      <w:r>
        <w:t>Attn: CAFO Permit Manager</w:t>
      </w:r>
    </w:p>
    <w:p w14:paraId="560975A7" w14:textId="77777777" w:rsidR="00126C29" w:rsidRDefault="00DE4D91">
      <w:pPr>
        <w:spacing w:after="0"/>
        <w:ind w:left="900"/>
      </w:pPr>
      <w:r>
        <w:t>PO Box 47696</w:t>
      </w:r>
    </w:p>
    <w:p w14:paraId="43F36CAC" w14:textId="77777777" w:rsidR="00126C29" w:rsidRDefault="00DE4D91">
      <w:pPr>
        <w:ind w:left="900"/>
      </w:pPr>
      <w:r>
        <w:t>Olympia, WA 98504-7696</w:t>
      </w:r>
    </w:p>
    <w:p w14:paraId="6C9CD6A0" w14:textId="77777777" w:rsidR="00126C29" w:rsidRDefault="00DE4D91">
      <w:pPr>
        <w:pBdr>
          <w:top w:val="nil"/>
          <w:left w:val="nil"/>
          <w:bottom w:val="nil"/>
          <w:right w:val="nil"/>
          <w:between w:val="nil"/>
        </w:pBdr>
        <w:ind w:left="907"/>
        <w:rPr>
          <w:color w:val="000000"/>
        </w:rPr>
      </w:pPr>
      <w:r>
        <w:rPr>
          <w:color w:val="000000"/>
        </w:rPr>
        <w:t>All submittals (documents, data, reports, etc.) must be approved and signed by a responsible person in accordance with General Condition G14 (Signatory Requirements).</w:t>
      </w:r>
    </w:p>
    <w:p w14:paraId="57E2B7A7" w14:textId="77777777" w:rsidR="00126C29" w:rsidRDefault="00DE4D91">
      <w:pPr>
        <w:pStyle w:val="Heading4"/>
        <w:ind w:firstLine="360"/>
      </w:pPr>
      <w:bookmarkStart w:id="2301" w:name="_1gf8i83" w:colFirst="0" w:colLast="0"/>
      <w:bookmarkStart w:id="2302" w:name="_Toc226707279"/>
      <w:bookmarkStart w:id="2303" w:name="_Toc226707442"/>
      <w:bookmarkEnd w:id="2301"/>
      <w:r>
        <w:t xml:space="preserve">S7.B. </w:t>
      </w:r>
      <w:bookmarkStart w:id="2304" w:name="40ew0vw" w:colFirst="0" w:colLast="0"/>
      <w:bookmarkEnd w:id="2304"/>
      <w:r>
        <w:t>Submittal of MPPP</w:t>
      </w:r>
      <w:bookmarkEnd w:id="2302"/>
      <w:bookmarkEnd w:id="2303"/>
    </w:p>
    <w:p w14:paraId="2FAC6181" w14:textId="77777777" w:rsidR="00126C29" w:rsidRDefault="00DE4D91">
      <w:pPr>
        <w:pBdr>
          <w:top w:val="nil"/>
          <w:left w:val="nil"/>
          <w:bottom w:val="nil"/>
          <w:right w:val="nil"/>
          <w:between w:val="nil"/>
        </w:pBdr>
        <w:ind w:left="907"/>
        <w:rPr>
          <w:color w:val="000000"/>
        </w:rPr>
      </w:pPr>
      <w:r>
        <w:rPr>
          <w:color w:val="000000"/>
        </w:rPr>
        <w:t>The Permittee must submit the CAFO’s initial MPPP to Ecology with the permit application.</w:t>
      </w:r>
    </w:p>
    <w:p w14:paraId="0325518E" w14:textId="77777777" w:rsidR="00126C29" w:rsidRDefault="00DE4D91">
      <w:pPr>
        <w:pBdr>
          <w:top w:val="nil"/>
          <w:left w:val="nil"/>
          <w:bottom w:val="nil"/>
          <w:right w:val="nil"/>
          <w:between w:val="nil"/>
        </w:pBdr>
        <w:ind w:left="907"/>
        <w:rPr>
          <w:color w:val="000000"/>
        </w:rPr>
      </w:pPr>
      <w:r>
        <w:rPr>
          <w:color w:val="000000"/>
        </w:rPr>
        <w:t xml:space="preserve">Updated MPPPs must be submitted to Ecology within the timeframe required in S4.A.5 </w:t>
      </w:r>
      <w:r>
        <w:rPr>
          <w:i/>
          <w:color w:val="000000"/>
        </w:rPr>
        <w:t>Update of the MPPP</w:t>
      </w:r>
      <w:r>
        <w:rPr>
          <w:color w:val="000000"/>
        </w:rPr>
        <w:t>.</w:t>
      </w:r>
    </w:p>
    <w:p w14:paraId="49B67732" w14:textId="77777777" w:rsidR="00126C29" w:rsidRDefault="00DE4D91">
      <w:pPr>
        <w:pStyle w:val="Heading4"/>
        <w:ind w:firstLine="360"/>
      </w:pPr>
      <w:bookmarkStart w:id="2305" w:name="_2fk6b3p" w:colFirst="0" w:colLast="0"/>
      <w:bookmarkStart w:id="2306" w:name="_Toc226707280"/>
      <w:bookmarkStart w:id="2307" w:name="_Toc226707443"/>
      <w:bookmarkEnd w:id="2305"/>
      <w:r>
        <w:t>S7.C. Waste Storage Structure Assessment</w:t>
      </w:r>
      <w:bookmarkEnd w:id="2306"/>
      <w:bookmarkEnd w:id="2307"/>
    </w:p>
    <w:p w14:paraId="7807A55C" w14:textId="77777777" w:rsidR="00126C29" w:rsidRDefault="00DE4D91">
      <w:pPr>
        <w:pBdr>
          <w:top w:val="nil"/>
          <w:left w:val="nil"/>
          <w:bottom w:val="nil"/>
          <w:right w:val="nil"/>
          <w:between w:val="nil"/>
        </w:pBdr>
        <w:ind w:left="907"/>
        <w:rPr>
          <w:color w:val="000000"/>
        </w:rPr>
      </w:pPr>
      <w:r>
        <w:rPr>
          <w:color w:val="000000"/>
        </w:rPr>
        <w:t>The permittee must conduct and submit an assessment of the condition of each storage structure used for manure, litter, process wastewater and other organic by-products according to the procedures below.</w:t>
      </w:r>
    </w:p>
    <w:p w14:paraId="585FB65A" w14:textId="77777777" w:rsidR="00126C29" w:rsidRDefault="00DE4D91">
      <w:pPr>
        <w:pBdr>
          <w:top w:val="nil"/>
          <w:left w:val="nil"/>
          <w:bottom w:val="nil"/>
          <w:right w:val="nil"/>
          <w:between w:val="nil"/>
        </w:pBdr>
        <w:ind w:left="907"/>
        <w:rPr>
          <w:color w:val="000000"/>
        </w:rPr>
      </w:pPr>
      <w:r>
        <w:rPr>
          <w:color w:val="000000"/>
        </w:rPr>
        <w:t>The Permittee shall continue to address any deficiencies identified in the assessment required in the previous Concentrated Animal Feeding Operation General Permit.</w:t>
      </w:r>
    </w:p>
    <w:p w14:paraId="6AE38551" w14:textId="77777777" w:rsidR="00126C29" w:rsidRDefault="00DE4D91">
      <w:pPr>
        <w:pStyle w:val="Heading5"/>
        <w:numPr>
          <w:ilvl w:val="0"/>
          <w:numId w:val="34"/>
        </w:numPr>
      </w:pPr>
      <w:bookmarkStart w:id="2308" w:name="_Toc226707281"/>
      <w:bookmarkStart w:id="2309" w:name="_Toc226707444"/>
      <w:r>
        <w:t>Assessment for waste storage ponds with leak detection systems and permanent aboveground tanks</w:t>
      </w:r>
      <w:bookmarkEnd w:id="2308"/>
      <w:bookmarkEnd w:id="2309"/>
    </w:p>
    <w:p w14:paraId="357E6079" w14:textId="77777777" w:rsidR="00126C29" w:rsidRDefault="00DE4D91">
      <w:pPr>
        <w:pBdr>
          <w:top w:val="nil"/>
          <w:left w:val="nil"/>
          <w:bottom w:val="nil"/>
          <w:right w:val="nil"/>
          <w:between w:val="nil"/>
        </w:pBdr>
        <w:ind w:left="1260"/>
        <w:rPr>
          <w:color w:val="000000"/>
        </w:rPr>
      </w:pPr>
      <w:r>
        <w:rPr>
          <w:color w:val="000000"/>
        </w:rPr>
        <w:t xml:space="preserve">If the waste storage pond has a leak detection system, follow the leak detection plan as written in the MPPP. See special condition S4.C.3 </w:t>
      </w:r>
      <w:r>
        <w:rPr>
          <w:i/>
          <w:color w:val="000000"/>
        </w:rPr>
        <w:t>Maintain Storage Facilities</w:t>
      </w:r>
      <w:r>
        <w:rPr>
          <w:color w:val="000000"/>
        </w:rPr>
        <w:t xml:space="preserve"> for plan requirements.</w:t>
      </w:r>
    </w:p>
    <w:p w14:paraId="4C47D919" w14:textId="77777777" w:rsidR="00126C29" w:rsidRDefault="00DE4D91">
      <w:pPr>
        <w:pBdr>
          <w:top w:val="nil"/>
          <w:left w:val="nil"/>
          <w:bottom w:val="nil"/>
          <w:right w:val="nil"/>
          <w:between w:val="nil"/>
        </w:pBdr>
        <w:ind w:left="1260"/>
        <w:rPr>
          <w:color w:val="000000"/>
        </w:rPr>
      </w:pPr>
      <w:r>
        <w:rPr>
          <w:color w:val="000000"/>
        </w:rPr>
        <w:t xml:space="preserve">If using a permanent aboveground tank, follow maintenance requirements in special condition S4.C.3 </w:t>
      </w:r>
      <w:r>
        <w:rPr>
          <w:i/>
          <w:color w:val="000000"/>
        </w:rPr>
        <w:t>Maintain Storage Facilities</w:t>
      </w:r>
      <w:r>
        <w:rPr>
          <w:color w:val="000000"/>
        </w:rPr>
        <w:t xml:space="preserve">. Conduct and document visual inspections and repairs as required in special condition S5.A </w:t>
      </w:r>
      <w:r>
        <w:rPr>
          <w:i/>
          <w:color w:val="000000"/>
        </w:rPr>
        <w:t>Operations and Maintenance</w:t>
      </w:r>
      <w:r>
        <w:rPr>
          <w:color w:val="000000"/>
        </w:rPr>
        <w:t>.</w:t>
      </w:r>
    </w:p>
    <w:p w14:paraId="7B60776F" w14:textId="77777777" w:rsidR="00126C29" w:rsidRDefault="00DE4D91">
      <w:pPr>
        <w:pStyle w:val="Heading5"/>
        <w:numPr>
          <w:ilvl w:val="0"/>
          <w:numId w:val="34"/>
        </w:numPr>
      </w:pPr>
      <w:bookmarkStart w:id="2310" w:name="_Toc226707282"/>
      <w:bookmarkStart w:id="2311" w:name="_Toc226707445"/>
      <w:r>
        <w:t>Assessment for waste storage ponds without leak detection systems</w:t>
      </w:r>
      <w:bookmarkEnd w:id="2310"/>
      <w:bookmarkEnd w:id="2311"/>
    </w:p>
    <w:p w14:paraId="3ED2D7FB" w14:textId="77777777" w:rsidR="00126C29" w:rsidRDefault="00DE4D91">
      <w:pPr>
        <w:pBdr>
          <w:top w:val="nil"/>
          <w:left w:val="nil"/>
          <w:bottom w:val="nil"/>
          <w:right w:val="nil"/>
          <w:between w:val="nil"/>
        </w:pBdr>
        <w:ind w:left="1260"/>
        <w:rPr>
          <w:color w:val="000000"/>
        </w:rPr>
      </w:pPr>
      <w:r>
        <w:rPr>
          <w:color w:val="000000"/>
        </w:rPr>
        <w:t xml:space="preserve">If a waste storage pond does not have a leak detection system in place, a </w:t>
      </w:r>
      <w:r>
        <w:rPr>
          <w:b/>
          <w:i/>
          <w:color w:val="000000"/>
        </w:rPr>
        <w:t>qualified expert</w:t>
      </w:r>
      <w:r>
        <w:rPr>
          <w:color w:val="000000"/>
        </w:rPr>
        <w:t xml:space="preserve"> must assess the pond for compliance with requirements in special condition </w:t>
      </w:r>
      <w:bookmarkStart w:id="2312" w:name="upglbi" w:colFirst="0" w:colLast="0"/>
      <w:bookmarkEnd w:id="2312"/>
      <w:r>
        <w:rPr>
          <w:color w:val="000000"/>
        </w:rPr>
        <w:t xml:space="preserve">S4.C </w:t>
      </w:r>
      <w:del w:id="2313" w:author="Author">
        <w:r>
          <w:rPr>
            <w:color w:val="000000"/>
          </w:rPr>
          <w:delText xml:space="preserve">or by completing the Washington NRCS Engineering Technical Note 23 - Assessment Procedure for Existing Waste Storage Ponds. The Technical Note is available on </w:delText>
        </w:r>
        <w:r>
          <w:fldChar w:fldCharType="begin"/>
        </w:r>
        <w:r>
          <w:delInstrText>HYPERLINK "https://ecology.wa.gov/cafo"</w:delInstrText>
        </w:r>
        <w:r>
          <w:fldChar w:fldCharType="separate"/>
        </w:r>
        <w:r>
          <w:rPr>
            <w:color w:val="0000FF"/>
            <w:u w:val="single"/>
          </w:rPr>
          <w:delText>Ecology’s CAFO permit webpage</w:delText>
        </w:r>
        <w:r>
          <w:fldChar w:fldCharType="end"/>
        </w:r>
        <w:r>
          <w:rPr>
            <w:color w:val="000000"/>
            <w:vertAlign w:val="superscript"/>
          </w:rPr>
          <w:footnoteReference w:id="25"/>
        </w:r>
      </w:del>
      <w:r>
        <w:rPr>
          <w:color w:val="000000"/>
        </w:rPr>
        <w:t>.</w:t>
      </w:r>
    </w:p>
    <w:p w14:paraId="39B49F5C" w14:textId="77777777" w:rsidR="00126C29" w:rsidRDefault="00DE4D91">
      <w:pPr>
        <w:pBdr>
          <w:top w:val="nil"/>
          <w:left w:val="nil"/>
          <w:bottom w:val="nil"/>
          <w:right w:val="nil"/>
          <w:between w:val="nil"/>
        </w:pBdr>
        <w:ind w:left="1260"/>
        <w:rPr>
          <w:color w:val="000000"/>
        </w:rPr>
      </w:pPr>
      <w:r>
        <w:rPr>
          <w:color w:val="000000"/>
        </w:rPr>
        <w:t xml:space="preserve">The Permittee must submit the results of the assessment for each waste storage pond without a leak detection system to Ecology within </w:t>
      </w:r>
      <w:ins w:id="2316" w:author="Author">
        <w:r>
          <w:rPr>
            <w:color w:val="000000"/>
          </w:rPr>
          <w:t>1</w:t>
        </w:r>
      </w:ins>
      <w:del w:id="2317" w:author="Author">
        <w:r>
          <w:rPr>
            <w:color w:val="000000"/>
          </w:rPr>
          <w:delText>2</w:delText>
        </w:r>
      </w:del>
      <w:r>
        <w:rPr>
          <w:color w:val="000000"/>
        </w:rPr>
        <w:t xml:space="preserve"> year</w:t>
      </w:r>
      <w:del w:id="2318" w:author="Author">
        <w:r>
          <w:rPr>
            <w:color w:val="000000"/>
          </w:rPr>
          <w:delText>s</w:delText>
        </w:r>
      </w:del>
      <w:r>
        <w:rPr>
          <w:color w:val="000000"/>
        </w:rPr>
        <w:t xml:space="preserve"> of permit coverage. The assessment must include the certification statement and signature required by general condition G14.</w:t>
      </w:r>
    </w:p>
    <w:p w14:paraId="61526AD4" w14:textId="2DBB6289" w:rsidR="00126C29" w:rsidRDefault="00DE4D91">
      <w:pPr>
        <w:pBdr>
          <w:top w:val="nil"/>
          <w:left w:val="nil"/>
          <w:bottom w:val="nil"/>
          <w:right w:val="nil"/>
          <w:between w:val="nil"/>
        </w:pBdr>
        <w:ind w:left="1260"/>
        <w:rPr>
          <w:color w:val="000000"/>
        </w:rPr>
      </w:pPr>
      <w:r>
        <w:rPr>
          <w:color w:val="000000"/>
        </w:rPr>
        <w:t xml:space="preserve">If the assessment identifies that </w:t>
      </w:r>
      <w:ins w:id="2319" w:author="Author">
        <w:r>
          <w:rPr>
            <w:color w:val="000000"/>
          </w:rPr>
          <w:t>the storage pond does not comply with the standard</w:t>
        </w:r>
        <w:r w:rsidR="00CC3864">
          <w:rPr>
            <w:color w:val="000000"/>
          </w:rPr>
          <w:t>s</w:t>
        </w:r>
        <w:r>
          <w:rPr>
            <w:color w:val="000000"/>
          </w:rPr>
          <w:t xml:space="preserve"> established in special condition S4.C or </w:t>
        </w:r>
      </w:ins>
      <w:r>
        <w:rPr>
          <w:color w:val="000000"/>
        </w:rPr>
        <w:t xml:space="preserve">repairs are needed, the permittee must discontinue use of the waste storage pond and develop a plan for repair. The repair plan must be submitted to Ecology with an updated MPPP within 6 months in accordance with procedures in S4.A.5.b </w:t>
      </w:r>
      <w:r>
        <w:rPr>
          <w:i/>
          <w:color w:val="000000"/>
        </w:rPr>
        <w:t>When Ecology, WSDA, or Permittee assessments require MPPP updates</w:t>
      </w:r>
      <w:r>
        <w:rPr>
          <w:color w:val="000000"/>
        </w:rPr>
        <w:t>. The repair plan must include:</w:t>
      </w:r>
    </w:p>
    <w:p w14:paraId="31D94220" w14:textId="77777777" w:rsidR="00126C29" w:rsidRDefault="00DE4D91">
      <w:pPr>
        <w:numPr>
          <w:ilvl w:val="0"/>
          <w:numId w:val="51"/>
        </w:numPr>
        <w:pBdr>
          <w:top w:val="nil"/>
          <w:left w:val="nil"/>
          <w:bottom w:val="nil"/>
          <w:right w:val="nil"/>
          <w:between w:val="nil"/>
        </w:pBdr>
        <w:ind w:left="1710"/>
      </w:pPr>
      <w:r>
        <w:rPr>
          <w:color w:val="000000"/>
        </w:rPr>
        <w:t>A description of how the Permittee will ensure compliance with special condition S4.C.</w:t>
      </w:r>
    </w:p>
    <w:p w14:paraId="76CA89CF" w14:textId="77777777" w:rsidR="00126C29" w:rsidRDefault="00DE4D91">
      <w:pPr>
        <w:numPr>
          <w:ilvl w:val="0"/>
          <w:numId w:val="51"/>
        </w:numPr>
        <w:pBdr>
          <w:top w:val="nil"/>
          <w:left w:val="nil"/>
          <w:bottom w:val="nil"/>
          <w:right w:val="nil"/>
          <w:between w:val="nil"/>
        </w:pBdr>
        <w:ind w:left="1710"/>
      </w:pPr>
      <w:r>
        <w:rPr>
          <w:color w:val="000000"/>
        </w:rPr>
        <w:t>Timelines of when repairs will be completed.</w:t>
      </w:r>
    </w:p>
    <w:p w14:paraId="5315AF47" w14:textId="77777777" w:rsidR="00126C29" w:rsidRDefault="00DE4D91">
      <w:pPr>
        <w:numPr>
          <w:ilvl w:val="0"/>
          <w:numId w:val="51"/>
        </w:numPr>
        <w:pBdr>
          <w:top w:val="nil"/>
          <w:left w:val="nil"/>
          <w:bottom w:val="nil"/>
          <w:right w:val="nil"/>
          <w:between w:val="nil"/>
        </w:pBdr>
        <w:ind w:left="1710"/>
      </w:pPr>
      <w:r>
        <w:rPr>
          <w:color w:val="000000"/>
        </w:rPr>
        <w:t>A certification statement and signature as required by general condition G14.</w:t>
      </w:r>
    </w:p>
    <w:p w14:paraId="01F211FC" w14:textId="77777777" w:rsidR="00126C29" w:rsidRDefault="00DE4D91">
      <w:pPr>
        <w:pBdr>
          <w:top w:val="nil"/>
          <w:left w:val="nil"/>
          <w:bottom w:val="nil"/>
          <w:right w:val="nil"/>
          <w:between w:val="nil"/>
        </w:pBdr>
        <w:ind w:left="1260"/>
        <w:rPr>
          <w:color w:val="000000"/>
        </w:rPr>
      </w:pPr>
      <w:r>
        <w:rPr>
          <w:color w:val="000000"/>
        </w:rPr>
        <w:t xml:space="preserve">Ecology may require a work plan and groundwater evaluation study (special condition S5.D </w:t>
      </w:r>
      <w:r>
        <w:rPr>
          <w:i/>
          <w:color w:val="000000"/>
        </w:rPr>
        <w:t>Groundwater Monitoring</w:t>
      </w:r>
      <w:r>
        <w:rPr>
          <w:color w:val="000000"/>
        </w:rPr>
        <w:t>) if the assessment determines that:</w:t>
      </w:r>
    </w:p>
    <w:p w14:paraId="3EA8A632" w14:textId="77777777" w:rsidR="00126C29" w:rsidRDefault="00DE4D91">
      <w:pPr>
        <w:numPr>
          <w:ilvl w:val="0"/>
          <w:numId w:val="52"/>
        </w:numPr>
        <w:pBdr>
          <w:top w:val="nil"/>
          <w:left w:val="nil"/>
          <w:bottom w:val="nil"/>
          <w:right w:val="nil"/>
          <w:between w:val="nil"/>
        </w:pBdr>
        <w:ind w:left="1710"/>
      </w:pPr>
      <w:r>
        <w:rPr>
          <w:color w:val="000000"/>
        </w:rPr>
        <w:t>there is less than two feet of vertical separation between the bottom of the waste storage pond (inside the pond above the liner) and the seasonal high water table, or</w:t>
      </w:r>
    </w:p>
    <w:p w14:paraId="66FCA81A" w14:textId="26E820FE" w:rsidR="00126C29" w:rsidRDefault="00DE4D91">
      <w:pPr>
        <w:numPr>
          <w:ilvl w:val="0"/>
          <w:numId w:val="52"/>
        </w:numPr>
        <w:pBdr>
          <w:top w:val="nil"/>
          <w:left w:val="nil"/>
          <w:bottom w:val="nil"/>
          <w:right w:val="nil"/>
          <w:between w:val="nil"/>
        </w:pBdr>
        <w:ind w:left="1710"/>
      </w:pPr>
      <w:r>
        <w:rPr>
          <w:color w:val="000000"/>
        </w:rPr>
        <w:t xml:space="preserve">there is a reasonable potential to impact groundwater due to the </w:t>
      </w:r>
      <w:ins w:id="2320" w:author="Author">
        <w:r w:rsidR="00CC3864">
          <w:rPr>
            <w:color w:val="000000"/>
          </w:rPr>
          <w:t xml:space="preserve">design or </w:t>
        </w:r>
      </w:ins>
      <w:r>
        <w:rPr>
          <w:color w:val="000000"/>
        </w:rPr>
        <w:t>condition of the structure.</w:t>
      </w:r>
    </w:p>
    <w:p w14:paraId="05C9D96C" w14:textId="77777777" w:rsidR="00126C29" w:rsidRDefault="00DE4D91">
      <w:pPr>
        <w:pBdr>
          <w:top w:val="nil"/>
          <w:left w:val="nil"/>
          <w:bottom w:val="nil"/>
          <w:right w:val="nil"/>
          <w:between w:val="nil"/>
        </w:pBdr>
        <w:ind w:left="1260"/>
        <w:rPr>
          <w:color w:val="000000"/>
        </w:rPr>
      </w:pPr>
      <w:r>
        <w:rPr>
          <w:color w:val="000000"/>
        </w:rPr>
        <w:t>Work proposed in the repair plan must be completed within 18 months of the completion of the waste storage pond assessment.</w:t>
      </w:r>
    </w:p>
    <w:p w14:paraId="2BA6ADE5" w14:textId="77777777" w:rsidR="00126C29" w:rsidRDefault="00DE4D91">
      <w:pPr>
        <w:pBdr>
          <w:top w:val="nil"/>
          <w:left w:val="nil"/>
          <w:bottom w:val="nil"/>
          <w:right w:val="nil"/>
          <w:between w:val="nil"/>
        </w:pBdr>
        <w:ind w:left="1260"/>
        <w:rPr>
          <w:color w:val="000000"/>
        </w:rPr>
      </w:pPr>
      <w:r>
        <w:rPr>
          <w:color w:val="000000"/>
        </w:rPr>
        <w:t xml:space="preserve">To request a time extension on work proposed in the repair plan, a Permittee shall submit a detailed explanation of why it is making the request (technical basis) to Ecology in accordance with special condition S4.A.5.b </w:t>
      </w:r>
      <w:r>
        <w:rPr>
          <w:i/>
          <w:color w:val="000000"/>
        </w:rPr>
        <w:t>When Ecology, WSDA, or Permittee assessments require MPPP updates</w:t>
      </w:r>
      <w:r>
        <w:rPr>
          <w:color w:val="000000"/>
        </w:rPr>
        <w:t xml:space="preserve"> , 120 days prior to the deadline. Ecology will approve or deny the request within 60 days of receipt of a complete request.</w:t>
      </w:r>
    </w:p>
    <w:p w14:paraId="346A03BB" w14:textId="77777777" w:rsidR="00126C29" w:rsidRDefault="00DE4D91">
      <w:pPr>
        <w:pStyle w:val="Heading5"/>
        <w:numPr>
          <w:ilvl w:val="0"/>
          <w:numId w:val="34"/>
        </w:numPr>
      </w:pPr>
      <w:bookmarkStart w:id="2321" w:name="_Toc226707283"/>
      <w:bookmarkStart w:id="2322" w:name="_Toc226707446"/>
      <w:r>
        <w:t>Assessment for solids storage, dry stacks, and compost piles on impervious surfaces</w:t>
      </w:r>
      <w:bookmarkEnd w:id="2321"/>
      <w:bookmarkEnd w:id="2322"/>
    </w:p>
    <w:p w14:paraId="621DF918" w14:textId="77777777" w:rsidR="00126C29" w:rsidRDefault="00DE4D91">
      <w:pPr>
        <w:pBdr>
          <w:top w:val="nil"/>
          <w:left w:val="nil"/>
          <w:bottom w:val="nil"/>
          <w:right w:val="nil"/>
          <w:between w:val="nil"/>
        </w:pBdr>
        <w:ind w:left="1260"/>
        <w:rPr>
          <w:color w:val="000000"/>
        </w:rPr>
      </w:pPr>
      <w:r>
        <w:rPr>
          <w:color w:val="000000"/>
        </w:rPr>
        <w:t xml:space="preserve">If the storage area is located on an impervious surface, follow maintenance requirements in special condition S4.C.3 </w:t>
      </w:r>
      <w:r>
        <w:rPr>
          <w:i/>
          <w:color w:val="000000"/>
        </w:rPr>
        <w:t>Maintain Storage Facilities</w:t>
      </w:r>
      <w:r>
        <w:rPr>
          <w:color w:val="000000"/>
        </w:rPr>
        <w:t xml:space="preserve">. Conduct and document visual inspections and repairs as required in special condition S5.A </w:t>
      </w:r>
      <w:r>
        <w:rPr>
          <w:i/>
          <w:color w:val="000000"/>
        </w:rPr>
        <w:t>Operations and Maintenance</w:t>
      </w:r>
      <w:r>
        <w:rPr>
          <w:color w:val="000000"/>
        </w:rPr>
        <w:t>.</w:t>
      </w:r>
    </w:p>
    <w:p w14:paraId="32E9F798" w14:textId="77777777" w:rsidR="00126C29" w:rsidRDefault="00DE4D91">
      <w:pPr>
        <w:pStyle w:val="Heading5"/>
        <w:numPr>
          <w:ilvl w:val="0"/>
          <w:numId w:val="34"/>
        </w:numPr>
      </w:pPr>
      <w:r>
        <w:t xml:space="preserve"> </w:t>
      </w:r>
      <w:bookmarkStart w:id="2323" w:name="_Toc226707284"/>
      <w:bookmarkStart w:id="2324" w:name="_Toc226707447"/>
      <w:r>
        <w:t>Assessment for solids storage, dry stacks, and compost piles on soil pads</w:t>
      </w:r>
      <w:bookmarkEnd w:id="2323"/>
      <w:bookmarkEnd w:id="2324"/>
    </w:p>
    <w:p w14:paraId="54CC4EF2" w14:textId="4A2E7370" w:rsidR="00126C29" w:rsidRDefault="00DE4D91">
      <w:pPr>
        <w:pBdr>
          <w:top w:val="nil"/>
          <w:left w:val="nil"/>
          <w:bottom w:val="nil"/>
          <w:right w:val="nil"/>
          <w:between w:val="nil"/>
        </w:pBdr>
        <w:ind w:left="1260"/>
        <w:rPr>
          <w:color w:val="000000"/>
        </w:rPr>
      </w:pPr>
      <w:r>
        <w:rPr>
          <w:color w:val="000000"/>
        </w:rPr>
        <w:t>Each solids storage area located on soil pads must be assessed for compliance with requirements in special condition S4.C through a qualified expert</w:t>
      </w:r>
      <w:ins w:id="2325" w:author="Author">
        <w:r w:rsidR="00E31660">
          <w:rPr>
            <w:color w:val="000000"/>
          </w:rPr>
          <w:t>,</w:t>
        </w:r>
      </w:ins>
      <w:r>
        <w:rPr>
          <w:color w:val="000000"/>
        </w:rPr>
        <w:t xml:space="preserve"> or by completing the double-ring infiltrometer test (ASTM D3385</w:t>
      </w:r>
      <w:r>
        <w:rPr>
          <w:rFonts w:ascii="Cambria Math" w:eastAsia="Cambria Math" w:hAnsi="Cambria Math" w:cs="Cambria Math"/>
          <w:color w:val="000000"/>
        </w:rPr>
        <w:t>‑</w:t>
      </w:r>
      <w:r>
        <w:rPr>
          <w:color w:val="000000"/>
        </w:rPr>
        <w:t>88)</w:t>
      </w:r>
      <w:ins w:id="2326" w:author="Author">
        <w:r w:rsidR="00E31660">
          <w:rPr>
            <w:color w:val="000000"/>
          </w:rPr>
          <w:t>,</w:t>
        </w:r>
        <w:r w:rsidR="00E435F5">
          <w:rPr>
            <w:color w:val="000000"/>
          </w:rPr>
          <w:t xml:space="preserve"> provided that the test is approved for </w:t>
        </w:r>
        <w:r w:rsidR="00603E55">
          <w:rPr>
            <w:color w:val="000000"/>
          </w:rPr>
          <w:t>the subject soil texture</w:t>
        </w:r>
      </w:ins>
      <w:r>
        <w:rPr>
          <w:color w:val="000000"/>
        </w:rPr>
        <w:t xml:space="preserve">. The infiltrometer test procedure is available on </w:t>
      </w:r>
      <w:hyperlink r:id="rId37">
        <w:r>
          <w:rPr>
            <w:color w:val="0000FF"/>
            <w:u w:val="single"/>
          </w:rPr>
          <w:t>Ecology’s CAFO Permit webpage</w:t>
        </w:r>
      </w:hyperlink>
      <w:r>
        <w:rPr>
          <w:color w:val="000000"/>
          <w:vertAlign w:val="superscript"/>
        </w:rPr>
        <w:footnoteReference w:id="26"/>
      </w:r>
      <w:r>
        <w:rPr>
          <w:color w:val="000000"/>
        </w:rPr>
        <w:t>.</w:t>
      </w:r>
    </w:p>
    <w:p w14:paraId="3CFD73C1" w14:textId="1126A583" w:rsidR="00126C29" w:rsidRDefault="00DE4D91">
      <w:pPr>
        <w:pBdr>
          <w:top w:val="nil"/>
          <w:left w:val="nil"/>
          <w:bottom w:val="nil"/>
          <w:right w:val="nil"/>
          <w:between w:val="nil"/>
        </w:pBdr>
        <w:ind w:left="1260"/>
        <w:rPr>
          <w:color w:val="000000"/>
        </w:rPr>
      </w:pPr>
      <w:r>
        <w:rPr>
          <w:color w:val="000000"/>
        </w:rPr>
        <w:t xml:space="preserve">The Permittee must submit the results of the assessment for each soil pad to Ecology within </w:t>
      </w:r>
      <w:ins w:id="2327" w:author="Author">
        <w:r w:rsidR="006676BC">
          <w:rPr>
            <w:color w:val="000000"/>
          </w:rPr>
          <w:t>1</w:t>
        </w:r>
      </w:ins>
      <w:del w:id="2328" w:author="Author">
        <w:r w:rsidDel="006676BC">
          <w:rPr>
            <w:color w:val="000000"/>
          </w:rPr>
          <w:delText>2</w:delText>
        </w:r>
      </w:del>
      <w:r>
        <w:rPr>
          <w:color w:val="000000"/>
        </w:rPr>
        <w:t xml:space="preserve"> year</w:t>
      </w:r>
      <w:del w:id="2329" w:author="Author">
        <w:r w:rsidDel="006676BC">
          <w:rPr>
            <w:color w:val="000000"/>
          </w:rPr>
          <w:delText>s</w:delText>
        </w:r>
      </w:del>
      <w:r>
        <w:rPr>
          <w:color w:val="000000"/>
        </w:rPr>
        <w:t xml:space="preserve"> of permit coverage.</w:t>
      </w:r>
    </w:p>
    <w:p w14:paraId="624E84C9" w14:textId="77777777" w:rsidR="00126C29" w:rsidRDefault="00DE4D91">
      <w:pPr>
        <w:pBdr>
          <w:top w:val="nil"/>
          <w:left w:val="nil"/>
          <w:bottom w:val="nil"/>
          <w:right w:val="nil"/>
          <w:between w:val="nil"/>
        </w:pBdr>
        <w:ind w:left="1260"/>
        <w:rPr>
          <w:color w:val="000000"/>
        </w:rPr>
      </w:pPr>
      <w:r>
        <w:rPr>
          <w:color w:val="000000"/>
        </w:rPr>
        <w:t xml:space="preserve">If the assessment identifies deficiencies, the permittee must collect soil samples at depth increments of 0-12 inch and 12-24 inches and analyze for parameters in Table 8. The permittee must develop a compliance plan to address the deficiencies. The plan must be submitted with an updated MPPP to Ecology within 6 months in accordance with procedures in S4.A.5.b </w:t>
      </w:r>
      <w:r>
        <w:rPr>
          <w:i/>
          <w:color w:val="000000"/>
        </w:rPr>
        <w:t>When Ecology, WSDA, or Permittee assessments require MPPP updates</w:t>
      </w:r>
      <w:r>
        <w:rPr>
          <w:color w:val="000000"/>
        </w:rPr>
        <w:t>. The compliance plan must include:</w:t>
      </w:r>
    </w:p>
    <w:p w14:paraId="7948EC68" w14:textId="77777777" w:rsidR="00126C29" w:rsidRDefault="00DE4D91">
      <w:pPr>
        <w:numPr>
          <w:ilvl w:val="0"/>
          <w:numId w:val="49"/>
        </w:numPr>
        <w:pBdr>
          <w:top w:val="nil"/>
          <w:left w:val="nil"/>
          <w:bottom w:val="nil"/>
          <w:right w:val="nil"/>
          <w:between w:val="nil"/>
        </w:pBdr>
        <w:ind w:left="1710"/>
      </w:pPr>
      <w:r>
        <w:rPr>
          <w:color w:val="000000"/>
        </w:rPr>
        <w:t xml:space="preserve">A description of how the Permittee will ensure compliance with special condition S4.C.2 </w:t>
      </w:r>
      <w:r>
        <w:rPr>
          <w:i/>
          <w:color w:val="000000"/>
        </w:rPr>
        <w:t>Solid Material Storage Facilities</w:t>
      </w:r>
      <w:r>
        <w:rPr>
          <w:color w:val="000000"/>
        </w:rPr>
        <w:t>.</w:t>
      </w:r>
    </w:p>
    <w:p w14:paraId="7DA2465E" w14:textId="77777777" w:rsidR="00126C29" w:rsidRDefault="00DE4D91">
      <w:pPr>
        <w:numPr>
          <w:ilvl w:val="0"/>
          <w:numId w:val="49"/>
        </w:numPr>
        <w:pBdr>
          <w:top w:val="nil"/>
          <w:left w:val="nil"/>
          <w:bottom w:val="nil"/>
          <w:right w:val="nil"/>
          <w:between w:val="nil"/>
        </w:pBdr>
        <w:ind w:left="1710"/>
      </w:pPr>
      <w:r>
        <w:rPr>
          <w:color w:val="000000"/>
        </w:rPr>
        <w:t>Timelines of when work to address the deficiency will be completed.</w:t>
      </w:r>
    </w:p>
    <w:p w14:paraId="55727643" w14:textId="3D3AC25B" w:rsidR="00126C29" w:rsidRDefault="00DE4D91">
      <w:pPr>
        <w:numPr>
          <w:ilvl w:val="0"/>
          <w:numId w:val="49"/>
        </w:numPr>
        <w:pBdr>
          <w:top w:val="nil"/>
          <w:left w:val="nil"/>
          <w:bottom w:val="nil"/>
          <w:right w:val="nil"/>
          <w:between w:val="nil"/>
        </w:pBdr>
        <w:ind w:left="1710"/>
      </w:pPr>
      <w:r>
        <w:rPr>
          <w:color w:val="000000"/>
        </w:rPr>
        <w:t>Results from analyzed soil samples</w:t>
      </w:r>
      <w:ins w:id="2330" w:author="Author">
        <w:r w:rsidR="009B13D7">
          <w:rPr>
            <w:color w:val="000000"/>
          </w:rPr>
          <w:t>, which must account for compaction</w:t>
        </w:r>
      </w:ins>
      <w:r>
        <w:rPr>
          <w:color w:val="000000"/>
        </w:rPr>
        <w:t>.</w:t>
      </w:r>
    </w:p>
    <w:p w14:paraId="232FDAC2" w14:textId="77777777" w:rsidR="00126C29" w:rsidRDefault="00DE4D91">
      <w:pPr>
        <w:numPr>
          <w:ilvl w:val="0"/>
          <w:numId w:val="49"/>
        </w:numPr>
        <w:pBdr>
          <w:top w:val="nil"/>
          <w:left w:val="nil"/>
          <w:bottom w:val="nil"/>
          <w:right w:val="nil"/>
          <w:between w:val="nil"/>
        </w:pBdr>
        <w:ind w:left="1710"/>
      </w:pPr>
      <w:r>
        <w:rPr>
          <w:color w:val="000000"/>
        </w:rPr>
        <w:t>A certification statement and signature as required by general condition G14.</w:t>
      </w:r>
    </w:p>
    <w:p w14:paraId="7DE805F6" w14:textId="77777777" w:rsidR="00126C29" w:rsidRDefault="00DE4D91">
      <w:pPr>
        <w:pBdr>
          <w:top w:val="nil"/>
          <w:left w:val="nil"/>
          <w:bottom w:val="nil"/>
          <w:right w:val="nil"/>
          <w:between w:val="nil"/>
        </w:pBdr>
        <w:ind w:left="1260"/>
        <w:rPr>
          <w:color w:val="000000"/>
        </w:rPr>
      </w:pPr>
      <w:r>
        <w:rPr>
          <w:color w:val="000000"/>
        </w:rPr>
        <w:t xml:space="preserve">Work proposed in the compliance plan must be completed within 18 months of the completion of the solids storage assessment. To request a time extension on work proposed in the compliance plan, a Permittee shall submit a detailed explanation of why it is making the request (technical basis) to Ecology in accordance with special condition S4.A.5.b </w:t>
      </w:r>
      <w:r>
        <w:rPr>
          <w:i/>
          <w:color w:val="000000"/>
        </w:rPr>
        <w:t>When Ecology, WSDA, or Permittee assessments require MPPP updates</w:t>
      </w:r>
      <w:r>
        <w:rPr>
          <w:color w:val="000000"/>
        </w:rPr>
        <w:t xml:space="preserve"> , 120 days prior to the deadline. Ecology will approve or deny the request within 60 days of receipt of a complete request.</w:t>
      </w:r>
    </w:p>
    <w:p w14:paraId="4939A521" w14:textId="77777777" w:rsidR="00126C29" w:rsidRDefault="00DE4D91">
      <w:pPr>
        <w:pStyle w:val="Heading4"/>
        <w:ind w:firstLine="360"/>
      </w:pPr>
      <w:bookmarkStart w:id="2331" w:name="_3ep43zb" w:colFirst="0" w:colLast="0"/>
      <w:bookmarkStart w:id="2332" w:name="_Toc226707285"/>
      <w:bookmarkStart w:id="2333" w:name="_Toc226707448"/>
      <w:bookmarkEnd w:id="2331"/>
      <w:r>
        <w:t xml:space="preserve">S7.D. </w:t>
      </w:r>
      <w:bookmarkStart w:id="2334" w:name="1tuee74" w:colFirst="0" w:colLast="0"/>
      <w:bookmarkEnd w:id="2334"/>
      <w:r>
        <w:t>Annual Report</w:t>
      </w:r>
      <w:bookmarkEnd w:id="2332"/>
      <w:bookmarkEnd w:id="2333"/>
    </w:p>
    <w:p w14:paraId="4380B915" w14:textId="77777777" w:rsidR="00126C29" w:rsidRDefault="00DE4D91">
      <w:pPr>
        <w:pBdr>
          <w:top w:val="nil"/>
          <w:left w:val="nil"/>
          <w:bottom w:val="nil"/>
          <w:right w:val="nil"/>
          <w:between w:val="nil"/>
        </w:pBdr>
        <w:ind w:left="907"/>
        <w:rPr>
          <w:color w:val="000000"/>
        </w:rPr>
      </w:pPr>
      <w:r>
        <w:rPr>
          <w:color w:val="000000"/>
        </w:rPr>
        <w:t xml:space="preserve">By February 1 each year, the Permittee must submit an annual report using Ecology’s Water Quality Permitting Portal – Permit Submittals application, unless Ecology grants the permittee a waiver from electronic reporting according to S7.A </w:t>
      </w:r>
      <w:r>
        <w:rPr>
          <w:i/>
          <w:color w:val="000000"/>
        </w:rPr>
        <w:t>How to Submit documents to Ecology</w:t>
      </w:r>
      <w:r>
        <w:rPr>
          <w:color w:val="000000"/>
        </w:rPr>
        <w:t>. Use the form in Appendix B if granted a waiver.</w:t>
      </w:r>
    </w:p>
    <w:p w14:paraId="3C492928" w14:textId="77777777" w:rsidR="00126C29" w:rsidRDefault="00DE4D91">
      <w:pPr>
        <w:pBdr>
          <w:top w:val="nil"/>
          <w:left w:val="nil"/>
          <w:bottom w:val="nil"/>
          <w:right w:val="nil"/>
          <w:between w:val="nil"/>
        </w:pBdr>
        <w:ind w:left="907"/>
        <w:rPr>
          <w:color w:val="000000"/>
        </w:rPr>
      </w:pPr>
      <w:r>
        <w:rPr>
          <w:color w:val="000000"/>
        </w:rPr>
        <w:t>The reporting period is the previous calendar year (January 1 to December 31). Permittees must include the following with each annual report:</w:t>
      </w:r>
    </w:p>
    <w:p w14:paraId="5DBCA4CB" w14:textId="77777777" w:rsidR="00126C29" w:rsidRDefault="00DE4D91">
      <w:pPr>
        <w:numPr>
          <w:ilvl w:val="1"/>
          <w:numId w:val="38"/>
        </w:numPr>
        <w:pBdr>
          <w:top w:val="nil"/>
          <w:left w:val="nil"/>
          <w:bottom w:val="nil"/>
          <w:right w:val="nil"/>
          <w:between w:val="nil"/>
        </w:pBdr>
      </w:pPr>
      <w:r>
        <w:rPr>
          <w:color w:val="000000"/>
        </w:rPr>
        <w:t>Number of animals and manure, litter, wastewater generated.</w:t>
      </w:r>
    </w:p>
    <w:p w14:paraId="290AE19B" w14:textId="77777777" w:rsidR="00126C29" w:rsidRDefault="00DE4D91">
      <w:pPr>
        <w:numPr>
          <w:ilvl w:val="1"/>
          <w:numId w:val="38"/>
        </w:numPr>
        <w:pBdr>
          <w:top w:val="nil"/>
          <w:left w:val="nil"/>
          <w:bottom w:val="nil"/>
          <w:right w:val="nil"/>
          <w:between w:val="nil"/>
        </w:pBdr>
      </w:pPr>
      <w:r>
        <w:rPr>
          <w:color w:val="000000"/>
        </w:rPr>
        <w:t>Discharges from production area or land application fields, if they occurred.</w:t>
      </w:r>
    </w:p>
    <w:p w14:paraId="217DB354" w14:textId="77777777" w:rsidR="00126C29" w:rsidRDefault="00DE4D91">
      <w:pPr>
        <w:numPr>
          <w:ilvl w:val="1"/>
          <w:numId w:val="38"/>
        </w:numPr>
        <w:pBdr>
          <w:top w:val="nil"/>
          <w:left w:val="nil"/>
          <w:bottom w:val="nil"/>
          <w:right w:val="nil"/>
          <w:between w:val="nil"/>
        </w:pBdr>
      </w:pPr>
      <w:r>
        <w:rPr>
          <w:color w:val="000000"/>
        </w:rPr>
        <w:t>Nutrient source content results, analyzed according to S5.B.</w:t>
      </w:r>
    </w:p>
    <w:p w14:paraId="6E5563F2" w14:textId="4F4B6717" w:rsidR="00126C29" w:rsidRDefault="00DE4D91">
      <w:pPr>
        <w:numPr>
          <w:ilvl w:val="1"/>
          <w:numId w:val="38"/>
        </w:numPr>
        <w:pBdr>
          <w:top w:val="nil"/>
          <w:left w:val="nil"/>
          <w:bottom w:val="nil"/>
          <w:right w:val="nil"/>
          <w:between w:val="nil"/>
        </w:pBdr>
      </w:pPr>
      <w:r>
        <w:rPr>
          <w:color w:val="000000"/>
        </w:rPr>
        <w:t>Field land application information for each field</w:t>
      </w:r>
      <w:ins w:id="2335" w:author="Author">
        <w:r w:rsidR="00CC3864">
          <w:rPr>
            <w:color w:val="000000"/>
          </w:rPr>
          <w:t>, including the location and rates of process wastewater, manure, and litter applied to land</w:t>
        </w:r>
      </w:ins>
      <w:r>
        <w:rPr>
          <w:color w:val="000000"/>
        </w:rPr>
        <w:t>.</w:t>
      </w:r>
    </w:p>
    <w:p w14:paraId="5CE83139" w14:textId="4B1BFEB2" w:rsidR="00126C29" w:rsidRDefault="00CC3864">
      <w:pPr>
        <w:numPr>
          <w:ilvl w:val="1"/>
          <w:numId w:val="38"/>
        </w:numPr>
        <w:pBdr>
          <w:top w:val="nil"/>
          <w:left w:val="nil"/>
          <w:bottom w:val="nil"/>
          <w:right w:val="nil"/>
          <w:between w:val="nil"/>
        </w:pBdr>
      </w:pPr>
      <w:ins w:id="2336" w:author="Author">
        <w:r>
          <w:rPr>
            <w:color w:val="000000"/>
          </w:rPr>
          <w:t>Waste and s</w:t>
        </w:r>
      </w:ins>
      <w:del w:id="2337" w:author="Author">
        <w:r w:rsidR="00DE4D91" w:rsidDel="00CC3864">
          <w:rPr>
            <w:color w:val="000000"/>
          </w:rPr>
          <w:delText>S</w:delText>
        </w:r>
      </w:del>
      <w:r w:rsidR="00DE4D91">
        <w:rPr>
          <w:color w:val="000000"/>
        </w:rPr>
        <w:t>oil nutrient results, analyzed according to S5.C.</w:t>
      </w:r>
    </w:p>
    <w:p w14:paraId="52B550B7" w14:textId="3C439099" w:rsidR="00126C29" w:rsidRPr="00182F47" w:rsidRDefault="00DE4D91">
      <w:pPr>
        <w:numPr>
          <w:ilvl w:val="1"/>
          <w:numId w:val="38"/>
        </w:numPr>
        <w:pBdr>
          <w:top w:val="nil"/>
          <w:left w:val="nil"/>
          <w:bottom w:val="nil"/>
          <w:right w:val="nil"/>
          <w:between w:val="nil"/>
        </w:pBdr>
        <w:rPr>
          <w:ins w:id="2338" w:author="Author"/>
        </w:rPr>
      </w:pPr>
      <w:r>
        <w:rPr>
          <w:color w:val="000000"/>
        </w:rPr>
        <w:t>Yearly field-specific nutrient budgets for each field, including double crop or winter crop if applicable, developed according to S4.K.1.</w:t>
      </w:r>
    </w:p>
    <w:p w14:paraId="070F19D3" w14:textId="589016F6" w:rsidR="00CC3864" w:rsidRPr="00182F47" w:rsidRDefault="00CC3864">
      <w:pPr>
        <w:numPr>
          <w:ilvl w:val="1"/>
          <w:numId w:val="38"/>
        </w:numPr>
        <w:pBdr>
          <w:top w:val="nil"/>
          <w:left w:val="nil"/>
          <w:bottom w:val="nil"/>
          <w:right w:val="nil"/>
          <w:between w:val="nil"/>
        </w:pBdr>
        <w:rPr>
          <w:ins w:id="2339" w:author="Author"/>
          <w:color w:val="000000" w:themeColor="text1"/>
        </w:rPr>
      </w:pPr>
      <w:ins w:id="2340" w:author="Author">
        <w:r w:rsidRPr="50E52500">
          <w:rPr>
            <w:color w:val="000000" w:themeColor="text1"/>
          </w:rPr>
          <w:t xml:space="preserve">Process wastewater, manure, and litter export </w:t>
        </w:r>
        <w:r w:rsidR="1DFD81D3" w:rsidRPr="50E52500">
          <w:rPr>
            <w:color w:val="000000" w:themeColor="text1"/>
          </w:rPr>
          <w:t>information</w:t>
        </w:r>
      </w:ins>
    </w:p>
    <w:p w14:paraId="694EBA79" w14:textId="4A9F6A83" w:rsidR="00CC3864" w:rsidRDefault="78876016">
      <w:pPr>
        <w:numPr>
          <w:ilvl w:val="1"/>
          <w:numId w:val="38"/>
        </w:numPr>
        <w:pBdr>
          <w:top w:val="nil"/>
          <w:left w:val="nil"/>
          <w:bottom w:val="nil"/>
          <w:right w:val="nil"/>
          <w:between w:val="nil"/>
        </w:pBdr>
      </w:pPr>
      <w:ins w:id="2341" w:author="Author">
        <w:r w:rsidRPr="4C62BAA4">
          <w:rPr>
            <w:color w:val="000000" w:themeColor="text1"/>
          </w:rPr>
          <w:t>Groundwater monitoring well results.</w:t>
        </w:r>
      </w:ins>
    </w:p>
    <w:p w14:paraId="10E663BC" w14:textId="77777777" w:rsidR="00126C29" w:rsidRDefault="2B8A04EC">
      <w:pPr>
        <w:numPr>
          <w:ilvl w:val="1"/>
          <w:numId w:val="38"/>
        </w:numPr>
        <w:pBdr>
          <w:top w:val="nil"/>
          <w:left w:val="nil"/>
          <w:bottom w:val="nil"/>
          <w:right w:val="nil"/>
          <w:between w:val="nil"/>
        </w:pBdr>
      </w:pPr>
      <w:r w:rsidRPr="4C62BAA4">
        <w:rPr>
          <w:color w:val="000000" w:themeColor="text1"/>
        </w:rPr>
        <w:t>The certification statement and signature according to G14.</w:t>
      </w:r>
    </w:p>
    <w:p w14:paraId="718CE24F" w14:textId="77777777" w:rsidR="00126C29" w:rsidRDefault="00DE4D91">
      <w:pPr>
        <w:pStyle w:val="Heading4"/>
        <w:ind w:firstLine="360"/>
      </w:pPr>
      <w:bookmarkStart w:id="2342" w:name="_2szc72q" w:colFirst="0" w:colLast="0"/>
      <w:bookmarkStart w:id="2343" w:name="_Toc226707286"/>
      <w:bookmarkStart w:id="2344" w:name="_Toc226707449"/>
      <w:bookmarkEnd w:id="2342"/>
      <w:r>
        <w:t>S7.E.</w:t>
      </w:r>
      <w:bookmarkStart w:id="2345" w:name="4du1wux" w:colFirst="0" w:colLast="0"/>
      <w:bookmarkEnd w:id="2345"/>
      <w:r>
        <w:t xml:space="preserve"> Reporting Permit Violations</w:t>
      </w:r>
      <w:bookmarkEnd w:id="2343"/>
      <w:bookmarkEnd w:id="2344"/>
    </w:p>
    <w:p w14:paraId="44D2E7AF" w14:textId="77777777" w:rsidR="00126C29" w:rsidRDefault="00DE4D91">
      <w:pPr>
        <w:pBdr>
          <w:top w:val="nil"/>
          <w:left w:val="nil"/>
          <w:bottom w:val="nil"/>
          <w:right w:val="nil"/>
          <w:between w:val="nil"/>
        </w:pBdr>
        <w:ind w:left="907"/>
        <w:rPr>
          <w:color w:val="000000"/>
        </w:rPr>
      </w:pPr>
      <w:r>
        <w:rPr>
          <w:color w:val="000000"/>
        </w:rPr>
        <w:t>In the event the Permittee is unable to comply with any of the permit terms, conditions, or discharge limits, due to any cause, the Permittee must:</w:t>
      </w:r>
    </w:p>
    <w:p w14:paraId="6A0F0F7F" w14:textId="099CB339" w:rsidR="00126C29" w:rsidRDefault="00DE4D91">
      <w:pPr>
        <w:numPr>
          <w:ilvl w:val="0"/>
          <w:numId w:val="3"/>
        </w:numPr>
        <w:pBdr>
          <w:top w:val="nil"/>
          <w:left w:val="nil"/>
          <w:bottom w:val="nil"/>
          <w:right w:val="nil"/>
          <w:between w:val="nil"/>
        </w:pBdr>
      </w:pPr>
      <w:r>
        <w:rPr>
          <w:color w:val="000000"/>
        </w:rPr>
        <w:t>Immediately take action to minimize or otherwise stop the violation, and correct the problem.</w:t>
      </w:r>
    </w:p>
    <w:p w14:paraId="5ED25CB1" w14:textId="77777777" w:rsidR="00126C29" w:rsidRDefault="00DE4D91">
      <w:pPr>
        <w:numPr>
          <w:ilvl w:val="0"/>
          <w:numId w:val="3"/>
        </w:numPr>
        <w:pBdr>
          <w:top w:val="nil"/>
          <w:left w:val="nil"/>
          <w:bottom w:val="nil"/>
          <w:right w:val="nil"/>
          <w:between w:val="nil"/>
        </w:pBdr>
      </w:pPr>
      <w:r>
        <w:rPr>
          <w:color w:val="000000"/>
        </w:rPr>
        <w:t xml:space="preserve">Sample and analyzed all discharges to surface water according to procedures in special condition S5.E </w:t>
      </w:r>
      <w:r>
        <w:rPr>
          <w:i/>
          <w:color w:val="000000"/>
        </w:rPr>
        <w:t>Surface Water Monitoring</w:t>
      </w:r>
      <w:r>
        <w:rPr>
          <w:color w:val="000000"/>
        </w:rPr>
        <w:t>.</w:t>
      </w:r>
    </w:p>
    <w:p w14:paraId="473ADF2C" w14:textId="77777777" w:rsidR="00126C29" w:rsidRDefault="00DE4D91">
      <w:pPr>
        <w:numPr>
          <w:ilvl w:val="0"/>
          <w:numId w:val="3"/>
        </w:numPr>
        <w:pBdr>
          <w:top w:val="nil"/>
          <w:left w:val="nil"/>
          <w:bottom w:val="nil"/>
          <w:right w:val="nil"/>
          <w:between w:val="nil"/>
        </w:pBdr>
      </w:pPr>
      <w:r>
        <w:rPr>
          <w:color w:val="000000"/>
        </w:rPr>
        <w:t>Notify the appropriate Ecology regional office in person or by phone, within 24 hours of when the Permittee becomes aware of the noncompliance:</w:t>
      </w:r>
    </w:p>
    <w:p w14:paraId="389071E7" w14:textId="77777777" w:rsidR="00126C29" w:rsidRDefault="00DE4D91">
      <w:pPr>
        <w:pBdr>
          <w:top w:val="nil"/>
          <w:left w:val="nil"/>
          <w:bottom w:val="nil"/>
          <w:right w:val="nil"/>
          <w:between w:val="nil"/>
        </w:pBdr>
        <w:ind w:left="1350"/>
        <w:rPr>
          <w:color w:val="000000"/>
        </w:rPr>
      </w:pPr>
      <w:r>
        <w:rPr>
          <w:b/>
          <w:i/>
          <w:color w:val="000000"/>
        </w:rPr>
        <w:t>Central Region</w:t>
      </w:r>
      <w:r>
        <w:rPr>
          <w:color w:val="000000"/>
        </w:rPr>
        <w:t xml:space="preserve"> at (509) 575-2490 for Benton, Chelan, Douglas, Kittitas, Klickitat, Okanogan, or Yakima County</w:t>
      </w:r>
    </w:p>
    <w:p w14:paraId="186E795F" w14:textId="77777777" w:rsidR="00126C29" w:rsidRDefault="00DE4D91">
      <w:pPr>
        <w:pBdr>
          <w:top w:val="nil"/>
          <w:left w:val="nil"/>
          <w:bottom w:val="nil"/>
          <w:right w:val="nil"/>
          <w:between w:val="nil"/>
        </w:pBdr>
        <w:ind w:left="1350"/>
        <w:rPr>
          <w:color w:val="000000"/>
        </w:rPr>
      </w:pPr>
      <w:r>
        <w:rPr>
          <w:b/>
          <w:i/>
          <w:color w:val="000000"/>
        </w:rPr>
        <w:t>Eastern Region</w:t>
      </w:r>
      <w:r>
        <w:rPr>
          <w:color w:val="000000"/>
        </w:rPr>
        <w:t xml:space="preserve"> at (509) 329-3400 for Adams, Asotin, Columbia, Ferry, Franklin, Garfield, Grant, Lincoln, Pend Oreille, Spokane, Stevens, Walla Walla, or Whitman County</w:t>
      </w:r>
    </w:p>
    <w:p w14:paraId="6132EBCE" w14:textId="77777777" w:rsidR="00126C29" w:rsidRDefault="00DE4D91">
      <w:pPr>
        <w:pBdr>
          <w:top w:val="nil"/>
          <w:left w:val="nil"/>
          <w:bottom w:val="nil"/>
          <w:right w:val="nil"/>
          <w:between w:val="nil"/>
        </w:pBdr>
        <w:ind w:left="1350"/>
        <w:rPr>
          <w:color w:val="000000"/>
        </w:rPr>
      </w:pPr>
      <w:r>
        <w:rPr>
          <w:b/>
          <w:i/>
          <w:color w:val="000000"/>
        </w:rPr>
        <w:t>Northwest Region</w:t>
      </w:r>
      <w:r>
        <w:rPr>
          <w:color w:val="000000"/>
        </w:rPr>
        <w:t xml:space="preserve"> at (425) 649-7000 for Island, King, Kitsap, San Juan, Skagit, Snohomish, or Whatcom County</w:t>
      </w:r>
    </w:p>
    <w:p w14:paraId="798D23CF" w14:textId="77777777" w:rsidR="00126C29" w:rsidRDefault="00DE4D91">
      <w:pPr>
        <w:pBdr>
          <w:top w:val="nil"/>
          <w:left w:val="nil"/>
          <w:bottom w:val="nil"/>
          <w:right w:val="nil"/>
          <w:between w:val="nil"/>
        </w:pBdr>
        <w:ind w:left="1350"/>
        <w:rPr>
          <w:color w:val="000000"/>
        </w:rPr>
      </w:pPr>
      <w:r>
        <w:rPr>
          <w:b/>
          <w:i/>
          <w:color w:val="000000"/>
        </w:rPr>
        <w:t>Southwest Region</w:t>
      </w:r>
      <w:r>
        <w:rPr>
          <w:color w:val="000000"/>
        </w:rPr>
        <w:t xml:space="preserve"> at (360) 407-6300 for Clallam, Clark, Cowlitz, Grays Harbor, Jefferson, Lewis, Mason, Pacific, Pierce, Skamania, Thurston, or Wahkiakum County</w:t>
      </w:r>
    </w:p>
    <w:p w14:paraId="36A3C492" w14:textId="77777777" w:rsidR="00126C29" w:rsidRDefault="00DE4D91">
      <w:pPr>
        <w:numPr>
          <w:ilvl w:val="0"/>
          <w:numId w:val="3"/>
        </w:numPr>
        <w:pBdr>
          <w:top w:val="nil"/>
          <w:left w:val="nil"/>
          <w:bottom w:val="nil"/>
          <w:right w:val="nil"/>
          <w:between w:val="nil"/>
        </w:pBdr>
      </w:pPr>
      <w:r>
        <w:rPr>
          <w:color w:val="000000"/>
        </w:rPr>
        <w:t xml:space="preserve">Submit a written report to Ecology within 5 days using Ecology’s Water Quality Permitting Portal, unless granted a waiver from electronic reporting according to S7.A </w:t>
      </w:r>
      <w:r>
        <w:rPr>
          <w:i/>
          <w:color w:val="000000"/>
        </w:rPr>
        <w:t>How to Submit Documents to Ecology</w:t>
      </w:r>
      <w:r>
        <w:rPr>
          <w:color w:val="000000"/>
        </w:rPr>
        <w:t>. The report must include:</w:t>
      </w:r>
    </w:p>
    <w:p w14:paraId="43B8DEFE" w14:textId="77777777" w:rsidR="00126C29" w:rsidRDefault="00DE4D91">
      <w:pPr>
        <w:numPr>
          <w:ilvl w:val="1"/>
          <w:numId w:val="3"/>
        </w:numPr>
        <w:pBdr>
          <w:top w:val="nil"/>
          <w:left w:val="nil"/>
          <w:bottom w:val="nil"/>
          <w:right w:val="nil"/>
          <w:between w:val="nil"/>
        </w:pBdr>
      </w:pPr>
      <w:r>
        <w:rPr>
          <w:color w:val="000000"/>
        </w:rPr>
        <w:t>A description of the noncompliance</w:t>
      </w:r>
    </w:p>
    <w:p w14:paraId="264F9AD4" w14:textId="77777777" w:rsidR="00126C29" w:rsidRDefault="00DE4D91">
      <w:pPr>
        <w:numPr>
          <w:ilvl w:val="1"/>
          <w:numId w:val="3"/>
        </w:numPr>
        <w:pBdr>
          <w:top w:val="nil"/>
          <w:left w:val="nil"/>
          <w:bottom w:val="nil"/>
          <w:right w:val="nil"/>
          <w:between w:val="nil"/>
        </w:pBdr>
      </w:pPr>
      <w:r>
        <w:rPr>
          <w:color w:val="000000"/>
        </w:rPr>
        <w:t>A descriptions of the cause of the noncompliance</w:t>
      </w:r>
    </w:p>
    <w:p w14:paraId="56F387B6" w14:textId="77777777" w:rsidR="00126C29" w:rsidRDefault="00DE4D91">
      <w:pPr>
        <w:numPr>
          <w:ilvl w:val="1"/>
          <w:numId w:val="3"/>
        </w:numPr>
        <w:pBdr>
          <w:top w:val="nil"/>
          <w:left w:val="nil"/>
          <w:bottom w:val="nil"/>
          <w:right w:val="nil"/>
          <w:between w:val="nil"/>
        </w:pBdr>
      </w:pPr>
      <w:r>
        <w:rPr>
          <w:color w:val="000000"/>
        </w:rPr>
        <w:t>The period of noncompliance including exact dates and times</w:t>
      </w:r>
    </w:p>
    <w:p w14:paraId="57AA4302" w14:textId="77777777" w:rsidR="00126C29" w:rsidRDefault="00DE4D91">
      <w:pPr>
        <w:numPr>
          <w:ilvl w:val="1"/>
          <w:numId w:val="3"/>
        </w:numPr>
        <w:pBdr>
          <w:top w:val="nil"/>
          <w:left w:val="nil"/>
          <w:bottom w:val="nil"/>
          <w:right w:val="nil"/>
          <w:between w:val="nil"/>
        </w:pBdr>
      </w:pPr>
      <w:r>
        <w:rPr>
          <w:color w:val="000000"/>
        </w:rPr>
        <w:t>A statement about whether the noncompliance has been corrected, or if it has not been corrected how long the noncompliance is expected to last</w:t>
      </w:r>
    </w:p>
    <w:p w14:paraId="39D9812A" w14:textId="77777777" w:rsidR="00126C29" w:rsidRDefault="00DE4D91">
      <w:pPr>
        <w:numPr>
          <w:ilvl w:val="1"/>
          <w:numId w:val="3"/>
        </w:numPr>
        <w:pBdr>
          <w:top w:val="nil"/>
          <w:left w:val="nil"/>
          <w:bottom w:val="nil"/>
          <w:right w:val="nil"/>
          <w:between w:val="nil"/>
        </w:pBdr>
      </w:pPr>
      <w:r>
        <w:rPr>
          <w:color w:val="000000"/>
        </w:rPr>
        <w:t>A description of the steps taken, or being taken to correct the noncompliance corrective action taken and/or planned, steps to be taken to prevent a recurrence, results of the re-sampling, and any other pertinent information.</w:t>
      </w:r>
    </w:p>
    <w:p w14:paraId="683CEF23" w14:textId="77777777" w:rsidR="00126C29" w:rsidRDefault="00DE4D91">
      <w:pPr>
        <w:numPr>
          <w:ilvl w:val="1"/>
          <w:numId w:val="3"/>
        </w:numPr>
        <w:pBdr>
          <w:top w:val="nil"/>
          <w:left w:val="nil"/>
          <w:bottom w:val="nil"/>
          <w:right w:val="nil"/>
          <w:between w:val="nil"/>
        </w:pBdr>
      </w:pPr>
      <w:r>
        <w:rPr>
          <w:color w:val="000000"/>
        </w:rPr>
        <w:t xml:space="preserve">Sample results required by special condition S5.E </w:t>
      </w:r>
      <w:r>
        <w:rPr>
          <w:i/>
          <w:color w:val="000000"/>
        </w:rPr>
        <w:t>Surface Water Monitoring</w:t>
      </w:r>
      <w:r>
        <w:rPr>
          <w:color w:val="000000"/>
        </w:rPr>
        <w:t>.</w:t>
      </w:r>
    </w:p>
    <w:p w14:paraId="04AF0B7A" w14:textId="77777777" w:rsidR="00126C29" w:rsidRDefault="00DE4D91">
      <w:pPr>
        <w:numPr>
          <w:ilvl w:val="1"/>
          <w:numId w:val="3"/>
        </w:numPr>
        <w:pBdr>
          <w:top w:val="nil"/>
          <w:left w:val="nil"/>
          <w:bottom w:val="nil"/>
          <w:right w:val="nil"/>
          <w:between w:val="nil"/>
        </w:pBdr>
      </w:pPr>
      <w:r>
        <w:rPr>
          <w:color w:val="000000"/>
        </w:rPr>
        <w:t>The certification statement and signature required by general condition G14.</w:t>
      </w:r>
    </w:p>
    <w:p w14:paraId="4A58012A" w14:textId="77777777" w:rsidR="00126C29" w:rsidRDefault="00DE4D91">
      <w:pPr>
        <w:numPr>
          <w:ilvl w:val="0"/>
          <w:numId w:val="3"/>
        </w:numPr>
        <w:pBdr>
          <w:top w:val="nil"/>
          <w:left w:val="nil"/>
          <w:bottom w:val="nil"/>
          <w:right w:val="nil"/>
          <w:between w:val="nil"/>
        </w:pBdr>
      </w:pPr>
      <w:r>
        <w:rPr>
          <w:color w:val="000000"/>
        </w:rPr>
        <w:t xml:space="preserve">The Permittee must review their MPPP for compliance with the permit and make appropriate updates within 14 days of the noncompliance to address the noncompliance and reflect any necessary changes to the facility. If the MPPP is revised, submit the updated MPPP in accordance with procedures in S4.A.5.b </w:t>
      </w:r>
      <w:r>
        <w:rPr>
          <w:i/>
          <w:color w:val="000000"/>
        </w:rPr>
        <w:t>When Ecology, WSDA, or Permittee assessments require MPPP updates</w:t>
      </w:r>
      <w:r>
        <w:rPr>
          <w:color w:val="000000"/>
        </w:rPr>
        <w:t>. The Permittee must also immediately begin the process to fully implement and maintain appropriate source control and/or treatment infrastructure or practices, addressing the deficiencies no later than 45 days from the date of noncompliance. If installation of necessary infrastructure or practices is not feasible within 45 days Ecology may approve additional time when an extension is requested by a Permittee within the initial 45-day period.</w:t>
      </w:r>
    </w:p>
    <w:p w14:paraId="2D318ACA" w14:textId="77777777" w:rsidR="00126C29" w:rsidRDefault="00DE4D91">
      <w:pPr>
        <w:pBdr>
          <w:top w:val="nil"/>
          <w:left w:val="nil"/>
          <w:bottom w:val="nil"/>
          <w:right w:val="nil"/>
          <w:between w:val="nil"/>
        </w:pBdr>
        <w:ind w:left="907"/>
        <w:rPr>
          <w:color w:val="000000"/>
        </w:rPr>
      </w:pPr>
      <w:r>
        <w:rPr>
          <w:color w:val="000000"/>
        </w:rPr>
        <w:t>Compliance with the requirements of this special condition (special condition S7.E) does not relieve the Permittee from responsibility to maintain continuous compliance with the terms and conditions of this permit or the resulting liability for failing to comply.</w:t>
      </w:r>
    </w:p>
    <w:p w14:paraId="60A63BC0" w14:textId="77777777" w:rsidR="00126C29" w:rsidRDefault="00DE4D91">
      <w:pPr>
        <w:pStyle w:val="Heading4"/>
        <w:ind w:firstLine="360"/>
      </w:pPr>
      <w:bookmarkStart w:id="2346" w:name="_184mhaj" w:colFirst="0" w:colLast="0"/>
      <w:bookmarkStart w:id="2347" w:name="_Toc226707287"/>
      <w:bookmarkStart w:id="2348" w:name="_Toc226707450"/>
      <w:bookmarkEnd w:id="2346"/>
      <w:r>
        <w:t>S7.</w:t>
      </w:r>
      <w:bookmarkStart w:id="2349" w:name="3s49zyc" w:colFirst="0" w:colLast="0"/>
      <w:bookmarkEnd w:id="2349"/>
      <w:r>
        <w:t>F.</w:t>
      </w:r>
      <w:bookmarkStart w:id="2350" w:name="279ka65" w:colFirst="0" w:colLast="0"/>
      <w:bookmarkEnd w:id="2350"/>
      <w:r>
        <w:t xml:space="preserve"> Spills Reporting</w:t>
      </w:r>
      <w:bookmarkEnd w:id="2347"/>
      <w:bookmarkEnd w:id="2348"/>
    </w:p>
    <w:p w14:paraId="644F22D1" w14:textId="0A2F8210" w:rsidR="00126C29" w:rsidRDefault="00DE4D91">
      <w:pPr>
        <w:pBdr>
          <w:top w:val="nil"/>
          <w:left w:val="nil"/>
          <w:bottom w:val="nil"/>
          <w:right w:val="nil"/>
          <w:between w:val="nil"/>
        </w:pBdr>
        <w:ind w:left="907"/>
        <w:rPr>
          <w:color w:val="000000"/>
        </w:rPr>
      </w:pPr>
      <w:r>
        <w:rPr>
          <w:color w:val="000000"/>
        </w:rPr>
        <w:t xml:space="preserve">The Permittee must report spills of oil or hazardous materials (e.g. pesticides) in accordance with the requirements of RCW 90.56.280 and 173-303-145 WAC by calling the National Response Center 1-800-424-8802, and the Washington Emergency Management Division 1-800-258-5990. Permittees can obtain additional instructions on </w:t>
      </w:r>
      <w:hyperlink r:id="rId38">
        <w:r>
          <w:rPr>
            <w:color w:val="0000FF"/>
            <w:u w:val="single"/>
          </w:rPr>
          <w:t>Ecology’s Report a Spill webpage</w:t>
        </w:r>
      </w:hyperlink>
      <w:r>
        <w:rPr>
          <w:color w:val="000000"/>
          <w:vertAlign w:val="superscript"/>
        </w:rPr>
        <w:footnoteReference w:id="27"/>
      </w:r>
      <w:r>
        <w:rPr>
          <w:color w:val="000000"/>
        </w:rPr>
        <w:t>.</w:t>
      </w:r>
    </w:p>
    <w:p w14:paraId="7D35DAF2" w14:textId="77777777" w:rsidR="005F56D0" w:rsidRDefault="005F56D0">
      <w:pPr>
        <w:pBdr>
          <w:top w:val="nil"/>
          <w:left w:val="nil"/>
          <w:bottom w:val="nil"/>
          <w:right w:val="nil"/>
          <w:between w:val="nil"/>
        </w:pBdr>
        <w:ind w:left="907"/>
        <w:rPr>
          <w:color w:val="000000"/>
        </w:rPr>
      </w:pPr>
    </w:p>
    <w:p w14:paraId="4AF7A59C" w14:textId="77777777" w:rsidR="00126C29" w:rsidRDefault="00DE4D91">
      <w:pPr>
        <w:pStyle w:val="Heading3"/>
      </w:pPr>
      <w:bookmarkStart w:id="2351" w:name="_Toc226707128"/>
      <w:bookmarkStart w:id="2352" w:name="_Toc226707288"/>
      <w:bookmarkStart w:id="2353" w:name="_Toc226707451"/>
      <w:r>
        <w:t>S8. APPENDICES</w:t>
      </w:r>
      <w:bookmarkEnd w:id="2351"/>
      <w:bookmarkEnd w:id="2352"/>
      <w:bookmarkEnd w:id="2353"/>
    </w:p>
    <w:p w14:paraId="19992AEA" w14:textId="77777777" w:rsidR="00126C29" w:rsidRDefault="00DE4D91">
      <w:pPr>
        <w:pBdr>
          <w:top w:val="nil"/>
          <w:left w:val="nil"/>
          <w:bottom w:val="nil"/>
          <w:right w:val="nil"/>
          <w:between w:val="nil"/>
        </w:pBdr>
        <w:ind w:left="450"/>
        <w:rPr>
          <w:color w:val="000000"/>
        </w:rPr>
      </w:pPr>
      <w:r>
        <w:rPr>
          <w:color w:val="000000"/>
        </w:rPr>
        <w:t>The attached appendices are incorporated by reference into this permit.</w:t>
      </w:r>
    </w:p>
    <w:p w14:paraId="2410134C" w14:textId="77777777" w:rsidR="00126C29" w:rsidRDefault="00DE4D91">
      <w:pPr>
        <w:pBdr>
          <w:top w:val="nil"/>
          <w:left w:val="nil"/>
          <w:bottom w:val="nil"/>
          <w:right w:val="nil"/>
          <w:between w:val="nil"/>
        </w:pBdr>
        <w:ind w:left="450"/>
        <w:rPr>
          <w:color w:val="000000"/>
        </w:rPr>
      </w:pPr>
      <w:r>
        <w:rPr>
          <w:color w:val="000000"/>
        </w:rPr>
        <w:t xml:space="preserve">APPENDIX A: </w:t>
      </w:r>
      <w:r>
        <w:rPr>
          <w:smallCaps/>
          <w:color w:val="000000"/>
        </w:rPr>
        <w:t>DEFINITIONS</w:t>
      </w:r>
    </w:p>
    <w:p w14:paraId="17C11E9B" w14:textId="77777777" w:rsidR="00126C29" w:rsidRDefault="00DE4D91">
      <w:pPr>
        <w:pBdr>
          <w:top w:val="nil"/>
          <w:left w:val="nil"/>
          <w:bottom w:val="nil"/>
          <w:right w:val="nil"/>
          <w:between w:val="nil"/>
        </w:pBdr>
        <w:ind w:left="450"/>
        <w:rPr>
          <w:color w:val="000000"/>
        </w:rPr>
      </w:pPr>
      <w:r>
        <w:rPr>
          <w:color w:val="000000"/>
        </w:rPr>
        <w:t>APPENDIX B: ANNUAL REPORT</w:t>
      </w:r>
    </w:p>
    <w:p w14:paraId="66BFEB89" w14:textId="77777777" w:rsidR="00126C29" w:rsidRDefault="00DE4D91">
      <w:pPr>
        <w:pBdr>
          <w:top w:val="nil"/>
          <w:left w:val="nil"/>
          <w:bottom w:val="nil"/>
          <w:right w:val="nil"/>
          <w:between w:val="nil"/>
        </w:pBdr>
        <w:ind w:left="450"/>
        <w:rPr>
          <w:color w:val="000000"/>
        </w:rPr>
        <w:sectPr w:rsidR="00126C29">
          <w:headerReference w:type="default" r:id="rId39"/>
          <w:footerReference w:type="default" r:id="rId40"/>
          <w:pgSz w:w="12240" w:h="15840"/>
          <w:pgMar w:top="1440" w:right="1440" w:bottom="1170" w:left="1440" w:header="720" w:footer="720" w:gutter="0"/>
          <w:pgNumType w:start="36"/>
          <w:cols w:space="720"/>
        </w:sectPr>
      </w:pPr>
      <w:bookmarkStart w:id="2354" w:name="_36ei31r" w:colFirst="0" w:colLast="0"/>
      <w:bookmarkEnd w:id="2354"/>
      <w:r>
        <w:rPr>
          <w:color w:val="000000"/>
        </w:rPr>
        <w:t>APPENDIX C: NITRATE PRIORITY AREAS</w:t>
      </w:r>
    </w:p>
    <w:p w14:paraId="6BBBCEB1" w14:textId="77777777" w:rsidR="00126C29" w:rsidRDefault="00DE4D91">
      <w:pPr>
        <w:pStyle w:val="Heading2"/>
        <w:ind w:firstLine="360"/>
      </w:pPr>
      <w:bookmarkStart w:id="2355" w:name="_Toc226707129"/>
      <w:bookmarkStart w:id="2356" w:name="_Toc226707289"/>
      <w:bookmarkStart w:id="2357" w:name="_Toc226707452"/>
      <w:r>
        <w:t>GENERAL CONDITIONS</w:t>
      </w:r>
      <w:bookmarkEnd w:id="2355"/>
      <w:bookmarkEnd w:id="2356"/>
      <w:bookmarkEnd w:id="2357"/>
    </w:p>
    <w:p w14:paraId="1EF55A08" w14:textId="77777777" w:rsidR="00126C29" w:rsidRDefault="00DE4D91">
      <w:pPr>
        <w:pStyle w:val="Heading3"/>
      </w:pPr>
      <w:bookmarkStart w:id="2358" w:name="_Toc226707130"/>
      <w:bookmarkStart w:id="2359" w:name="_Toc226707290"/>
      <w:bookmarkStart w:id="2360" w:name="_Toc226707453"/>
      <w:r>
        <w:t>G1. DISCHARGE VIOLATIONS</w:t>
      </w:r>
      <w:bookmarkEnd w:id="2358"/>
      <w:bookmarkEnd w:id="2359"/>
      <w:bookmarkEnd w:id="2360"/>
    </w:p>
    <w:p w14:paraId="458BB6F4" w14:textId="2C200772" w:rsidR="00126C29" w:rsidRDefault="00DE4D91">
      <w:pPr>
        <w:pBdr>
          <w:top w:val="nil"/>
          <w:left w:val="nil"/>
          <w:bottom w:val="nil"/>
          <w:right w:val="nil"/>
          <w:between w:val="nil"/>
        </w:pBdr>
        <w:ind w:left="450"/>
        <w:rPr>
          <w:color w:val="000000"/>
        </w:rPr>
      </w:pPr>
      <w:r>
        <w:rPr>
          <w:color w:val="000000"/>
        </w:rPr>
        <w:t>All discharges and activities authorized by this general permit shall be consistent with the terms and conditions of this general permit. The discharge of any pollutant</w:t>
      </w:r>
      <w:ins w:id="2361" w:author="Author">
        <w:r w:rsidR="00CC3864">
          <w:rPr>
            <w:color w:val="000000"/>
          </w:rPr>
          <w:t xml:space="preserve"> to surface water or groundwater, except as conditionally authorized by S3.C of</w:t>
        </w:r>
      </w:ins>
      <w:r>
        <w:rPr>
          <w:color w:val="000000"/>
        </w:rPr>
        <w:t xml:space="preserve"> </w:t>
      </w:r>
      <w:del w:id="2362" w:author="Author">
        <w:r w:rsidDel="00CC3864">
          <w:rPr>
            <w:color w:val="000000"/>
          </w:rPr>
          <w:delText xml:space="preserve">more frequently than, or at a concentration in excess of that authorized by </w:delText>
        </w:r>
      </w:del>
      <w:r>
        <w:rPr>
          <w:color w:val="000000"/>
        </w:rPr>
        <w:t>this general permit</w:t>
      </w:r>
      <w:ins w:id="2363" w:author="Author">
        <w:r w:rsidR="00CC3864">
          <w:rPr>
            <w:color w:val="000000"/>
          </w:rPr>
          <w:t>,</w:t>
        </w:r>
      </w:ins>
      <w:r>
        <w:rPr>
          <w:color w:val="000000"/>
        </w:rPr>
        <w:t xml:space="preserve"> is a violation of the terms and conditions of this general permit.</w:t>
      </w:r>
    </w:p>
    <w:p w14:paraId="1BF68483" w14:textId="77777777" w:rsidR="00126C29" w:rsidRDefault="00DE4D91">
      <w:pPr>
        <w:pStyle w:val="Heading3"/>
      </w:pPr>
      <w:bookmarkStart w:id="2364" w:name="_Toc226707131"/>
      <w:bookmarkStart w:id="2365" w:name="_Toc226707291"/>
      <w:bookmarkStart w:id="2366" w:name="_Toc226707454"/>
      <w:r>
        <w:t>G2. PROPER OPERATION AND MAINTENANCE</w:t>
      </w:r>
      <w:bookmarkEnd w:id="2364"/>
      <w:bookmarkEnd w:id="2365"/>
      <w:bookmarkEnd w:id="2366"/>
    </w:p>
    <w:p w14:paraId="5B464F35" w14:textId="77777777" w:rsidR="00126C29" w:rsidRDefault="00DE4D91">
      <w:pPr>
        <w:pBdr>
          <w:top w:val="nil"/>
          <w:left w:val="nil"/>
          <w:bottom w:val="nil"/>
          <w:right w:val="nil"/>
          <w:between w:val="nil"/>
        </w:pBdr>
        <w:ind w:left="450"/>
        <w:rPr>
          <w:color w:val="000000"/>
        </w:rPr>
      </w:pPr>
      <w:r>
        <w:rPr>
          <w:color w:val="000000"/>
        </w:rPr>
        <w:t>The Permittee shall, at all times, properly operate and maintain all facilities or systems of treatment and control (and related appurtenances) which are installed to achieve compliance with the terms and conditions of this permit. Proper operation and maintenance also includes adequate laboratory controls and appropriate quality assurance procedures. This provision requires the operation of back-up or auxiliary facilities or similar systems, which are installed by a Permittee only when the operation is necessary to achieve compliance with the conditions of this permit.</w:t>
      </w:r>
    </w:p>
    <w:p w14:paraId="3359983E" w14:textId="77777777" w:rsidR="00126C29" w:rsidRDefault="00DE4D91">
      <w:pPr>
        <w:pStyle w:val="Heading3"/>
      </w:pPr>
      <w:bookmarkStart w:id="2367" w:name="_Toc226707132"/>
      <w:bookmarkStart w:id="2368" w:name="_Toc226707292"/>
      <w:bookmarkStart w:id="2369" w:name="_Toc226707455"/>
      <w:r>
        <w:t>G3. RIGHT OF ENTRY</w:t>
      </w:r>
      <w:bookmarkEnd w:id="2367"/>
      <w:bookmarkEnd w:id="2368"/>
      <w:bookmarkEnd w:id="2369"/>
    </w:p>
    <w:p w14:paraId="0F326342" w14:textId="77777777" w:rsidR="00126C29" w:rsidRDefault="00DE4D91">
      <w:pPr>
        <w:pBdr>
          <w:top w:val="nil"/>
          <w:left w:val="nil"/>
          <w:bottom w:val="nil"/>
          <w:right w:val="nil"/>
          <w:between w:val="nil"/>
        </w:pBdr>
        <w:ind w:left="450"/>
        <w:rPr>
          <w:color w:val="000000"/>
        </w:rPr>
      </w:pPr>
      <w:r>
        <w:rPr>
          <w:color w:val="000000"/>
        </w:rPr>
        <w:t>The Permittee shall allow an authorized representative of Ecology, upon the presentation of credentials and such other documents as may be required by law:</w:t>
      </w:r>
    </w:p>
    <w:p w14:paraId="1B16A190" w14:textId="77777777" w:rsidR="00126C29" w:rsidRDefault="00DE4D91">
      <w:pPr>
        <w:numPr>
          <w:ilvl w:val="0"/>
          <w:numId w:val="17"/>
        </w:numPr>
        <w:pBdr>
          <w:top w:val="nil"/>
          <w:left w:val="nil"/>
          <w:bottom w:val="nil"/>
          <w:right w:val="nil"/>
          <w:between w:val="nil"/>
        </w:pBdr>
        <w:ind w:left="900"/>
      </w:pPr>
      <w:r>
        <w:rPr>
          <w:color w:val="000000"/>
        </w:rPr>
        <w:t>To enter upon the premises where a discharge is located or where any records shall be kept under the terms and conditions of this permit;</w:t>
      </w:r>
    </w:p>
    <w:p w14:paraId="4E40C8D5" w14:textId="77777777" w:rsidR="00126C29" w:rsidRDefault="00DE4D91">
      <w:pPr>
        <w:numPr>
          <w:ilvl w:val="0"/>
          <w:numId w:val="17"/>
        </w:numPr>
        <w:pBdr>
          <w:top w:val="nil"/>
          <w:left w:val="nil"/>
          <w:bottom w:val="nil"/>
          <w:right w:val="nil"/>
          <w:between w:val="nil"/>
        </w:pBdr>
        <w:ind w:left="900"/>
      </w:pPr>
      <w:r>
        <w:rPr>
          <w:color w:val="000000"/>
        </w:rPr>
        <w:t>To have access to and copy at reasonable times any records that shall be kept under the terms of this permit;</w:t>
      </w:r>
    </w:p>
    <w:p w14:paraId="26658413" w14:textId="77777777" w:rsidR="00126C29" w:rsidRDefault="00DE4D91">
      <w:pPr>
        <w:numPr>
          <w:ilvl w:val="0"/>
          <w:numId w:val="17"/>
        </w:numPr>
        <w:pBdr>
          <w:top w:val="nil"/>
          <w:left w:val="nil"/>
          <w:bottom w:val="nil"/>
          <w:right w:val="nil"/>
          <w:between w:val="nil"/>
        </w:pBdr>
        <w:ind w:left="900"/>
      </w:pPr>
      <w:r>
        <w:rPr>
          <w:color w:val="000000"/>
        </w:rPr>
        <w:t>To inspect at reasonable times any monitoring equipment or method of monitoring required in this permit;</w:t>
      </w:r>
    </w:p>
    <w:p w14:paraId="1F888793" w14:textId="77777777" w:rsidR="00126C29" w:rsidRDefault="00DE4D91">
      <w:pPr>
        <w:numPr>
          <w:ilvl w:val="0"/>
          <w:numId w:val="17"/>
        </w:numPr>
        <w:pBdr>
          <w:top w:val="nil"/>
          <w:left w:val="nil"/>
          <w:bottom w:val="nil"/>
          <w:right w:val="nil"/>
          <w:between w:val="nil"/>
        </w:pBdr>
        <w:ind w:left="900"/>
      </w:pPr>
      <w:r>
        <w:rPr>
          <w:color w:val="000000"/>
        </w:rPr>
        <w:t>To inspect at reasonable times any collection, treatment, pollution management, or discharge facilities; and</w:t>
      </w:r>
    </w:p>
    <w:p w14:paraId="53C5CE7E" w14:textId="77777777" w:rsidR="00126C29" w:rsidRDefault="00DE4D91">
      <w:pPr>
        <w:numPr>
          <w:ilvl w:val="0"/>
          <w:numId w:val="17"/>
        </w:numPr>
        <w:pBdr>
          <w:top w:val="nil"/>
          <w:left w:val="nil"/>
          <w:bottom w:val="nil"/>
          <w:right w:val="nil"/>
          <w:between w:val="nil"/>
        </w:pBdr>
        <w:ind w:left="900"/>
      </w:pPr>
      <w:r>
        <w:rPr>
          <w:color w:val="000000"/>
        </w:rPr>
        <w:t>To sample at reasonable times any discharge of pollutants.</w:t>
      </w:r>
    </w:p>
    <w:p w14:paraId="668FAB89" w14:textId="77777777" w:rsidR="00126C29" w:rsidRDefault="00DE4D91">
      <w:pPr>
        <w:pStyle w:val="Heading3"/>
      </w:pPr>
      <w:bookmarkStart w:id="2370" w:name="_Toc226707133"/>
      <w:bookmarkStart w:id="2371" w:name="_Toc226707293"/>
      <w:bookmarkStart w:id="2372" w:name="_Toc226707456"/>
      <w:r>
        <w:t>G4. PERMIT COVERAGE REVOKED</w:t>
      </w:r>
      <w:bookmarkEnd w:id="2370"/>
      <w:bookmarkEnd w:id="2371"/>
      <w:bookmarkEnd w:id="2372"/>
    </w:p>
    <w:p w14:paraId="30B498F6" w14:textId="77777777" w:rsidR="00126C29" w:rsidRDefault="00DE4D91">
      <w:pPr>
        <w:pBdr>
          <w:top w:val="nil"/>
          <w:left w:val="nil"/>
          <w:bottom w:val="nil"/>
          <w:right w:val="nil"/>
          <w:between w:val="nil"/>
        </w:pBdr>
        <w:ind w:left="450"/>
        <w:rPr>
          <w:color w:val="000000"/>
        </w:rPr>
      </w:pPr>
      <w:r>
        <w:rPr>
          <w:color w:val="000000"/>
        </w:rPr>
        <w:t>Pursuant with chapter 43.21B RCW and chapter 173-226 WAC, the Director may require any discharger authorized by this permit to apply for and obtain coverage under an individual permit or another more specific and appropriate general permit. Cases where revocation of coverage may be required include, but are not limited to, the following:</w:t>
      </w:r>
    </w:p>
    <w:p w14:paraId="1B5CE851" w14:textId="77777777" w:rsidR="00126C29" w:rsidRDefault="00DE4D91">
      <w:pPr>
        <w:numPr>
          <w:ilvl w:val="0"/>
          <w:numId w:val="19"/>
        </w:numPr>
        <w:pBdr>
          <w:top w:val="nil"/>
          <w:left w:val="nil"/>
          <w:bottom w:val="nil"/>
          <w:right w:val="nil"/>
          <w:between w:val="nil"/>
        </w:pBdr>
        <w:ind w:left="900"/>
      </w:pPr>
      <w:r>
        <w:rPr>
          <w:color w:val="000000"/>
        </w:rPr>
        <w:t>Violation of any term or condition of this permit.</w:t>
      </w:r>
    </w:p>
    <w:p w14:paraId="564921D3" w14:textId="77777777" w:rsidR="00126C29" w:rsidRDefault="00DE4D91">
      <w:pPr>
        <w:numPr>
          <w:ilvl w:val="0"/>
          <w:numId w:val="19"/>
        </w:numPr>
        <w:pBdr>
          <w:top w:val="nil"/>
          <w:left w:val="nil"/>
          <w:bottom w:val="nil"/>
          <w:right w:val="nil"/>
          <w:between w:val="nil"/>
        </w:pBdr>
        <w:ind w:left="900"/>
      </w:pPr>
      <w:r>
        <w:rPr>
          <w:color w:val="000000"/>
        </w:rPr>
        <w:t>Obtaining coverage under this permit by misrepresentation or failure to disclose fully all relevant facts.</w:t>
      </w:r>
    </w:p>
    <w:p w14:paraId="4EA3708C" w14:textId="77777777" w:rsidR="00126C29" w:rsidRDefault="00DE4D91">
      <w:pPr>
        <w:numPr>
          <w:ilvl w:val="0"/>
          <w:numId w:val="19"/>
        </w:numPr>
        <w:pBdr>
          <w:top w:val="nil"/>
          <w:left w:val="nil"/>
          <w:bottom w:val="nil"/>
          <w:right w:val="nil"/>
          <w:between w:val="nil"/>
        </w:pBdr>
        <w:ind w:left="900"/>
      </w:pPr>
      <w:r>
        <w:rPr>
          <w:color w:val="000000"/>
        </w:rPr>
        <w:t>Failure or refusal of the Permittee to allow entry as required in RCW 90.48.090.</w:t>
      </w:r>
    </w:p>
    <w:p w14:paraId="6F217CFA" w14:textId="77777777" w:rsidR="00126C29" w:rsidRDefault="00DE4D91">
      <w:pPr>
        <w:numPr>
          <w:ilvl w:val="0"/>
          <w:numId w:val="19"/>
        </w:numPr>
        <w:pBdr>
          <w:top w:val="nil"/>
          <w:left w:val="nil"/>
          <w:bottom w:val="nil"/>
          <w:right w:val="nil"/>
          <w:between w:val="nil"/>
        </w:pBdr>
        <w:ind w:left="900"/>
      </w:pPr>
      <w:r>
        <w:rPr>
          <w:color w:val="000000"/>
        </w:rPr>
        <w:t>A determination that the permitted activity endangers human health or the environment, or contributes to water quality standards violations.</w:t>
      </w:r>
    </w:p>
    <w:p w14:paraId="72C48604" w14:textId="77777777" w:rsidR="00126C29" w:rsidRDefault="00DE4D91">
      <w:pPr>
        <w:numPr>
          <w:ilvl w:val="0"/>
          <w:numId w:val="19"/>
        </w:numPr>
        <w:pBdr>
          <w:top w:val="nil"/>
          <w:left w:val="nil"/>
          <w:bottom w:val="nil"/>
          <w:right w:val="nil"/>
          <w:between w:val="nil"/>
        </w:pBdr>
        <w:ind w:left="900"/>
      </w:pPr>
      <w:r>
        <w:rPr>
          <w:color w:val="000000"/>
        </w:rPr>
        <w:t>Nonpayment of permit fees or penalties assessed pursuant to RCW 90.48.465 and chapter 173-224 WAC.</w:t>
      </w:r>
    </w:p>
    <w:p w14:paraId="785649C0" w14:textId="77777777" w:rsidR="00126C29" w:rsidRDefault="00DE4D91">
      <w:pPr>
        <w:numPr>
          <w:ilvl w:val="0"/>
          <w:numId w:val="19"/>
        </w:numPr>
        <w:pBdr>
          <w:top w:val="nil"/>
          <w:left w:val="nil"/>
          <w:bottom w:val="nil"/>
          <w:right w:val="nil"/>
          <w:between w:val="nil"/>
        </w:pBdr>
        <w:ind w:left="900"/>
      </w:pPr>
      <w:r>
        <w:rPr>
          <w:color w:val="000000"/>
        </w:rPr>
        <w:t>Failure of the Permittee to satisfy the public notice requirements of WAC 173-226-130(5), when applicable; or Permittees who have their coverage revoked for cause according to WAC 173-226-240 may request temporary coverage under this permit during the time an individual permit is being developed, provided the request is made within ninety (90) days from the time of revocation and is submitted along with a complete individual permit application form.</w:t>
      </w:r>
    </w:p>
    <w:p w14:paraId="21584629" w14:textId="77777777" w:rsidR="00126C29" w:rsidRDefault="00DE4D91">
      <w:pPr>
        <w:pStyle w:val="Heading3"/>
      </w:pPr>
      <w:bookmarkStart w:id="2373" w:name="_Toc226707134"/>
      <w:bookmarkStart w:id="2374" w:name="_Toc226707294"/>
      <w:bookmarkStart w:id="2375" w:name="_Toc226707457"/>
      <w:r>
        <w:t>G5. GENERAL PERMIT MODIFICATION AND REVOCATION</w:t>
      </w:r>
      <w:bookmarkEnd w:id="2373"/>
      <w:bookmarkEnd w:id="2374"/>
      <w:bookmarkEnd w:id="2375"/>
    </w:p>
    <w:p w14:paraId="52884CAA" w14:textId="77777777" w:rsidR="00126C29" w:rsidRDefault="00DE4D91">
      <w:pPr>
        <w:pBdr>
          <w:top w:val="nil"/>
          <w:left w:val="nil"/>
          <w:bottom w:val="nil"/>
          <w:right w:val="nil"/>
          <w:between w:val="nil"/>
        </w:pBdr>
        <w:ind w:left="450"/>
        <w:rPr>
          <w:color w:val="000000"/>
        </w:rPr>
      </w:pPr>
      <w:r>
        <w:rPr>
          <w:color w:val="000000"/>
        </w:rPr>
        <w:t>This permit may be modified, revoked and reissued, or terminated in accordance with the provisions of chapter 173-226 WAC. Grounds for modification or revocation and reissuance include, but are not limited to, the following:</w:t>
      </w:r>
    </w:p>
    <w:p w14:paraId="51F1F152" w14:textId="77777777" w:rsidR="00126C29" w:rsidRDefault="00DE4D91">
      <w:pPr>
        <w:numPr>
          <w:ilvl w:val="0"/>
          <w:numId w:val="21"/>
        </w:numPr>
        <w:pBdr>
          <w:top w:val="nil"/>
          <w:left w:val="nil"/>
          <w:bottom w:val="nil"/>
          <w:right w:val="nil"/>
          <w:between w:val="nil"/>
        </w:pBdr>
        <w:ind w:left="900"/>
      </w:pPr>
      <w:r>
        <w:rPr>
          <w:color w:val="000000"/>
        </w:rPr>
        <w:t>When a change which occurs in the technology or practices for control or abatement of pollutants applicable to the category of dischargers covered under this permit;</w:t>
      </w:r>
    </w:p>
    <w:p w14:paraId="49C3AF47" w14:textId="77777777" w:rsidR="00126C29" w:rsidRDefault="00DE4D91">
      <w:pPr>
        <w:numPr>
          <w:ilvl w:val="0"/>
          <w:numId w:val="21"/>
        </w:numPr>
        <w:pBdr>
          <w:top w:val="nil"/>
          <w:left w:val="nil"/>
          <w:bottom w:val="nil"/>
          <w:right w:val="nil"/>
          <w:between w:val="nil"/>
        </w:pBdr>
        <w:ind w:left="900"/>
      </w:pPr>
      <w:r>
        <w:rPr>
          <w:color w:val="000000"/>
        </w:rPr>
        <w:t>When effluent limitation guidelines or standards are promulgated pursuant to the FWPCA or chapter 90.48 RCW, for the category of dischargers covered under this permit;</w:t>
      </w:r>
    </w:p>
    <w:p w14:paraId="7328247C" w14:textId="77777777" w:rsidR="00126C29" w:rsidRDefault="00DE4D91">
      <w:pPr>
        <w:numPr>
          <w:ilvl w:val="0"/>
          <w:numId w:val="21"/>
        </w:numPr>
        <w:pBdr>
          <w:top w:val="nil"/>
          <w:left w:val="nil"/>
          <w:bottom w:val="nil"/>
          <w:right w:val="nil"/>
          <w:between w:val="nil"/>
        </w:pBdr>
        <w:ind w:left="900"/>
      </w:pPr>
      <w:r>
        <w:rPr>
          <w:color w:val="000000"/>
        </w:rPr>
        <w:t>When a water quality management plan containing requirements applicable to the category of dischargers covered under this permit is approved; or</w:t>
      </w:r>
    </w:p>
    <w:p w14:paraId="660CA640" w14:textId="77777777" w:rsidR="00126C29" w:rsidRDefault="00DE4D91">
      <w:pPr>
        <w:numPr>
          <w:ilvl w:val="0"/>
          <w:numId w:val="21"/>
        </w:numPr>
        <w:pBdr>
          <w:top w:val="nil"/>
          <w:left w:val="nil"/>
          <w:bottom w:val="nil"/>
          <w:right w:val="nil"/>
          <w:between w:val="nil"/>
        </w:pBdr>
        <w:ind w:left="900"/>
      </w:pPr>
      <w:r>
        <w:rPr>
          <w:color w:val="000000"/>
        </w:rPr>
        <w:t>When information is obtained which indicates that cumulative effects on the environment from dischargers covered under this permit are unacceptable.</w:t>
      </w:r>
    </w:p>
    <w:p w14:paraId="0E52D32C" w14:textId="77777777" w:rsidR="00126C29" w:rsidRDefault="00DE4D91">
      <w:pPr>
        <w:pStyle w:val="Heading3"/>
      </w:pPr>
      <w:bookmarkStart w:id="2376" w:name="_Toc226707135"/>
      <w:bookmarkStart w:id="2377" w:name="_Toc226707295"/>
      <w:bookmarkStart w:id="2378" w:name="_Toc226707458"/>
      <w:r>
        <w:t xml:space="preserve">G6. </w:t>
      </w:r>
      <w:bookmarkStart w:id="2379" w:name="2y3w247" w:colFirst="0" w:colLast="0"/>
      <w:bookmarkEnd w:id="2379"/>
      <w:r>
        <w:t>REPORTING A CAUSE FOR MODIFICATION</w:t>
      </w:r>
      <w:bookmarkEnd w:id="2376"/>
      <w:bookmarkEnd w:id="2377"/>
      <w:bookmarkEnd w:id="2378"/>
    </w:p>
    <w:p w14:paraId="1A7C045F" w14:textId="28FCB5A3" w:rsidR="00126C29" w:rsidRDefault="00DE4D91">
      <w:pPr>
        <w:pBdr>
          <w:top w:val="nil"/>
          <w:left w:val="nil"/>
          <w:bottom w:val="nil"/>
          <w:right w:val="nil"/>
          <w:between w:val="nil"/>
        </w:pBdr>
        <w:ind w:left="450"/>
        <w:rPr>
          <w:color w:val="000000"/>
        </w:rPr>
      </w:pPr>
      <w:r w:rsidRPr="77E8EF96">
        <w:rPr>
          <w:color w:val="000000" w:themeColor="text1"/>
        </w:rPr>
        <w:t xml:space="preserve">A Permittee who knows or has reason to believe </w:t>
      </w:r>
      <w:ins w:id="2380" w:author="Author">
        <w:r w:rsidR="00182F47" w:rsidRPr="7C2B1E35">
          <w:rPr>
            <w:color w:val="000000" w:themeColor="text1"/>
          </w:rPr>
          <w:t xml:space="preserve">(including through the receipt of information from the public) </w:t>
        </w:r>
      </w:ins>
      <w:r w:rsidRPr="77E8EF96">
        <w:rPr>
          <w:color w:val="000000" w:themeColor="text1"/>
        </w:rPr>
        <w:t>that any activity has occurred or will occur which would constitute cause for modification or revocation under Condition G5 above, or 40 CFR 122.62 shall report such plans, or such information, to Ecology so that a decision can be made on whether action to modify coverage or revoke coverage under this permit will be required. Ecology may then require submission of a new application for coverage under this, or another general permit, or an application for an individual permit. Submission of a new application does not relieve the Permittee of the duty to comply with all the terms and conditions of the existing permit until the new application for coverage has been approved and corresponding permit has been issued.</w:t>
      </w:r>
    </w:p>
    <w:p w14:paraId="22C06BA2" w14:textId="77777777" w:rsidR="00126C29" w:rsidRDefault="00DE4D91">
      <w:pPr>
        <w:pStyle w:val="Heading3"/>
      </w:pPr>
      <w:bookmarkStart w:id="2381" w:name="_Toc226707136"/>
      <w:bookmarkStart w:id="2382" w:name="_Toc226707296"/>
      <w:bookmarkStart w:id="2383" w:name="_Toc226707459"/>
      <w:r>
        <w:t>G7. TOXIC POLLUTANTS</w:t>
      </w:r>
      <w:bookmarkEnd w:id="2381"/>
      <w:bookmarkEnd w:id="2382"/>
      <w:bookmarkEnd w:id="2383"/>
    </w:p>
    <w:p w14:paraId="4AEDE564" w14:textId="77777777" w:rsidR="00126C29" w:rsidRDefault="00DE4D91">
      <w:pPr>
        <w:pBdr>
          <w:top w:val="nil"/>
          <w:left w:val="nil"/>
          <w:bottom w:val="nil"/>
          <w:right w:val="nil"/>
          <w:between w:val="nil"/>
        </w:pBdr>
        <w:ind w:left="450"/>
        <w:rPr>
          <w:color w:val="000000"/>
        </w:rPr>
      </w:pPr>
      <w:r>
        <w:rPr>
          <w:color w:val="000000"/>
        </w:rPr>
        <w:t>The Permittee shall comply with effluent standards or prohibitions established under Section 307(a) of the Clean Water Act for toxic pollutants within the time provided in the regulations that establish those standards or prohibitions, even if this permit has not yet been modified to incorporate the requirement.</w:t>
      </w:r>
    </w:p>
    <w:p w14:paraId="2386085E" w14:textId="77777777" w:rsidR="00126C29" w:rsidRDefault="00DE4D91">
      <w:pPr>
        <w:pStyle w:val="Heading3"/>
      </w:pPr>
      <w:bookmarkStart w:id="2384" w:name="_Toc226707137"/>
      <w:bookmarkStart w:id="2385" w:name="_Toc226707297"/>
      <w:bookmarkStart w:id="2386" w:name="_Toc226707460"/>
      <w:r>
        <w:t>G8. OTHER REQUIREMENTS OF 40 CFR</w:t>
      </w:r>
      <w:bookmarkEnd w:id="2384"/>
      <w:bookmarkEnd w:id="2385"/>
      <w:bookmarkEnd w:id="2386"/>
    </w:p>
    <w:p w14:paraId="67FBCC39" w14:textId="77777777" w:rsidR="00126C29" w:rsidRDefault="00DE4D91">
      <w:pPr>
        <w:pBdr>
          <w:top w:val="nil"/>
          <w:left w:val="nil"/>
          <w:bottom w:val="nil"/>
          <w:right w:val="nil"/>
          <w:between w:val="nil"/>
        </w:pBdr>
        <w:ind w:left="450"/>
        <w:rPr>
          <w:color w:val="000000"/>
        </w:rPr>
      </w:pPr>
      <w:r>
        <w:rPr>
          <w:color w:val="000000"/>
        </w:rPr>
        <w:t>All other requirements of 40 CFR 122.41 and 122.42 are incorporated in this general permit by reference.</w:t>
      </w:r>
    </w:p>
    <w:p w14:paraId="41D68AE3" w14:textId="77777777" w:rsidR="00126C29" w:rsidRDefault="00DE4D91">
      <w:pPr>
        <w:pStyle w:val="Heading3"/>
      </w:pPr>
      <w:bookmarkStart w:id="2387" w:name="_Toc226707138"/>
      <w:bookmarkStart w:id="2388" w:name="_Toc226707298"/>
      <w:bookmarkStart w:id="2389" w:name="_Toc226707461"/>
      <w:r>
        <w:t>G9. COMPLIANCE WITH OTHER LAWS AND STATUTES</w:t>
      </w:r>
      <w:bookmarkEnd w:id="2387"/>
      <w:bookmarkEnd w:id="2388"/>
      <w:bookmarkEnd w:id="2389"/>
    </w:p>
    <w:p w14:paraId="5E9AFAAF" w14:textId="77777777" w:rsidR="00126C29" w:rsidRDefault="00DE4D91">
      <w:pPr>
        <w:pBdr>
          <w:top w:val="nil"/>
          <w:left w:val="nil"/>
          <w:bottom w:val="nil"/>
          <w:right w:val="nil"/>
          <w:between w:val="nil"/>
        </w:pBdr>
        <w:ind w:left="450"/>
        <w:rPr>
          <w:color w:val="000000"/>
        </w:rPr>
      </w:pPr>
      <w:r>
        <w:rPr>
          <w:color w:val="000000"/>
        </w:rPr>
        <w:t>Nothing in this permit shall be construed as excusing the Permittee from compliance with any applicable Federal, State, or local statutes, ordinances, or regulations.</w:t>
      </w:r>
    </w:p>
    <w:p w14:paraId="7A8FEBB4" w14:textId="77777777" w:rsidR="00126C29" w:rsidRDefault="00DE4D91">
      <w:pPr>
        <w:pStyle w:val="Heading3"/>
      </w:pPr>
      <w:bookmarkStart w:id="2390" w:name="_Toc226707139"/>
      <w:bookmarkStart w:id="2391" w:name="_Toc226707299"/>
      <w:bookmarkStart w:id="2392" w:name="_Toc226707462"/>
      <w:r>
        <w:t>G10. ADDITIONAL MONITORING</w:t>
      </w:r>
      <w:bookmarkEnd w:id="2390"/>
      <w:bookmarkEnd w:id="2391"/>
      <w:bookmarkEnd w:id="2392"/>
    </w:p>
    <w:p w14:paraId="7E525A50" w14:textId="77777777" w:rsidR="00126C29" w:rsidRDefault="00DE4D91">
      <w:pPr>
        <w:pBdr>
          <w:top w:val="nil"/>
          <w:left w:val="nil"/>
          <w:bottom w:val="nil"/>
          <w:right w:val="nil"/>
          <w:between w:val="nil"/>
        </w:pBdr>
        <w:ind w:left="450"/>
        <w:rPr>
          <w:color w:val="000000"/>
        </w:rPr>
      </w:pPr>
      <w:r>
        <w:rPr>
          <w:color w:val="000000"/>
        </w:rPr>
        <w:t>Ecology may establish specific monitoring requirements in addition to those contained in this permit by administrative orders or permit modification.</w:t>
      </w:r>
    </w:p>
    <w:p w14:paraId="385FAE11" w14:textId="77777777" w:rsidR="00126C29" w:rsidRDefault="00DE4D91">
      <w:pPr>
        <w:pStyle w:val="Heading3"/>
      </w:pPr>
      <w:bookmarkStart w:id="2393" w:name="_Toc226707140"/>
      <w:bookmarkStart w:id="2394" w:name="_Toc226707300"/>
      <w:bookmarkStart w:id="2395" w:name="_Toc226707463"/>
      <w:r>
        <w:t>G11. PAYMENT OF FEES</w:t>
      </w:r>
      <w:bookmarkEnd w:id="2393"/>
      <w:bookmarkEnd w:id="2394"/>
      <w:bookmarkEnd w:id="2395"/>
    </w:p>
    <w:p w14:paraId="49A59785" w14:textId="77777777" w:rsidR="00126C29" w:rsidRDefault="00DE4D91">
      <w:pPr>
        <w:pBdr>
          <w:top w:val="nil"/>
          <w:left w:val="nil"/>
          <w:bottom w:val="nil"/>
          <w:right w:val="nil"/>
          <w:between w:val="nil"/>
        </w:pBdr>
        <w:ind w:left="450"/>
        <w:rPr>
          <w:color w:val="000000"/>
        </w:rPr>
      </w:pPr>
      <w:r>
        <w:rPr>
          <w:color w:val="000000"/>
        </w:rPr>
        <w:t>The Permittee shall submit payment of fees associated with this permit as assessed by Ecology. Ecology may revoke this permit coverage or take enforcement, collection, or other actions, if the permit fees established under chapter 173-224 WAC are not paid.</w:t>
      </w:r>
    </w:p>
    <w:p w14:paraId="70B29EE2" w14:textId="77777777" w:rsidR="00126C29" w:rsidRDefault="00DE4D91">
      <w:pPr>
        <w:pStyle w:val="Heading3"/>
      </w:pPr>
      <w:bookmarkStart w:id="2396" w:name="_Toc226707141"/>
      <w:bookmarkStart w:id="2397" w:name="_Toc226707301"/>
      <w:bookmarkStart w:id="2398" w:name="_Toc226707464"/>
      <w:r>
        <w:t>G12. REQUESTS TO BE EXCLUDED FROM COVERAGE UNDER A GENERAL PERMIT</w:t>
      </w:r>
      <w:bookmarkEnd w:id="2396"/>
      <w:bookmarkEnd w:id="2397"/>
      <w:bookmarkEnd w:id="2398"/>
    </w:p>
    <w:p w14:paraId="0F862E94" w14:textId="77777777" w:rsidR="00126C29" w:rsidRDefault="00DE4D91">
      <w:pPr>
        <w:pBdr>
          <w:top w:val="nil"/>
          <w:left w:val="nil"/>
          <w:bottom w:val="nil"/>
          <w:right w:val="nil"/>
          <w:between w:val="nil"/>
        </w:pBdr>
        <w:ind w:left="450"/>
        <w:rPr>
          <w:color w:val="000000"/>
        </w:rPr>
      </w:pPr>
      <w:bookmarkStart w:id="2399" w:name="_4anzqyu" w:colFirst="0" w:colLast="0"/>
      <w:bookmarkEnd w:id="2399"/>
      <w:r>
        <w:rPr>
          <w:color w:val="000000"/>
        </w:rPr>
        <w:t>Any discharger authorized by this permit may request to be excluded from coverage under this general permit by applying for an individual permit. The discharger shall submit to the Director an application as described in WAC 173-220-040 or WAC 173-216-070, whichever is applicable, with reasons supporting the request. These reasons must fully document how an individual permit will apply to the applicant in a way that the general permit cannot. Ecology may make specific requests for information to support the request. The Director shall either issue an individual permit or deny the request with a statement explaining the reason for the denial. When an individual permit is issued to a discharger otherwise subject to this general permit, the applicability of this general permit to that Permittee is automatically terminated on the effective date of the individual permit.</w:t>
      </w:r>
      <w:r>
        <w:br w:type="page"/>
      </w:r>
    </w:p>
    <w:p w14:paraId="29B59B97" w14:textId="77777777" w:rsidR="00126C29" w:rsidRDefault="00DE4D91">
      <w:pPr>
        <w:pStyle w:val="Heading3"/>
      </w:pPr>
      <w:bookmarkStart w:id="2400" w:name="_Toc226707142"/>
      <w:bookmarkStart w:id="2401" w:name="_Toc226707302"/>
      <w:bookmarkStart w:id="2402" w:name="_Toc226707465"/>
      <w:r>
        <w:t>G13. PENALTIES FOR VIOLATING PERMIT CONDITIONS</w:t>
      </w:r>
      <w:bookmarkEnd w:id="2400"/>
      <w:bookmarkEnd w:id="2401"/>
      <w:bookmarkEnd w:id="2402"/>
    </w:p>
    <w:p w14:paraId="371EAFB2" w14:textId="77777777" w:rsidR="00126C29" w:rsidRDefault="00DE4D91">
      <w:pPr>
        <w:pBdr>
          <w:top w:val="nil"/>
          <w:left w:val="nil"/>
          <w:bottom w:val="nil"/>
          <w:right w:val="nil"/>
          <w:between w:val="nil"/>
        </w:pBdr>
        <w:ind w:left="450"/>
        <w:rPr>
          <w:color w:val="000000"/>
        </w:rPr>
      </w:pPr>
      <w:r w:rsidRPr="21E5257C">
        <w:rPr>
          <w:color w:val="000000" w:themeColor="text1"/>
        </w:rPr>
        <w:t>Any person who is found guilty of willfully violating the terms and conditions of this permit shall be deemed guilty of a crime, and upon conviction thereof shall be punished by a fine of up to ten thousand dollars and costs of prosecution, or by imprisonment in the discretion of the court. Each day upon which a willful violation occurs may be deemed a separate and additional violation. Any person who violates the terms and conditions of a waste discharge permit shall incur, in addition to any other penalty as provided by law, a civil penalty in the amount of up to ten thousand dollars for every such violation. Each and every such violation shall be a separate and distinct offense, and in case of a continuing violation, every day's continuance shall be deemed to be a separate and distinct violation.</w:t>
      </w:r>
    </w:p>
    <w:p w14:paraId="2F471037" w14:textId="77777777" w:rsidR="00126C29" w:rsidRDefault="00DE4D91">
      <w:pPr>
        <w:pStyle w:val="Heading3"/>
      </w:pPr>
      <w:bookmarkStart w:id="2403" w:name="_Toc226707143"/>
      <w:bookmarkStart w:id="2404" w:name="_Toc226707303"/>
      <w:bookmarkStart w:id="2405" w:name="_Toc226707466"/>
      <w:r>
        <w:t>G14. SIGNATORY REQUIREMENTS</w:t>
      </w:r>
      <w:bookmarkEnd w:id="2403"/>
      <w:bookmarkEnd w:id="2404"/>
      <w:bookmarkEnd w:id="2405"/>
    </w:p>
    <w:p w14:paraId="5445CB92" w14:textId="77777777" w:rsidR="00126C29" w:rsidRDefault="00DE4D91">
      <w:pPr>
        <w:pBdr>
          <w:top w:val="nil"/>
          <w:left w:val="nil"/>
          <w:bottom w:val="nil"/>
          <w:right w:val="nil"/>
          <w:between w:val="nil"/>
        </w:pBdr>
        <w:ind w:left="450"/>
        <w:rPr>
          <w:color w:val="000000"/>
        </w:rPr>
      </w:pPr>
      <w:r>
        <w:rPr>
          <w:color w:val="000000"/>
        </w:rPr>
        <w:t>All applications, reports, or information submitted to Ecology shall be signed and certified.</w:t>
      </w:r>
    </w:p>
    <w:p w14:paraId="149F85B8" w14:textId="77777777" w:rsidR="00126C29" w:rsidRDefault="00DE4D91">
      <w:pPr>
        <w:numPr>
          <w:ilvl w:val="0"/>
          <w:numId w:val="2"/>
        </w:numPr>
        <w:pBdr>
          <w:top w:val="nil"/>
          <w:left w:val="nil"/>
          <w:bottom w:val="nil"/>
          <w:right w:val="nil"/>
          <w:between w:val="nil"/>
        </w:pBdr>
        <w:ind w:left="900"/>
      </w:pPr>
      <w:r>
        <w:rPr>
          <w:color w:val="000000"/>
        </w:rPr>
        <w:t>All permit applications shall be signed:</w:t>
      </w:r>
    </w:p>
    <w:p w14:paraId="46D9A9FA" w14:textId="77777777" w:rsidR="00126C29" w:rsidRDefault="00DE4D91">
      <w:pPr>
        <w:numPr>
          <w:ilvl w:val="1"/>
          <w:numId w:val="10"/>
        </w:numPr>
        <w:pBdr>
          <w:top w:val="nil"/>
          <w:left w:val="nil"/>
          <w:bottom w:val="nil"/>
          <w:right w:val="nil"/>
          <w:between w:val="nil"/>
        </w:pBdr>
        <w:ind w:left="1440"/>
      </w:pPr>
      <w:r>
        <w:rPr>
          <w:color w:val="000000"/>
        </w:rPr>
        <w:t>In the case of corporations, by a responsible corporate officer.</w:t>
      </w:r>
    </w:p>
    <w:p w14:paraId="275AB643" w14:textId="77777777" w:rsidR="00126C29" w:rsidRDefault="00DE4D91">
      <w:pPr>
        <w:numPr>
          <w:ilvl w:val="1"/>
          <w:numId w:val="10"/>
        </w:numPr>
        <w:pBdr>
          <w:top w:val="nil"/>
          <w:left w:val="nil"/>
          <w:bottom w:val="nil"/>
          <w:right w:val="nil"/>
          <w:between w:val="nil"/>
        </w:pBdr>
        <w:ind w:left="1440"/>
      </w:pPr>
      <w:r>
        <w:rPr>
          <w:color w:val="000000"/>
        </w:rPr>
        <w:t>In the case of a partnership, by a general partner of a partnership.</w:t>
      </w:r>
    </w:p>
    <w:p w14:paraId="5E0EE508" w14:textId="77777777" w:rsidR="00126C29" w:rsidRDefault="00DE4D91">
      <w:pPr>
        <w:numPr>
          <w:ilvl w:val="1"/>
          <w:numId w:val="10"/>
        </w:numPr>
        <w:pBdr>
          <w:top w:val="nil"/>
          <w:left w:val="nil"/>
          <w:bottom w:val="nil"/>
          <w:right w:val="nil"/>
          <w:between w:val="nil"/>
        </w:pBdr>
        <w:ind w:left="1440"/>
      </w:pPr>
      <w:r>
        <w:rPr>
          <w:color w:val="000000"/>
        </w:rPr>
        <w:t>In the case of sole proprietorship, by the proprietor.</w:t>
      </w:r>
    </w:p>
    <w:p w14:paraId="7C7542B0" w14:textId="77777777" w:rsidR="00126C29" w:rsidRDefault="00DE4D91">
      <w:pPr>
        <w:numPr>
          <w:ilvl w:val="1"/>
          <w:numId w:val="10"/>
        </w:numPr>
        <w:pBdr>
          <w:top w:val="nil"/>
          <w:left w:val="nil"/>
          <w:bottom w:val="nil"/>
          <w:right w:val="nil"/>
          <w:between w:val="nil"/>
        </w:pBdr>
        <w:ind w:left="1440"/>
      </w:pPr>
      <w:r>
        <w:rPr>
          <w:color w:val="000000"/>
        </w:rPr>
        <w:t>In the case of a municipal, state, or other public facility, by either a principal executive officer or ranking elected official.</w:t>
      </w:r>
    </w:p>
    <w:p w14:paraId="398C5186" w14:textId="77777777" w:rsidR="00126C29" w:rsidRDefault="00DE4D91">
      <w:pPr>
        <w:numPr>
          <w:ilvl w:val="0"/>
          <w:numId w:val="2"/>
        </w:numPr>
        <w:pBdr>
          <w:top w:val="nil"/>
          <w:left w:val="nil"/>
          <w:bottom w:val="nil"/>
          <w:right w:val="nil"/>
          <w:between w:val="nil"/>
        </w:pBdr>
        <w:ind w:left="900"/>
      </w:pPr>
      <w:r>
        <w:rPr>
          <w:color w:val="000000"/>
        </w:rPr>
        <w:t>All reports required by this permit and other information requested by Ecology shall be signed by a person described above or by a duly authorized representative of that person. A person is a duly authorized representative only if:</w:t>
      </w:r>
    </w:p>
    <w:p w14:paraId="5720579F" w14:textId="77777777" w:rsidR="00126C29" w:rsidRDefault="00DE4D91">
      <w:pPr>
        <w:numPr>
          <w:ilvl w:val="1"/>
          <w:numId w:val="4"/>
        </w:numPr>
        <w:pBdr>
          <w:top w:val="nil"/>
          <w:left w:val="nil"/>
          <w:bottom w:val="nil"/>
          <w:right w:val="nil"/>
          <w:between w:val="nil"/>
        </w:pBdr>
      </w:pPr>
      <w:r>
        <w:rPr>
          <w:color w:val="000000"/>
        </w:rPr>
        <w:t>The authorization is made in writing by a person described above and submitted to Ecology.</w:t>
      </w:r>
    </w:p>
    <w:p w14:paraId="0ECE55B7" w14:textId="77777777" w:rsidR="00126C29" w:rsidRDefault="00DE4D91">
      <w:pPr>
        <w:numPr>
          <w:ilvl w:val="1"/>
          <w:numId w:val="4"/>
        </w:numPr>
        <w:pBdr>
          <w:top w:val="nil"/>
          <w:left w:val="nil"/>
          <w:bottom w:val="nil"/>
          <w:right w:val="nil"/>
          <w:between w:val="nil"/>
        </w:pBdr>
      </w:pPr>
      <w:r>
        <w:rPr>
          <w:color w:val="000000"/>
        </w:rPr>
        <w:t>The authorization specifies either an individual or a position having responsibility for the overall operation of the regulated facility, such as the position of plant manager, superintendent, position of equivalent responsibility, or an individual or position having overall responsibility for environmental matters. (A duly authorized representative may thus be either a named individual or any individual occupying a named position.)</w:t>
      </w:r>
    </w:p>
    <w:p w14:paraId="1CBB16FD" w14:textId="77777777" w:rsidR="00126C29" w:rsidRDefault="00DE4D91">
      <w:pPr>
        <w:numPr>
          <w:ilvl w:val="0"/>
          <w:numId w:val="2"/>
        </w:numPr>
        <w:pBdr>
          <w:top w:val="nil"/>
          <w:left w:val="nil"/>
          <w:bottom w:val="nil"/>
          <w:right w:val="nil"/>
          <w:between w:val="nil"/>
        </w:pBdr>
        <w:ind w:left="900"/>
      </w:pPr>
      <w:r>
        <w:rPr>
          <w:color w:val="000000"/>
        </w:rPr>
        <w:t>Changes to authorization. If an authorization under paragraph B.2 above is no longer accurate because a different individual or position has responsibility for the overall operation of the facility, a new authorization satisfying the requirements of paragraph B.2 above must be submitted to Ecology prior to or together with any reports, information, or applications to be signed by an authorized representative.</w:t>
      </w:r>
    </w:p>
    <w:p w14:paraId="506DA2A7" w14:textId="77777777" w:rsidR="00126C29" w:rsidRDefault="00DE4D91">
      <w:pPr>
        <w:numPr>
          <w:ilvl w:val="0"/>
          <w:numId w:val="2"/>
        </w:numPr>
        <w:pBdr>
          <w:top w:val="nil"/>
          <w:left w:val="nil"/>
          <w:bottom w:val="nil"/>
          <w:right w:val="nil"/>
          <w:between w:val="nil"/>
        </w:pBdr>
        <w:ind w:left="900"/>
      </w:pPr>
      <w:r>
        <w:rPr>
          <w:color w:val="000000"/>
        </w:rPr>
        <w:t>Certification. Any person signing a document under this section shall make the following certification:</w:t>
      </w:r>
    </w:p>
    <w:p w14:paraId="1905CA18" w14:textId="77777777" w:rsidR="00126C29" w:rsidRDefault="00DE4D91">
      <w:pPr>
        <w:ind w:left="1080" w:right="720"/>
        <w:rPr>
          <w:i/>
        </w:rPr>
      </w:pPr>
      <w:r>
        <w:rPr>
          <w:i/>
        </w:rPr>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0E26C401" w14:textId="77777777" w:rsidR="00126C29" w:rsidRDefault="00DE4D91">
      <w:pPr>
        <w:pStyle w:val="Heading3"/>
      </w:pPr>
      <w:bookmarkStart w:id="2406" w:name="_Toc226707144"/>
      <w:bookmarkStart w:id="2407" w:name="_Toc226707304"/>
      <w:bookmarkStart w:id="2408" w:name="_Toc226707467"/>
      <w:r>
        <w:t>G15. APPEALS</w:t>
      </w:r>
      <w:bookmarkEnd w:id="2406"/>
      <w:bookmarkEnd w:id="2407"/>
      <w:bookmarkEnd w:id="2408"/>
    </w:p>
    <w:p w14:paraId="003A0035" w14:textId="77777777" w:rsidR="00126C29" w:rsidRDefault="00DE4D91">
      <w:pPr>
        <w:pBdr>
          <w:top w:val="nil"/>
          <w:left w:val="nil"/>
          <w:bottom w:val="nil"/>
          <w:right w:val="nil"/>
          <w:between w:val="nil"/>
        </w:pBdr>
        <w:ind w:left="450"/>
        <w:rPr>
          <w:color w:val="000000"/>
        </w:rPr>
      </w:pPr>
      <w:r>
        <w:rPr>
          <w:color w:val="000000"/>
        </w:rPr>
        <w:t>The terms and conditions of this general permit are subject to appeal. There are two different appeal categories.</w:t>
      </w:r>
    </w:p>
    <w:p w14:paraId="4C269A50" w14:textId="77777777" w:rsidR="00126C29" w:rsidRDefault="00DE4D91">
      <w:pPr>
        <w:numPr>
          <w:ilvl w:val="0"/>
          <w:numId w:val="6"/>
        </w:numPr>
        <w:pBdr>
          <w:top w:val="nil"/>
          <w:left w:val="nil"/>
          <w:bottom w:val="nil"/>
          <w:right w:val="nil"/>
          <w:between w:val="nil"/>
        </w:pBdr>
        <w:ind w:left="900"/>
      </w:pPr>
      <w:r>
        <w:rPr>
          <w:color w:val="000000"/>
        </w:rPr>
        <w:t>The permit terms and conditions as they apply to the appropriate class of dischargers are subject to appeal within thirty (30) days of issuance of this general permit in accordance with chapter 43.21(B) RCW and chapter 173-226 WAC; and</w:t>
      </w:r>
    </w:p>
    <w:p w14:paraId="7FFADD94" w14:textId="77777777" w:rsidR="00126C29" w:rsidRDefault="00DE4D91">
      <w:pPr>
        <w:numPr>
          <w:ilvl w:val="0"/>
          <w:numId w:val="6"/>
        </w:numPr>
        <w:pBdr>
          <w:top w:val="nil"/>
          <w:left w:val="nil"/>
          <w:bottom w:val="nil"/>
          <w:right w:val="nil"/>
          <w:between w:val="nil"/>
        </w:pBdr>
        <w:ind w:left="900"/>
      </w:pPr>
      <w:r>
        <w:rPr>
          <w:color w:val="000000"/>
        </w:rPr>
        <w:t>The applicability of the permit terms and conditions to an individual discharger are subject to appeal in accordance with chapter 43.21(B) RCW within thirty (30) days of the effective date of coverage of that discharger.</w:t>
      </w:r>
    </w:p>
    <w:p w14:paraId="56138248" w14:textId="77777777" w:rsidR="00126C29" w:rsidRDefault="00DE4D91">
      <w:pPr>
        <w:pBdr>
          <w:top w:val="nil"/>
          <w:left w:val="nil"/>
          <w:bottom w:val="nil"/>
          <w:right w:val="nil"/>
          <w:between w:val="nil"/>
        </w:pBdr>
        <w:ind w:left="450"/>
        <w:rPr>
          <w:color w:val="000000"/>
        </w:rPr>
      </w:pPr>
      <w:r>
        <w:rPr>
          <w:color w:val="000000"/>
        </w:rPr>
        <w:t>An appeal of the coverage of this general permit to an individual discharger is limited to the applicability or non-applicability of this permit to that same discharger. Appeal of this permit coverage of an individual discharger will not affect any other individual dischargers. If the terms and conditions of this general permit are found to be inapplicable to any discharger(s), the matter shall be remanded to Ecology for consideration of issuance of an individual permit or permits.</w:t>
      </w:r>
    </w:p>
    <w:p w14:paraId="4579E663" w14:textId="77777777" w:rsidR="00126C29" w:rsidRDefault="00DE4D91">
      <w:pPr>
        <w:pStyle w:val="Heading3"/>
      </w:pPr>
      <w:bookmarkStart w:id="2409" w:name="_Toc226707145"/>
      <w:bookmarkStart w:id="2410" w:name="_Toc226707305"/>
      <w:bookmarkStart w:id="2411" w:name="_Toc226707468"/>
      <w:r>
        <w:t>G16. SEVERABILITY</w:t>
      </w:r>
      <w:bookmarkEnd w:id="2409"/>
      <w:bookmarkEnd w:id="2410"/>
      <w:bookmarkEnd w:id="2411"/>
    </w:p>
    <w:p w14:paraId="708842D2" w14:textId="77777777" w:rsidR="00126C29" w:rsidRDefault="00DE4D91">
      <w:pPr>
        <w:pBdr>
          <w:top w:val="nil"/>
          <w:left w:val="nil"/>
          <w:bottom w:val="nil"/>
          <w:right w:val="nil"/>
          <w:between w:val="nil"/>
        </w:pBdr>
        <w:ind w:left="450"/>
        <w:rPr>
          <w:color w:val="000000"/>
        </w:rPr>
      </w:pPr>
      <w:r>
        <w:rPr>
          <w:color w:val="000000"/>
        </w:rPr>
        <w:t>The provisions of this permit are severable, and if any provision of this general permit or application of any provision of this general permit to any circumstance is held invalid, the application of such provision to other circumstances, and the remainder of this general permit, shall not be affected thereby.</w:t>
      </w:r>
    </w:p>
    <w:p w14:paraId="367870D8" w14:textId="77777777" w:rsidR="00126C29" w:rsidRDefault="00DE4D91">
      <w:pPr>
        <w:pStyle w:val="Heading3"/>
      </w:pPr>
      <w:bookmarkStart w:id="2412" w:name="_Toc226707146"/>
      <w:bookmarkStart w:id="2413" w:name="_Toc226707306"/>
      <w:bookmarkStart w:id="2414" w:name="_Toc226707469"/>
      <w:r>
        <w:t xml:space="preserve">G17. </w:t>
      </w:r>
      <w:bookmarkStart w:id="2415" w:name="338fx5o" w:colFirst="0" w:colLast="0"/>
      <w:bookmarkEnd w:id="2415"/>
      <w:r>
        <w:t>DUTY TO REAPPLY</w:t>
      </w:r>
      <w:bookmarkEnd w:id="2412"/>
      <w:bookmarkEnd w:id="2413"/>
      <w:bookmarkEnd w:id="2414"/>
    </w:p>
    <w:p w14:paraId="458DE05E" w14:textId="77777777" w:rsidR="00126C29" w:rsidRDefault="00DE4D91">
      <w:pPr>
        <w:pBdr>
          <w:top w:val="nil"/>
          <w:left w:val="nil"/>
          <w:bottom w:val="nil"/>
          <w:right w:val="nil"/>
          <w:between w:val="nil"/>
        </w:pBdr>
        <w:ind w:left="450"/>
        <w:rPr>
          <w:color w:val="000000"/>
        </w:rPr>
      </w:pPr>
      <w:r>
        <w:rPr>
          <w:color w:val="000000"/>
        </w:rPr>
        <w:t>The Permittee shall reapply for coverage under this permit at least one hundred and eighty (180) days prior to the specified expiration date of this permit. An expired permit and coverage under the permit continues in force and effect until Ecology issues a new permit (coverage) or until Ecology cancels it. Only those facilities that have reapplied for coverage under this permit are covered under the continued permit.</w:t>
      </w:r>
    </w:p>
    <w:p w14:paraId="6EE53E14" w14:textId="77777777" w:rsidR="00126C29" w:rsidRDefault="00DE4D91">
      <w:pPr>
        <w:pStyle w:val="Heading3"/>
      </w:pPr>
      <w:bookmarkStart w:id="2416" w:name="_Toc226707147"/>
      <w:bookmarkStart w:id="2417" w:name="_Toc226707307"/>
      <w:bookmarkStart w:id="2418" w:name="_Toc226707470"/>
      <w:r>
        <w:t>G18. MONITORING BEYOND PERMIT REQUIREMENTS</w:t>
      </w:r>
      <w:bookmarkEnd w:id="2416"/>
      <w:bookmarkEnd w:id="2417"/>
      <w:bookmarkEnd w:id="2418"/>
    </w:p>
    <w:p w14:paraId="6B8B6D7D" w14:textId="77777777" w:rsidR="00126C29" w:rsidRDefault="00DE4D91">
      <w:pPr>
        <w:pBdr>
          <w:top w:val="nil"/>
          <w:left w:val="nil"/>
          <w:bottom w:val="nil"/>
          <w:right w:val="nil"/>
          <w:between w:val="nil"/>
        </w:pBdr>
        <w:ind w:left="450"/>
        <w:rPr>
          <w:color w:val="000000"/>
        </w:rPr>
      </w:pPr>
      <w:r>
        <w:rPr>
          <w:color w:val="000000"/>
        </w:rPr>
        <w:t xml:space="preserve">If the Permittee performs monitoring to document compliance with this permit beyond that required by this permit, sampling and analysis must conform to the latest revision of the </w:t>
      </w:r>
      <w:r>
        <w:rPr>
          <w:i/>
          <w:color w:val="000000"/>
        </w:rPr>
        <w:t>Guidelines Establishing Test Procedures for the Analysis of Pollutants</w:t>
      </w:r>
      <w:r>
        <w:rPr>
          <w:color w:val="000000"/>
        </w:rPr>
        <w:t xml:space="preserve"> contained in 40 CFR Part 136 (or as applicable in 40 CFR subchapters N [Parts 400–471] or O [Parts 501-503]).</w:t>
      </w:r>
    </w:p>
    <w:p w14:paraId="5EF447B9" w14:textId="77777777" w:rsidR="00126C29" w:rsidRDefault="00DE4D91">
      <w:pPr>
        <w:ind w:left="360"/>
        <w:sectPr w:rsidR="00126C29">
          <w:headerReference w:type="default" r:id="rId41"/>
          <w:pgSz w:w="12240" w:h="15840"/>
          <w:pgMar w:top="1440" w:right="1440" w:bottom="1440" w:left="1440" w:header="720" w:footer="720" w:gutter="0"/>
          <w:pgNumType w:start="55"/>
          <w:cols w:space="720"/>
        </w:sectPr>
      </w:pPr>
      <w:r>
        <w:t>Ecology may specify alternative methods for parameters without limits and for those parameters without an EPA approved test method in 40 CFR Part 136.</w:t>
      </w:r>
    </w:p>
    <w:p w14:paraId="5C707306" w14:textId="77777777" w:rsidR="00126C29" w:rsidRDefault="00DE4D91">
      <w:pPr>
        <w:pStyle w:val="Heading2"/>
        <w:ind w:firstLine="360"/>
      </w:pPr>
      <w:bookmarkStart w:id="2419" w:name="_Toc226707148"/>
      <w:bookmarkStart w:id="2420" w:name="_Toc226707308"/>
      <w:bookmarkStart w:id="2421" w:name="_Toc226707471"/>
      <w:r>
        <w:t>APPENDIX A: Definitions</w:t>
      </w:r>
      <w:bookmarkEnd w:id="2419"/>
      <w:bookmarkEnd w:id="2420"/>
      <w:bookmarkEnd w:id="2421"/>
    </w:p>
    <w:p w14:paraId="60F99FD1" w14:textId="6DEFADA2" w:rsidR="00126C29" w:rsidRDefault="00DE4D91">
      <w:del w:id="2422" w:author="Author">
        <w:r w:rsidDel="007A1CA8">
          <w:rPr>
            <w:b/>
          </w:rPr>
          <w:delText>25</w:delText>
        </w:r>
      </w:del>
      <w:ins w:id="2423" w:author="Author">
        <w:r w:rsidR="007A1CA8">
          <w:rPr>
            <w:b/>
          </w:rPr>
          <w:t>100</w:t>
        </w:r>
      </w:ins>
      <w:r>
        <w:rPr>
          <w:b/>
        </w:rPr>
        <w:t>-year, 24-hour Storm Event:</w:t>
      </w:r>
    </w:p>
    <w:p w14:paraId="637511AE" w14:textId="51033C7E" w:rsidR="00126C29" w:rsidRDefault="00DE4D91">
      <w:r>
        <w:t xml:space="preserve">The amount of precipitation from a 24-hour storm event that has the likelihood of occurring once in a </w:t>
      </w:r>
      <w:del w:id="2424" w:author="Author">
        <w:r w:rsidDel="007A1CA8">
          <w:delText>25</w:delText>
        </w:r>
      </w:del>
      <w:ins w:id="2425" w:author="Author">
        <w:r w:rsidR="007A1CA8">
          <w:t>100</w:t>
        </w:r>
      </w:ins>
      <w:r>
        <w:t>-year period. The amount of precipitation from a storm event of this type varies by location.</w:t>
      </w:r>
    </w:p>
    <w:p w14:paraId="1D342A9D" w14:textId="79FC53E7" w:rsidR="00126C29" w:rsidRDefault="00DE4D91">
      <w:pPr>
        <w:rPr>
          <w:del w:id="2426" w:author="Author"/>
          <w:b/>
        </w:rPr>
      </w:pPr>
      <w:del w:id="2427" w:author="Author">
        <w:r>
          <w:rPr>
            <w:b/>
          </w:rPr>
          <w:delText>Agricultural Stormwater:</w:delText>
        </w:r>
      </w:del>
    </w:p>
    <w:p w14:paraId="755379D0" w14:textId="2177F230" w:rsidR="00126C29" w:rsidRDefault="00DE4D91">
      <w:pPr>
        <w:rPr>
          <w:del w:id="2428" w:author="Author"/>
        </w:rPr>
      </w:pPr>
      <w:del w:id="2429" w:author="Author">
        <w:r>
          <w:delText xml:space="preserve">Discharges </w:delText>
        </w:r>
      </w:del>
      <w:ins w:id="2430" w:author="Author">
        <w:del w:id="2431" w:author="Author">
          <w:r w:rsidR="008E0EEE">
            <w:delText xml:space="preserve">of manure, litter, or process wastewater </w:delText>
          </w:r>
        </w:del>
      </w:ins>
      <w:del w:id="2432" w:author="Author">
        <w:r>
          <w:delText>to surface water from land</w:delText>
        </w:r>
        <w:r w:rsidDel="008E0EEE">
          <w:delText xml:space="preserve"> application</w:delText>
        </w:r>
        <w:r>
          <w:delText xml:space="preserve"> </w:delText>
        </w:r>
      </w:del>
      <w:ins w:id="2433" w:author="Author">
        <w:del w:id="2434" w:author="Author">
          <w:r w:rsidR="008E0EEE">
            <w:delText>areas</w:delText>
          </w:r>
        </w:del>
      </w:ins>
      <w:del w:id="2435" w:author="Author">
        <w:r w:rsidDel="008E0EEE">
          <w:delText>fields</w:delText>
        </w:r>
        <w:r>
          <w:delText xml:space="preserve"> </w:delText>
        </w:r>
      </w:del>
      <w:ins w:id="2436" w:author="Author">
        <w:del w:id="2437" w:author="Author">
          <w:r w:rsidR="008E0EEE">
            <w:delText xml:space="preserve">under the control of a CAFO that are </w:delText>
          </w:r>
        </w:del>
      </w:ins>
      <w:del w:id="2438" w:author="Author">
        <w:r>
          <w:delText>generated only by precipitation provided that the following are true:</w:delText>
        </w:r>
      </w:del>
    </w:p>
    <w:p w14:paraId="23572198" w14:textId="77777777" w:rsidR="008E0EEE" w:rsidRDefault="00DE4D91" w:rsidP="008E0EEE">
      <w:pPr>
        <w:numPr>
          <w:ilvl w:val="0"/>
          <w:numId w:val="43"/>
        </w:numPr>
        <w:pBdr>
          <w:top w:val="nil"/>
          <w:left w:val="nil"/>
          <w:bottom w:val="nil"/>
          <w:right w:val="nil"/>
          <w:between w:val="nil"/>
        </w:pBdr>
        <w:rPr>
          <w:ins w:id="2439" w:author="Author"/>
          <w:del w:id="2440" w:author="Author"/>
          <w:color w:val="000000"/>
        </w:rPr>
      </w:pPr>
      <w:del w:id="2441" w:author="Author">
        <w:r w:rsidRPr="42EE6C8E">
          <w:rPr>
            <w:color w:val="000000" w:themeColor="text1"/>
          </w:rPr>
          <w:delText>The discharge was not from the production area,</w:delText>
        </w:r>
      </w:del>
    </w:p>
    <w:p w14:paraId="2F262627" w14:textId="55D0A401" w:rsidR="008E0EEE" w:rsidRPr="00182F47" w:rsidRDefault="008E0EEE" w:rsidP="008E0EEE">
      <w:pPr>
        <w:numPr>
          <w:ilvl w:val="0"/>
          <w:numId w:val="43"/>
        </w:numPr>
        <w:pBdr>
          <w:top w:val="nil"/>
          <w:left w:val="nil"/>
          <w:bottom w:val="nil"/>
          <w:right w:val="nil"/>
          <w:between w:val="nil"/>
        </w:pBdr>
        <w:rPr>
          <w:del w:id="2442" w:author="Author"/>
          <w:color w:val="000000"/>
        </w:rPr>
      </w:pPr>
      <w:del w:id="2443" w:author="Author">
        <w:r w:rsidRPr="4C62BAA4" w:rsidDel="2E26599B">
          <w:rPr>
            <w:color w:val="000000" w:themeColor="text1"/>
          </w:rPr>
          <w:delText xml:space="preserve"> The manure, litter or process wastewater has been applied in accordance with site specific nutrient management practices that ensure appropriate agricultural utilization of the nutrients in the manure, litter, or process wastewater as specified in 40 C.F.R. § 122.42(e)(1)(vi)-(ix),</w:delText>
        </w:r>
      </w:del>
    </w:p>
    <w:p w14:paraId="0A2422D2" w14:textId="77777777" w:rsidR="00126C29" w:rsidRDefault="00DE4D91">
      <w:pPr>
        <w:numPr>
          <w:ilvl w:val="0"/>
          <w:numId w:val="43"/>
        </w:numPr>
        <w:pBdr>
          <w:top w:val="nil"/>
          <w:left w:val="nil"/>
          <w:bottom w:val="nil"/>
          <w:right w:val="nil"/>
          <w:between w:val="nil"/>
        </w:pBdr>
        <w:rPr>
          <w:del w:id="2444" w:author="Author"/>
          <w:color w:val="000000" w:themeColor="text1"/>
        </w:rPr>
      </w:pPr>
      <w:del w:id="2445" w:author="Author">
        <w:r w:rsidRPr="4C62BAA4" w:rsidDel="2B8A04EC">
          <w:rPr>
            <w:color w:val="000000" w:themeColor="text1"/>
          </w:rPr>
          <w:delText>The discharge was not caused by human activities even if the activity took place during precipitation, and</w:delText>
        </w:r>
      </w:del>
    </w:p>
    <w:p w14:paraId="27587A9A" w14:textId="12D5259D" w:rsidR="00126C29" w:rsidRDefault="00DE4D91">
      <w:pPr>
        <w:numPr>
          <w:ilvl w:val="0"/>
          <w:numId w:val="43"/>
        </w:numPr>
        <w:pBdr>
          <w:top w:val="nil"/>
          <w:left w:val="nil"/>
          <w:bottom w:val="nil"/>
          <w:right w:val="nil"/>
          <w:between w:val="nil"/>
        </w:pBdr>
        <w:rPr>
          <w:del w:id="2446" w:author="Author"/>
          <w:color w:val="000000" w:themeColor="text1"/>
        </w:rPr>
      </w:pPr>
      <w:del w:id="2447" w:author="Author">
        <w:r w:rsidRPr="4C62BAA4" w:rsidDel="2B8A04EC">
          <w:rPr>
            <w:color w:val="000000" w:themeColor="text1"/>
          </w:rPr>
          <w:delText>Permittee is in compliance with their CAFO permit</w:delText>
        </w:r>
        <w:r w:rsidRPr="4C62BAA4" w:rsidDel="78876016">
          <w:rPr>
            <w:color w:val="000000" w:themeColor="text1"/>
          </w:rPr>
          <w:delText xml:space="preserve"> and MPPP, </w:delText>
        </w:r>
        <w:r w:rsidRPr="4C62BAA4" w:rsidDel="2B8A04EC">
          <w:rPr>
            <w:color w:val="000000" w:themeColor="text1"/>
          </w:rPr>
          <w:delText xml:space="preserve"> (including use of best management practices), where the manure, litter, process wastewater, or other organic by-products have been applied in accordance with site specific yearly field nutrient budget and other relevant permit requirements.</w:delText>
        </w:r>
      </w:del>
    </w:p>
    <w:p w14:paraId="08643526" w14:textId="77777777" w:rsidR="00126C29" w:rsidRDefault="00DE4D91">
      <w:r>
        <w:rPr>
          <w:b/>
        </w:rPr>
        <w:t>Applicant:</w:t>
      </w:r>
    </w:p>
    <w:p w14:paraId="0757A60F" w14:textId="77777777" w:rsidR="00126C29" w:rsidRDefault="00DE4D91">
      <w:r>
        <w:t>The person or entity applying for permit coverage.</w:t>
      </w:r>
    </w:p>
    <w:p w14:paraId="488A4A37" w14:textId="77777777" w:rsidR="00126C29" w:rsidRDefault="00DE4D91">
      <w:r>
        <w:rPr>
          <w:b/>
        </w:rPr>
        <w:t>Application for Coverage:</w:t>
      </w:r>
    </w:p>
    <w:p w14:paraId="7C4E05BB" w14:textId="77777777" w:rsidR="00126C29" w:rsidRDefault="00DE4D91">
      <w:pPr>
        <w:ind w:right="-180"/>
      </w:pPr>
      <w:r>
        <w:t>The form developed by Ecology used by a discharger to apply for coverage under a general permit. It is specific to each general permit. Also referred to as a Notice or Intent or NOI.</w:t>
      </w:r>
    </w:p>
    <w:p w14:paraId="583ECA66" w14:textId="77777777" w:rsidR="00126C29" w:rsidRDefault="00DE4D91">
      <w:r>
        <w:rPr>
          <w:b/>
        </w:rPr>
        <w:t>Application Rate:</w:t>
      </w:r>
    </w:p>
    <w:p w14:paraId="7BE78172" w14:textId="17FA9668" w:rsidR="00126C29" w:rsidRDefault="00DE4D91">
      <w:pPr>
        <w:ind w:right="-180"/>
      </w:pPr>
      <w:r>
        <w:t xml:space="preserve">The rate in quantity per acre (e.g. gallons/acre, tons/acre) that manure, litter, </w:t>
      </w:r>
      <w:del w:id="2448" w:author="Author">
        <w:r w:rsidDel="00CC3864">
          <w:delText xml:space="preserve">process waste, </w:delText>
        </w:r>
      </w:del>
      <w:r>
        <w:t>process wastewater, other organic by-products, or other nutrients from all sources are applied to a land application field.</w:t>
      </w:r>
    </w:p>
    <w:p w14:paraId="7B5DDCCF" w14:textId="77777777" w:rsidR="00126C29" w:rsidRDefault="00DE4D91">
      <w:r>
        <w:rPr>
          <w:b/>
        </w:rPr>
        <w:t>Beneficial Use:</w:t>
      </w:r>
    </w:p>
    <w:p w14:paraId="5AECEEB4" w14:textId="77777777" w:rsidR="00126C29" w:rsidRDefault="00DE4D91">
      <w:r>
        <w:t>All existing and future uses of waters of the state as defined in WAC 173-200-020(4), and the use designations specified in WAC 173-201A-602. All uses have the same priority.</w:t>
      </w:r>
    </w:p>
    <w:p w14:paraId="4E8E52D2" w14:textId="77777777" w:rsidR="00126C29" w:rsidRDefault="00DE4D91">
      <w:pPr>
        <w:rPr>
          <w:b/>
        </w:rPr>
      </w:pPr>
      <w:r>
        <w:rPr>
          <w:b/>
        </w:rPr>
        <w:t>Composite Sample:</w:t>
      </w:r>
    </w:p>
    <w:p w14:paraId="450C1D8D" w14:textId="77777777" w:rsidR="00126C29" w:rsidRDefault="00DE4D91">
      <w:r>
        <w:t xml:space="preserve">A series of grab samples collected over several locations within a field or </w:t>
      </w:r>
      <w:r>
        <w:rPr>
          <w:b/>
          <w:i/>
        </w:rPr>
        <w:t>management unit</w:t>
      </w:r>
      <w:r>
        <w:t xml:space="preserve"> and combined together.</w:t>
      </w:r>
    </w:p>
    <w:p w14:paraId="7CD68D33" w14:textId="77777777" w:rsidR="00126C29" w:rsidRDefault="00DE4D91">
      <w:pPr>
        <w:keepNext/>
        <w:jc w:val="center"/>
      </w:pPr>
      <w:r>
        <w:rPr>
          <w:noProof/>
        </w:rPr>
        <w:drawing>
          <wp:inline distT="0" distB="0" distL="0" distR="0" wp14:anchorId="2786044F" wp14:editId="5B60170D">
            <wp:extent cx="4809932" cy="2651130"/>
            <wp:effectExtent l="0" t="0" r="0" b="0"/>
            <wp:docPr id="3" name="Picture 3" descr="Three arrows representing soil samples from different locations point to a circle labeled &quot;mixture&quot;. An arrow points to a cylinder labeled &quot;composite sample&quot;."/>
            <wp:cNvGraphicFramePr/>
            <a:graphic xmlns:a="http://schemas.openxmlformats.org/drawingml/2006/main">
              <a:graphicData uri="http://schemas.openxmlformats.org/drawingml/2006/picture">
                <pic:pic xmlns:pic="http://schemas.openxmlformats.org/drawingml/2006/picture">
                  <pic:nvPicPr>
                    <pic:cNvPr id="0" name="image4.jpg" descr="Three arrows representing soil samples from different locations point to a circle labeled &quot;mixture&quot;. An arrow points to a cylinder labeled &quot;composite sample&quot;."/>
                    <pic:cNvPicPr preferRelativeResize="0"/>
                  </pic:nvPicPr>
                  <pic:blipFill>
                    <a:blip r:embed="rId42"/>
                    <a:srcRect/>
                    <a:stretch>
                      <a:fillRect/>
                    </a:stretch>
                  </pic:blipFill>
                  <pic:spPr>
                    <a:xfrm>
                      <a:off x="0" y="0"/>
                      <a:ext cx="4809932" cy="2651130"/>
                    </a:xfrm>
                    <a:prstGeom prst="rect">
                      <a:avLst/>
                    </a:prstGeom>
                    <a:ln/>
                  </pic:spPr>
                </pic:pic>
              </a:graphicData>
            </a:graphic>
          </wp:inline>
        </w:drawing>
      </w:r>
    </w:p>
    <w:p w14:paraId="4DF3DBB5" w14:textId="77777777" w:rsidR="00126C29" w:rsidRDefault="00DE4D91">
      <w:pPr>
        <w:keepNext/>
        <w:pBdr>
          <w:top w:val="nil"/>
          <w:left w:val="nil"/>
          <w:bottom w:val="nil"/>
          <w:right w:val="nil"/>
          <w:between w:val="nil"/>
        </w:pBdr>
        <w:spacing w:before="240" w:after="60"/>
        <w:jc w:val="center"/>
        <w:rPr>
          <w:rFonts w:ascii="Arial Narrow" w:eastAsia="Arial Narrow" w:hAnsi="Arial Narrow" w:cs="Arial Narrow"/>
          <w:b/>
          <w:color w:val="000000"/>
        </w:rPr>
      </w:pPr>
      <w:r>
        <w:rPr>
          <w:rFonts w:ascii="Arial Narrow" w:eastAsia="Arial Narrow" w:hAnsi="Arial Narrow" w:cs="Arial Narrow"/>
          <w:b/>
          <w:color w:val="000000"/>
        </w:rPr>
        <w:t>Figure 1 Composite Sample</w:t>
      </w:r>
    </w:p>
    <w:p w14:paraId="1F408419" w14:textId="77777777" w:rsidR="00126C29" w:rsidRDefault="00DE4D91">
      <w:pPr>
        <w:spacing w:before="240"/>
      </w:pPr>
      <w:r>
        <w:rPr>
          <w:b/>
        </w:rPr>
        <w:t>Control</w:t>
      </w:r>
      <w:r>
        <w:t>:</w:t>
      </w:r>
    </w:p>
    <w:p w14:paraId="091888A7" w14:textId="77777777" w:rsidR="00126C29" w:rsidRDefault="00DE4D91">
      <w:r>
        <w:t>Performing, directing, managing, overseeing, supervising, or giving instruction about any action or decision.</w:t>
      </w:r>
    </w:p>
    <w:p w14:paraId="0D3F32C8" w14:textId="77777777" w:rsidR="00126C29" w:rsidRDefault="00DE4D91">
      <w:r>
        <w:rPr>
          <w:b/>
        </w:rPr>
        <w:t>Crest:</w:t>
      </w:r>
    </w:p>
    <w:p w14:paraId="4C8BDA67" w14:textId="77777777" w:rsidR="00126C29" w:rsidRDefault="00DE4D91">
      <w:r>
        <w:t>The highest point of the structural (e.g. embankment) wall of a waste storage pond or other liquid storage structure.</w:t>
      </w:r>
    </w:p>
    <w:p w14:paraId="2C4680A7" w14:textId="77777777" w:rsidR="00126C29" w:rsidRDefault="00DE4D91">
      <w:pPr>
        <w:keepNext/>
        <w:jc w:val="center"/>
      </w:pPr>
      <w:r>
        <w:rPr>
          <w:noProof/>
        </w:rPr>
        <w:drawing>
          <wp:inline distT="0" distB="0" distL="0" distR="0" wp14:anchorId="10612B16" wp14:editId="7ABEAAE7">
            <wp:extent cx="3328052" cy="1691760"/>
            <wp:effectExtent l="0" t="0" r="0" b="0"/>
            <wp:docPr id="2" name="Picture 2" descr="Cross section view of a waste storage structure with an embankment. Arrow labeled crest points to the top of the embankment."/>
            <wp:cNvGraphicFramePr/>
            <a:graphic xmlns:a="http://schemas.openxmlformats.org/drawingml/2006/main">
              <a:graphicData uri="http://schemas.openxmlformats.org/drawingml/2006/picture">
                <pic:pic xmlns:pic="http://schemas.openxmlformats.org/drawingml/2006/picture">
                  <pic:nvPicPr>
                    <pic:cNvPr id="0" name="image6.png" descr="Cross section view of a waste storage structure with an embankment. Arrow labeled crest points to the top of the embankment."/>
                    <pic:cNvPicPr preferRelativeResize="0"/>
                  </pic:nvPicPr>
                  <pic:blipFill>
                    <a:blip r:embed="rId43"/>
                    <a:srcRect/>
                    <a:stretch>
                      <a:fillRect/>
                    </a:stretch>
                  </pic:blipFill>
                  <pic:spPr>
                    <a:xfrm>
                      <a:off x="0" y="0"/>
                      <a:ext cx="3328052" cy="1691760"/>
                    </a:xfrm>
                    <a:prstGeom prst="rect">
                      <a:avLst/>
                    </a:prstGeom>
                    <a:ln/>
                  </pic:spPr>
                </pic:pic>
              </a:graphicData>
            </a:graphic>
          </wp:inline>
        </w:drawing>
      </w:r>
    </w:p>
    <w:p w14:paraId="27C25B57" w14:textId="77777777" w:rsidR="00126C29" w:rsidRDefault="00DE4D91">
      <w:pPr>
        <w:keepNext/>
        <w:pBdr>
          <w:top w:val="nil"/>
          <w:left w:val="nil"/>
          <w:bottom w:val="nil"/>
          <w:right w:val="nil"/>
          <w:between w:val="nil"/>
        </w:pBdr>
        <w:spacing w:before="240" w:after="60"/>
        <w:jc w:val="center"/>
        <w:rPr>
          <w:rFonts w:ascii="Arial Narrow" w:eastAsia="Arial Narrow" w:hAnsi="Arial Narrow" w:cs="Arial Narrow"/>
          <w:b/>
          <w:color w:val="000000"/>
        </w:rPr>
      </w:pPr>
      <w:r>
        <w:rPr>
          <w:rFonts w:ascii="Arial Narrow" w:eastAsia="Arial Narrow" w:hAnsi="Arial Narrow" w:cs="Arial Narrow"/>
          <w:b/>
          <w:color w:val="000000"/>
        </w:rPr>
        <w:t>Figure 2 Crest of a waste storage structure</w:t>
      </w:r>
    </w:p>
    <w:p w14:paraId="6636D5D2" w14:textId="77777777" w:rsidR="00126C29" w:rsidRDefault="00DE4D91">
      <w:pPr>
        <w:spacing w:before="240"/>
      </w:pPr>
      <w:r>
        <w:rPr>
          <w:b/>
        </w:rPr>
        <w:t>Discharge:</w:t>
      </w:r>
    </w:p>
    <w:p w14:paraId="60B5C27D" w14:textId="0F972529" w:rsidR="00126C29" w:rsidRDefault="00DE4D91" w:rsidP="006E76FA">
      <w:r>
        <w:t>The addition of any pollutant or combination of pollutants to waters of the state.</w:t>
      </w:r>
    </w:p>
    <w:p w14:paraId="37F31026" w14:textId="77777777" w:rsidR="00126C29" w:rsidRDefault="00DE4D91">
      <w:r>
        <w:rPr>
          <w:b/>
        </w:rPr>
        <w:t>Discharger:</w:t>
      </w:r>
    </w:p>
    <w:p w14:paraId="02BF5A60" w14:textId="77777777" w:rsidR="00126C29" w:rsidRDefault="00DE4D91">
      <w:r>
        <w:t>The owner or operator of any commercial or industrial operation subject to regulation under chapter 90.48 RCW or the federal Clean Water Act due to a discharge.</w:t>
      </w:r>
      <w:r>
        <w:br w:type="page"/>
      </w:r>
    </w:p>
    <w:p w14:paraId="01FABCD1" w14:textId="77777777" w:rsidR="00126C29" w:rsidRDefault="00DE4D91">
      <w:pPr>
        <w:rPr>
          <w:b/>
        </w:rPr>
      </w:pPr>
      <w:r>
        <w:rPr>
          <w:b/>
        </w:rPr>
        <w:t>Drier Climate:</w:t>
      </w:r>
    </w:p>
    <w:p w14:paraId="0B2A4A4A" w14:textId="77777777" w:rsidR="00126C29" w:rsidRDefault="00DE4D91">
      <w:r>
        <w:t>A region in the State of Washington that receives, on average, 25 inches or less of precipitation annually.</w:t>
      </w:r>
    </w:p>
    <w:p w14:paraId="7070B15F" w14:textId="77777777" w:rsidR="00126C29" w:rsidRDefault="00DE4D91">
      <w:r>
        <w:rPr>
          <w:b/>
        </w:rPr>
        <w:t>Effluent Limitation:</w:t>
      </w:r>
    </w:p>
    <w:p w14:paraId="2E518071" w14:textId="77777777" w:rsidR="00126C29" w:rsidRDefault="00DE4D91">
      <w:r>
        <w:t>Synonymous with discharge limits. Any restriction on timing, quantities, rates, and concentrations of pollutants discharged into waters of the state.</w:t>
      </w:r>
    </w:p>
    <w:p w14:paraId="07B94B4B" w14:textId="77777777" w:rsidR="00126C29" w:rsidRDefault="00DE4D91">
      <w:r>
        <w:rPr>
          <w:b/>
        </w:rPr>
        <w:t>Export:</w:t>
      </w:r>
    </w:p>
    <w:p w14:paraId="6A8A205C" w14:textId="77777777" w:rsidR="00126C29" w:rsidRDefault="00DE4D91">
      <w:r>
        <w:t>The removal of manure, litter, and process wastewater</w:t>
      </w:r>
      <w:del w:id="2449" w:author="Author">
        <w:r>
          <w:delText>, or other organic by-products</w:delText>
        </w:r>
      </w:del>
      <w:r>
        <w:t xml:space="preserve"> from the CAFO’s production system to another party that is not under the control of the Permittee.</w:t>
      </w:r>
    </w:p>
    <w:p w14:paraId="50085864" w14:textId="77777777" w:rsidR="00126C29" w:rsidRDefault="00DE4D91">
      <w:pPr>
        <w:rPr>
          <w:b/>
        </w:rPr>
      </w:pPr>
      <w:r>
        <w:rPr>
          <w:b/>
        </w:rPr>
        <w:t>Feed:</w:t>
      </w:r>
    </w:p>
    <w:p w14:paraId="6B33CE8A" w14:textId="77777777" w:rsidR="00126C29" w:rsidRDefault="00DE4D91">
      <w:r>
        <w:t>Materials used for animal nutrition or that will be processed and used for animal nutrition that are stored by the CAFO such as hay, silage, grain, vegetable leavings, or other materials used for animal nutrition.</w:t>
      </w:r>
    </w:p>
    <w:p w14:paraId="3D8778A6" w14:textId="77777777" w:rsidR="00126C29" w:rsidRDefault="00DE4D91">
      <w:pPr>
        <w:spacing w:after="0"/>
        <w:rPr>
          <w:b/>
        </w:rPr>
      </w:pPr>
      <w:r>
        <w:rPr>
          <w:b/>
        </w:rPr>
        <w:t>Filter Strip:</w:t>
      </w:r>
    </w:p>
    <w:p w14:paraId="112C3D2B" w14:textId="77777777" w:rsidR="00126C29" w:rsidRDefault="00DE4D91">
      <w:r>
        <w:t>A strip of dense permanent vegetative cover such as grass and shrubs which slow land application field run-off and work to filter out nutrients and other contaminants (e.g. sediment, chemicals, bacteria, pathogens).</w:t>
      </w:r>
    </w:p>
    <w:p w14:paraId="69334B53" w14:textId="77777777" w:rsidR="00126C29" w:rsidRDefault="00DE4D91">
      <w:r>
        <w:rPr>
          <w:b/>
        </w:rPr>
        <w:t>Freeboard:</w:t>
      </w:r>
    </w:p>
    <w:p w14:paraId="6FDD8B89" w14:textId="58A967D8" w:rsidR="00126C29" w:rsidRDefault="00DE4D91">
      <w:r>
        <w:t xml:space="preserve">The vertical distance from the maximum storage level (including normal storage plus storage volume for a </w:t>
      </w:r>
      <w:del w:id="2450" w:author="Author">
        <w:r w:rsidDel="007A1CA8">
          <w:delText>25</w:delText>
        </w:r>
      </w:del>
      <w:ins w:id="2451" w:author="Author">
        <w:r w:rsidR="007A1CA8">
          <w:t>100</w:t>
        </w:r>
      </w:ins>
      <w:r>
        <w:t xml:space="preserve">-year, 24-hour storm event) of a waste storage pond to the lowest point on the waste storage pond </w:t>
      </w:r>
      <w:r>
        <w:rPr>
          <w:b/>
          <w:i/>
        </w:rPr>
        <w:t>crest</w:t>
      </w:r>
      <w:r>
        <w:t>.</w:t>
      </w:r>
    </w:p>
    <w:p w14:paraId="213F058D" w14:textId="77777777" w:rsidR="00126C29" w:rsidRDefault="00DE4D91">
      <w:pPr>
        <w:keepNext/>
        <w:jc w:val="center"/>
      </w:pPr>
      <w:r>
        <w:rPr>
          <w:noProof/>
        </w:rPr>
        <w:drawing>
          <wp:inline distT="0" distB="0" distL="0" distR="0" wp14:anchorId="7FAF5DCB" wp14:editId="05AE3AF2">
            <wp:extent cx="4490783" cy="1852448"/>
            <wp:effectExtent l="0" t="0" r="0" b="0"/>
            <wp:docPr id="5" name="Picture 5" descr="Cross section of a waste storage structure. An arrow between the water level and the top of the structure's embankment is labeled 'freeboard'."/>
            <wp:cNvGraphicFramePr/>
            <a:graphic xmlns:a="http://schemas.openxmlformats.org/drawingml/2006/main">
              <a:graphicData uri="http://schemas.openxmlformats.org/drawingml/2006/picture">
                <pic:pic xmlns:pic="http://schemas.openxmlformats.org/drawingml/2006/picture">
                  <pic:nvPicPr>
                    <pic:cNvPr id="0" name="image1.png" descr="Cross section of a waste storage structure. An arrow between the water level and the top of the structure's embankment is labeled 'freeboard'."/>
                    <pic:cNvPicPr preferRelativeResize="0"/>
                  </pic:nvPicPr>
                  <pic:blipFill>
                    <a:blip r:embed="rId44"/>
                    <a:srcRect/>
                    <a:stretch>
                      <a:fillRect/>
                    </a:stretch>
                  </pic:blipFill>
                  <pic:spPr>
                    <a:xfrm>
                      <a:off x="0" y="0"/>
                      <a:ext cx="4490783" cy="1852448"/>
                    </a:xfrm>
                    <a:prstGeom prst="rect">
                      <a:avLst/>
                    </a:prstGeom>
                    <a:ln/>
                  </pic:spPr>
                </pic:pic>
              </a:graphicData>
            </a:graphic>
          </wp:inline>
        </w:drawing>
      </w:r>
    </w:p>
    <w:p w14:paraId="09C4B297" w14:textId="77777777" w:rsidR="00126C29" w:rsidRDefault="00DE4D91">
      <w:pPr>
        <w:keepNext/>
        <w:pBdr>
          <w:top w:val="nil"/>
          <w:left w:val="nil"/>
          <w:bottom w:val="nil"/>
          <w:right w:val="nil"/>
          <w:between w:val="nil"/>
        </w:pBdr>
        <w:spacing w:before="240" w:after="60"/>
        <w:jc w:val="center"/>
        <w:rPr>
          <w:rFonts w:ascii="Arial Narrow" w:eastAsia="Arial Narrow" w:hAnsi="Arial Narrow" w:cs="Arial Narrow"/>
          <w:b/>
          <w:color w:val="000000"/>
        </w:rPr>
      </w:pPr>
      <w:r>
        <w:rPr>
          <w:rFonts w:ascii="Arial Narrow" w:eastAsia="Arial Narrow" w:hAnsi="Arial Narrow" w:cs="Arial Narrow"/>
          <w:b/>
          <w:color w:val="000000"/>
        </w:rPr>
        <w:t>Figure 3 Freeboard</w:t>
      </w:r>
    </w:p>
    <w:p w14:paraId="5A03FF74" w14:textId="77777777" w:rsidR="00126C29" w:rsidRDefault="00DE4D91">
      <w:pPr>
        <w:spacing w:before="240"/>
      </w:pPr>
      <w:r>
        <w:rPr>
          <w:b/>
        </w:rPr>
        <w:t>General Permit:</w:t>
      </w:r>
    </w:p>
    <w:p w14:paraId="666BF29C" w14:textId="77777777" w:rsidR="00126C29" w:rsidRDefault="00DE4D91">
      <w:r>
        <w:t>A permit that covers multiple dischargers of a source category within a designated geographical area in lieu of issuing individual site-specific permits to each discharger.</w:t>
      </w:r>
      <w:r>
        <w:br w:type="page"/>
      </w:r>
    </w:p>
    <w:p w14:paraId="564732F9" w14:textId="77777777" w:rsidR="00126C29" w:rsidRDefault="00DE4D91">
      <w:r>
        <w:rPr>
          <w:b/>
        </w:rPr>
        <w:t>Geomembrane Liner:</w:t>
      </w:r>
    </w:p>
    <w:p w14:paraId="047B4E4E" w14:textId="77777777" w:rsidR="00126C29" w:rsidRDefault="00DE4D91">
      <w:r>
        <w:t>A type of storage pond liner material that is a synthetic polymer such as reinforced polypropylene, high density polyethylene (HDPE), or polyvinyl chloride (PVC) and that is usually between 35 and 60 mil thick.</w:t>
      </w:r>
    </w:p>
    <w:p w14:paraId="0977C3A2" w14:textId="77777777" w:rsidR="00126C29" w:rsidRDefault="00DE4D91">
      <w:r>
        <w:rPr>
          <w:b/>
        </w:rPr>
        <w:t>Groundwater:</w:t>
      </w:r>
    </w:p>
    <w:p w14:paraId="5298C14B" w14:textId="77777777" w:rsidR="00126C29" w:rsidRDefault="00DE4D91">
      <w:r>
        <w:t>Water in a saturated zone or stratum beneath the surface of land or below a surface water body. Surficially perched water is groundwater (Douma v. Ecology PCHB 00-019).</w:t>
      </w:r>
    </w:p>
    <w:p w14:paraId="493C30DD" w14:textId="77777777" w:rsidR="00126C29" w:rsidRDefault="00DE4D91">
      <w:r>
        <w:rPr>
          <w:b/>
        </w:rPr>
        <w:t>Indian Country:</w:t>
      </w:r>
    </w:p>
    <w:p w14:paraId="252B673A" w14:textId="77777777" w:rsidR="00126C29" w:rsidRDefault="00DE4D91">
      <w:r>
        <w:t>As defined in 18 USC 1151: “Except as otherwise provided in sections 1154 and 1156 of this title, the term ‘‘Indian country’’, as used in this chapter, means (a) all land within the limits of any Indian reservation under the jurisdiction of the United States Government, notwithstanding the issuance of any patent, and, including rights-of-way running through the reservation, (b) all dependent Indian communities within the borders of the United States whether within the original or subsequently acquired territory thereof, and whether within or without the limits of a state, and (c) all Indian allotments, the Indian titles to which have not been extinguished, including rights-of-way running through the same.”</w:t>
      </w:r>
    </w:p>
    <w:p w14:paraId="0D23E6DA" w14:textId="77777777" w:rsidR="00126C29" w:rsidRDefault="00DE4D91">
      <w:r>
        <w:rPr>
          <w:b/>
        </w:rPr>
        <w:t>Land Apply/Application:</w:t>
      </w:r>
    </w:p>
    <w:p w14:paraId="355BF750" w14:textId="2A6455B5" w:rsidR="00126C29" w:rsidRDefault="00DE4D91">
      <w:pPr>
        <w:rPr>
          <w:b/>
        </w:rPr>
      </w:pPr>
      <w:r>
        <w:t xml:space="preserve">The process of putting manure, litter, </w:t>
      </w:r>
      <w:ins w:id="2452" w:author="Author">
        <w:r w:rsidR="31DD9C25">
          <w:t xml:space="preserve">or </w:t>
        </w:r>
      </w:ins>
      <w:r>
        <w:t>process wastewater</w:t>
      </w:r>
      <w:del w:id="2453" w:author="Author">
        <w:r>
          <w:delText>, or other organic by-products</w:delText>
        </w:r>
      </w:del>
      <w:r>
        <w:t xml:space="preserve"> on to a field to provide nutrients for crop growth.</w:t>
      </w:r>
    </w:p>
    <w:p w14:paraId="242B81CB" w14:textId="77777777" w:rsidR="00126C29" w:rsidRDefault="00DE4D91">
      <w:r>
        <w:rPr>
          <w:b/>
        </w:rPr>
        <w:t>Land Application Field:</w:t>
      </w:r>
    </w:p>
    <w:p w14:paraId="341F1865" w14:textId="6BB0F699" w:rsidR="00126C29" w:rsidRDefault="00DE4D91">
      <w:r>
        <w:t xml:space="preserve">An area of land, including </w:t>
      </w:r>
      <w:r>
        <w:rPr>
          <w:b/>
          <w:i/>
        </w:rPr>
        <w:t>management units</w:t>
      </w:r>
      <w:r>
        <w:t xml:space="preserve">, under the control of the CAFO (excluding the production area) to which manure, litter, </w:t>
      </w:r>
      <w:ins w:id="2454" w:author="Author">
        <w:r w:rsidR="7D0D3862">
          <w:t xml:space="preserve">or </w:t>
        </w:r>
      </w:ins>
      <w:r>
        <w:t>process wastewater</w:t>
      </w:r>
      <w:del w:id="2455" w:author="Author">
        <w:r>
          <w:delText>, or other organic by-products</w:delText>
        </w:r>
      </w:del>
      <w:r>
        <w:t xml:space="preserve"> are applied as a fertilizer or soil amendment.</w:t>
      </w:r>
    </w:p>
    <w:p w14:paraId="27F7B7C1" w14:textId="77777777" w:rsidR="00126C29" w:rsidRDefault="00DE4D91">
      <w:pPr>
        <w:rPr>
          <w:b/>
        </w:rPr>
      </w:pPr>
      <w:r>
        <w:rPr>
          <w:b/>
        </w:rPr>
        <w:t>Litter:</w:t>
      </w:r>
    </w:p>
    <w:p w14:paraId="65513184" w14:textId="77777777" w:rsidR="00126C29" w:rsidRDefault="00DE4D91">
      <w:r>
        <w:t>Animal bedding, materials used in animal housing such as straw, sand, or shavings on the floor, or spilled feed that has come into contact with manure, other organic by-products, or other contaminants.</w:t>
      </w:r>
    </w:p>
    <w:p w14:paraId="76E57CF3" w14:textId="77777777" w:rsidR="00126C29" w:rsidRDefault="00DE4D91">
      <w:r>
        <w:rPr>
          <w:b/>
        </w:rPr>
        <w:t>Management Unit:</w:t>
      </w:r>
    </w:p>
    <w:p w14:paraId="5CF77AF9" w14:textId="77777777" w:rsidR="00126C29" w:rsidRDefault="00DE4D91">
      <w:r>
        <w:t>Portions of a field or portions of multiple closely located fields which have the same or very similar soil and crop growth characteristics which allow the areas to be managed as a single land application field.</w:t>
      </w:r>
    </w:p>
    <w:p w14:paraId="1D3596AC" w14:textId="77777777" w:rsidR="00126C29" w:rsidRDefault="00DE4D91">
      <w:pPr>
        <w:rPr>
          <w:b/>
        </w:rPr>
      </w:pPr>
      <w:r>
        <w:rPr>
          <w:b/>
        </w:rPr>
        <w:t>Manure:</w:t>
      </w:r>
    </w:p>
    <w:p w14:paraId="2BE213C3" w14:textId="77777777" w:rsidR="00126C29" w:rsidRDefault="00DE4D91">
      <w:r>
        <w:t>Liquid and solid livestock excrement.</w:t>
      </w:r>
    </w:p>
    <w:p w14:paraId="1B1CDA10" w14:textId="77777777" w:rsidR="00126C29" w:rsidRDefault="00DE4D91">
      <w:pPr>
        <w:rPr>
          <w:b/>
        </w:rPr>
      </w:pPr>
      <w:bookmarkStart w:id="2456" w:name="_1vsw3ci" w:colFirst="0" w:colLast="0"/>
      <w:bookmarkEnd w:id="2456"/>
      <w:r>
        <w:rPr>
          <w:b/>
        </w:rPr>
        <w:t>Nitrate priority area:</w:t>
      </w:r>
    </w:p>
    <w:p w14:paraId="3CE65075" w14:textId="77777777" w:rsidR="00126C29" w:rsidRDefault="00DE4D91">
      <w:pPr>
        <w:rPr>
          <w:sz w:val="20"/>
          <w:szCs w:val="20"/>
        </w:rPr>
      </w:pPr>
      <w:bookmarkStart w:id="2457" w:name="_4fsjm0b" w:colFirst="0" w:colLast="0"/>
      <w:bookmarkEnd w:id="2457"/>
      <w:r>
        <w:t>Area prioritized by Ecology where conditions are vulnerable to nitrate transport to groundwater and wells sampled for nitrate exceed or approach the drinking water maximum contaminant limit of 10 mg/L. Areas are based on factors such as topography, nitrate risk studies, recharge, land use, geology, soil properties, travel time through the soil profile, nitrate concentrations, and public health exposure. Priority areas are classified as Very High (bin 1), High (bin 2), Moderately High (bin 3), Moderate (bin 4), and Moderate- Urban (bin 5). Areas classified as Low (bin 6) and Insufficient Data (bin 7) have vulnerable conditions, but little to no nitrate results above 5 mg/L.</w:t>
      </w:r>
    </w:p>
    <w:p w14:paraId="6AA97EA1" w14:textId="77777777" w:rsidR="00126C29" w:rsidRDefault="00DE4D91">
      <w:pPr>
        <w:rPr>
          <w:b/>
        </w:rPr>
      </w:pPr>
      <w:r>
        <w:rPr>
          <w:b/>
        </w:rPr>
        <w:t>Notice of Intent (NOI):</w:t>
      </w:r>
    </w:p>
    <w:p w14:paraId="036BD66F" w14:textId="77777777" w:rsidR="00126C29" w:rsidRDefault="00DE4D91">
      <w:r>
        <w:t>A formal application or request for coverage under a general permit pursuant to WAC 173-226-200. See also Application for Coverage.</w:t>
      </w:r>
    </w:p>
    <w:p w14:paraId="5B0E2209" w14:textId="77777777" w:rsidR="00126C29" w:rsidRDefault="00DE4D91">
      <w:pPr>
        <w:rPr>
          <w:b/>
        </w:rPr>
      </w:pPr>
      <w:r>
        <w:rPr>
          <w:b/>
        </w:rPr>
        <w:t>Notice of Termination (NOT):</w:t>
      </w:r>
    </w:p>
    <w:p w14:paraId="483C9893" w14:textId="77777777" w:rsidR="00126C29" w:rsidRDefault="00DE4D91">
      <w:r>
        <w:t xml:space="preserve">A request by the </w:t>
      </w:r>
      <w:r>
        <w:rPr>
          <w:b/>
          <w:i/>
        </w:rPr>
        <w:t>Permittee</w:t>
      </w:r>
      <w:r>
        <w:t xml:space="preserve"> to Ecology to end the Permittee’s permit coverage because the facility no longer requires a permit.</w:t>
      </w:r>
    </w:p>
    <w:p w14:paraId="57B6090E" w14:textId="77777777" w:rsidR="00126C29" w:rsidRDefault="00DE4D91">
      <w:r>
        <w:rPr>
          <w:b/>
        </w:rPr>
        <w:t>Over-Top:</w:t>
      </w:r>
    </w:p>
    <w:p w14:paraId="7D864D20" w14:textId="4A5F1855" w:rsidR="00126C29" w:rsidRDefault="00DE4D91">
      <w:r>
        <w:t xml:space="preserve">The addition of manure, litter, process wastewater, </w:t>
      </w:r>
      <w:del w:id="2458" w:author="Author">
        <w:r>
          <w:delText xml:space="preserve">other organic by-products, </w:delText>
        </w:r>
      </w:del>
      <w:ins w:id="2459" w:author="Author">
        <w:r w:rsidR="65818880">
          <w:t>and</w:t>
        </w:r>
      </w:ins>
      <w:del w:id="2460" w:author="Author">
        <w:r>
          <w:delText>or</w:delText>
        </w:r>
      </w:del>
      <w:r>
        <w:t xml:space="preserve"> </w:t>
      </w:r>
      <w:del w:id="2461" w:author="Author">
        <w:r>
          <w:delText xml:space="preserve">other material (e.g. </w:delText>
        </w:r>
      </w:del>
      <w:r>
        <w:t>precipitation</w:t>
      </w:r>
      <w:del w:id="2462" w:author="Author">
        <w:r>
          <w:delText>)</w:delText>
        </w:r>
      </w:del>
      <w:r>
        <w:t xml:space="preserve"> to a waste storage pond until the level of the liquid in the pond rises over the pond crest.</w:t>
      </w:r>
    </w:p>
    <w:p w14:paraId="2449CC2C" w14:textId="77777777" w:rsidR="00126C29" w:rsidRDefault="00DE4D91">
      <w:pPr>
        <w:rPr>
          <w:b/>
        </w:rPr>
      </w:pPr>
      <w:r>
        <w:rPr>
          <w:b/>
        </w:rPr>
        <w:t>Other Organic By-Product:</w:t>
      </w:r>
    </w:p>
    <w:p w14:paraId="3E2A7E17" w14:textId="77777777" w:rsidR="00126C29" w:rsidRDefault="00DE4D91">
      <w:r>
        <w:t xml:space="preserve">Decomposable materials such as compost, </w:t>
      </w:r>
      <w:del w:id="2463" w:author="Author">
        <w:r>
          <w:delText>biosolids,</w:delText>
        </w:r>
      </w:del>
      <w:r>
        <w:t xml:space="preserve"> digestate, crop residues, or other organic sources of nutrients that may be land applied.</w:t>
      </w:r>
    </w:p>
    <w:p w14:paraId="7F34047B" w14:textId="77777777" w:rsidR="00126C29" w:rsidRDefault="00DE4D91">
      <w:r>
        <w:rPr>
          <w:b/>
        </w:rPr>
        <w:t>Permit:</w:t>
      </w:r>
    </w:p>
    <w:p w14:paraId="099CD182" w14:textId="77777777" w:rsidR="00126C29" w:rsidRDefault="00DE4D91">
      <w:r>
        <w:t>An authorization, license, or equivalent control document issued by Ecology to implement chapter 90.48 RCW, the federal Clean Water Act, and associated statutes by allowing discharges of pollutants to waters of the state within constraints.</w:t>
      </w:r>
    </w:p>
    <w:p w14:paraId="601E0E37" w14:textId="77777777" w:rsidR="00126C29" w:rsidRDefault="00DE4D91">
      <w:r>
        <w:rPr>
          <w:b/>
        </w:rPr>
        <w:t>Permittee:</w:t>
      </w:r>
    </w:p>
    <w:p w14:paraId="7C143156" w14:textId="77777777" w:rsidR="00126C29" w:rsidRDefault="00DE4D91">
      <w:r>
        <w:t>The person or entity that holds a permit coverage allowing specific discharge(s) to waters of the state (surface or ground).</w:t>
      </w:r>
    </w:p>
    <w:p w14:paraId="2DB5BCE2" w14:textId="77777777" w:rsidR="00126C29" w:rsidRDefault="00DE4D91">
      <w:r>
        <w:rPr>
          <w:b/>
        </w:rPr>
        <w:t>Point Source:</w:t>
      </w:r>
    </w:p>
    <w:p w14:paraId="301C01B2" w14:textId="77777777" w:rsidR="00126C29" w:rsidRDefault="00DE4D91">
      <w:r>
        <w:t>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w:t>
      </w:r>
    </w:p>
    <w:p w14:paraId="3D79CA1A" w14:textId="77777777" w:rsidR="00126C29" w:rsidRDefault="00DE4D91">
      <w:pPr>
        <w:rPr>
          <w:b/>
        </w:rPr>
      </w:pPr>
      <w:r>
        <w:rPr>
          <w:b/>
        </w:rPr>
        <w:t>Pollutant:</w:t>
      </w:r>
    </w:p>
    <w:p w14:paraId="044B2961" w14:textId="77777777" w:rsidR="00126C29" w:rsidRDefault="00DE4D91">
      <w:r>
        <w:t>Dredged spoil, solid waste, incinerator residue, sewage, garbage, sewage sludge, munitions, chemical wastes, biological materials, radioactive materials, heat, wrecked or discarded equipment, rock, sand, dirt, sediment, industrial, municipal, and agricultural waste, or any other organic or inorganic matter that shall cause or tend to cause pollution when discharged into water.</w:t>
      </w:r>
      <w:r>
        <w:br w:type="page"/>
      </w:r>
    </w:p>
    <w:p w14:paraId="527F3139" w14:textId="77777777" w:rsidR="00126C29" w:rsidRDefault="00DE4D91">
      <w:r>
        <w:rPr>
          <w:b/>
        </w:rPr>
        <w:t>Pollution:</w:t>
      </w:r>
    </w:p>
    <w:p w14:paraId="74904061" w14:textId="77777777" w:rsidR="00126C29" w:rsidRDefault="00DE4D91">
      <w:r>
        <w:t xml:space="preserve">Such contamination, or other alteration of the physical, chemical or biological properties, of any waters of the state, including change in temperature, taste, color, turbidity, or odor of the waters, or such discharge of any liquid, gaseous, solid, radioactive, or other substance into any waters of the state as will or is likely to create a nuisance or render such waters harmful, detrimental or injurious to the public health, safety or welfare, or to domestic, commercial, industrial, agricultural, recreational, or other legitimate </w:t>
      </w:r>
      <w:r>
        <w:rPr>
          <w:b/>
          <w:i/>
        </w:rPr>
        <w:t>beneficial uses</w:t>
      </w:r>
      <w:r>
        <w:t>, or to livestock, wild animals, birds, fish or other aquatic life.</w:t>
      </w:r>
    </w:p>
    <w:p w14:paraId="5D02BFEC" w14:textId="77777777" w:rsidR="00126C29" w:rsidRDefault="00DE4D91">
      <w:r>
        <w:rPr>
          <w:b/>
        </w:rPr>
        <w:t>Process Wastewater:</w:t>
      </w:r>
    </w:p>
    <w:p w14:paraId="4D89B626" w14:textId="565C0127" w:rsidR="00126C29" w:rsidRDefault="00DE4D91">
      <w:pPr>
        <w:ind w:right="-180"/>
      </w:pPr>
      <w:r>
        <w:t xml:space="preserve">Any water that is used as part of the operation of a CAFO that has come into contact with </w:t>
      </w:r>
      <w:ins w:id="2464" w:author="Author">
        <w:r w:rsidR="00CC3864">
          <w:t xml:space="preserve">animals, raw materials, products, </w:t>
        </w:r>
      </w:ins>
      <w:r>
        <w:t xml:space="preserve">manure, litter, feed, </w:t>
      </w:r>
      <w:r>
        <w:rPr>
          <w:b/>
          <w:i/>
        </w:rPr>
        <w:t>other organic by-products</w:t>
      </w:r>
      <w:r>
        <w:t>, or other contaminants on the facility.</w:t>
      </w:r>
    </w:p>
    <w:p w14:paraId="371D9B7C" w14:textId="77777777" w:rsidR="00126C29" w:rsidRDefault="00DE4D91">
      <w:r>
        <w:rPr>
          <w:b/>
        </w:rPr>
        <w:t>Production Area:</w:t>
      </w:r>
    </w:p>
    <w:p w14:paraId="05E2A90F" w14:textId="77777777" w:rsidR="00126C29" w:rsidRDefault="00DE4D91">
      <w:r>
        <w:t>The locations making up a CAFO facility that are used for animal confinement, manure, litter, feed, and process wastewater storage, product processing facilities (e.g. milking parlor, egg washing, feed mixing), and other areas used for the storage, handling, treatment, processing, or movement of raw materials, products, or wastes. This includes manure stockpiled on fields.</w:t>
      </w:r>
    </w:p>
    <w:p w14:paraId="637C6316" w14:textId="77777777" w:rsidR="00126C29" w:rsidRDefault="00DE4D91">
      <w:pPr>
        <w:rPr>
          <w:b/>
        </w:rPr>
      </w:pPr>
      <w:r>
        <w:rPr>
          <w:b/>
        </w:rPr>
        <w:t>Qualified Expert:</w:t>
      </w:r>
    </w:p>
    <w:p w14:paraId="35F23D80" w14:textId="77777777" w:rsidR="00126C29" w:rsidRDefault="00DE4D91">
      <w:r>
        <w:t>Individuals who: (1) Have received professional training in waste storage facility design and construction and (2) Are capable of evaluating the conditions of the facility that could impact water quality at the site as required by this permit.</w:t>
      </w:r>
    </w:p>
    <w:p w14:paraId="292E30AB" w14:textId="77777777" w:rsidR="00126C29" w:rsidRDefault="00DE4D91">
      <w:r>
        <w:rPr>
          <w:b/>
        </w:rPr>
        <w:t>Saturated Soil:</w:t>
      </w:r>
    </w:p>
    <w:p w14:paraId="6C0DC970" w14:textId="77777777" w:rsidR="00126C29" w:rsidRDefault="00DE4D91">
      <w:r>
        <w:t>Soil that has water filling 100% of its soil pore volume and that no longer has the capacity to retain additional water within is pore structure.</w:t>
      </w:r>
    </w:p>
    <w:p w14:paraId="67F5CC2A" w14:textId="77777777" w:rsidR="00126C29" w:rsidRDefault="00DE4D91">
      <w:pPr>
        <w:rPr>
          <w:b/>
        </w:rPr>
      </w:pPr>
      <w:r>
        <w:rPr>
          <w:b/>
        </w:rPr>
        <w:t>Storage Period:</w:t>
      </w:r>
    </w:p>
    <w:p w14:paraId="5BA65879" w14:textId="065698B3" w:rsidR="00126C29" w:rsidRDefault="00DE4D91">
      <w:r>
        <w:t xml:space="preserve">The period of time (generally fall to early spring) during which manure, litter, </w:t>
      </w:r>
      <w:ins w:id="2465" w:author="Author">
        <w:r w:rsidR="59704EDA">
          <w:t xml:space="preserve">and </w:t>
        </w:r>
      </w:ins>
      <w:r>
        <w:t xml:space="preserve">process wastewater </w:t>
      </w:r>
      <w:del w:id="2466" w:author="Author">
        <w:r>
          <w:delText xml:space="preserve">and other organic by-products </w:delText>
        </w:r>
      </w:del>
      <w:r>
        <w:t>must be stored because they may not be land applied and comply with permit requirements.</w:t>
      </w:r>
    </w:p>
    <w:p w14:paraId="179D0568" w14:textId="77777777" w:rsidR="00126C29" w:rsidRDefault="00DE4D91">
      <w:r>
        <w:rPr>
          <w:b/>
        </w:rPr>
        <w:t>Synthetic Liner:</w:t>
      </w:r>
    </w:p>
    <w:p w14:paraId="7DE52C63" w14:textId="77777777" w:rsidR="00126C29" w:rsidRDefault="00DE4D91">
      <w:r>
        <w:t xml:space="preserve">Synonymous with </w:t>
      </w:r>
      <w:r>
        <w:rPr>
          <w:b/>
        </w:rPr>
        <w:t>geomembrane liner</w:t>
      </w:r>
      <w:r>
        <w:t>.</w:t>
      </w:r>
    </w:p>
    <w:p w14:paraId="5BE4C85A" w14:textId="77777777" w:rsidR="00126C29" w:rsidRDefault="00DE4D91">
      <w:pPr>
        <w:rPr>
          <w:b/>
        </w:rPr>
      </w:pPr>
      <w:r>
        <w:rPr>
          <w:b/>
        </w:rPr>
        <w:t>T-SUM 200:</w:t>
      </w:r>
    </w:p>
    <w:p w14:paraId="72E6FE3B" w14:textId="77777777" w:rsidR="00126C29" w:rsidRDefault="00DE4D91">
      <w:r>
        <w:t>A sum of the daily heat units above zero for each day since January 1 until 200 heat units are reached. Heat units are the average of each day’s low and high temperatures in degrees Celsius.</w:t>
      </w:r>
    </w:p>
    <w:p w14:paraId="22B41FF6" w14:textId="77777777" w:rsidR="00126C29" w:rsidRDefault="00DE4D91">
      <w:pPr>
        <w:rPr>
          <w:b/>
        </w:rPr>
      </w:pPr>
      <w:r>
        <w:rPr>
          <w:b/>
        </w:rPr>
        <w:t>Top of the Bank:</w:t>
      </w:r>
    </w:p>
    <w:p w14:paraId="733AE406" w14:textId="77777777" w:rsidR="00126C29" w:rsidRDefault="00DE4D91">
      <w:r>
        <w:t>The point on the edge of a field past which the land drops quickly down into a drainage ditch, surface water, or depression in the land.</w:t>
      </w:r>
    </w:p>
    <w:p w14:paraId="354ABB35" w14:textId="77777777" w:rsidR="00126C29" w:rsidRDefault="00DE4D91">
      <w:pPr>
        <w:keepNext/>
        <w:jc w:val="center"/>
      </w:pPr>
      <w:r>
        <w:rPr>
          <w:noProof/>
        </w:rPr>
        <w:drawing>
          <wp:inline distT="0" distB="0" distL="0" distR="0" wp14:anchorId="081815AF" wp14:editId="1F047DCB">
            <wp:extent cx="2708754" cy="1748378"/>
            <wp:effectExtent l="0" t="0" r="0" b="0"/>
            <wp:docPr id="4" name="Picture 4" descr="A cross section view of a surface water and adjacent streambank. An arrow point to the top edge of the slope."/>
            <wp:cNvGraphicFramePr/>
            <a:graphic xmlns:a="http://schemas.openxmlformats.org/drawingml/2006/main">
              <a:graphicData uri="http://schemas.openxmlformats.org/drawingml/2006/picture">
                <pic:pic xmlns:pic="http://schemas.openxmlformats.org/drawingml/2006/picture">
                  <pic:nvPicPr>
                    <pic:cNvPr id="0" name="image2.png" descr="A cross section view of a surface water and adjacent streambank. An arrow point to the top edge of the slope."/>
                    <pic:cNvPicPr preferRelativeResize="0"/>
                  </pic:nvPicPr>
                  <pic:blipFill>
                    <a:blip r:embed="rId45"/>
                    <a:srcRect/>
                    <a:stretch>
                      <a:fillRect/>
                    </a:stretch>
                  </pic:blipFill>
                  <pic:spPr>
                    <a:xfrm>
                      <a:off x="0" y="0"/>
                      <a:ext cx="2708754" cy="1748378"/>
                    </a:xfrm>
                    <a:prstGeom prst="rect">
                      <a:avLst/>
                    </a:prstGeom>
                    <a:ln/>
                  </pic:spPr>
                </pic:pic>
              </a:graphicData>
            </a:graphic>
          </wp:inline>
        </w:drawing>
      </w:r>
    </w:p>
    <w:p w14:paraId="0EFCB201" w14:textId="77777777" w:rsidR="00126C29" w:rsidRDefault="00DE4D91">
      <w:pPr>
        <w:keepNext/>
        <w:pBdr>
          <w:top w:val="nil"/>
          <w:left w:val="nil"/>
          <w:bottom w:val="nil"/>
          <w:right w:val="nil"/>
          <w:between w:val="nil"/>
        </w:pBdr>
        <w:spacing w:before="240" w:after="60"/>
        <w:jc w:val="center"/>
        <w:rPr>
          <w:rFonts w:ascii="Arial Narrow" w:eastAsia="Arial Narrow" w:hAnsi="Arial Narrow" w:cs="Arial Narrow"/>
          <w:b/>
          <w:color w:val="000000"/>
        </w:rPr>
      </w:pPr>
      <w:r>
        <w:rPr>
          <w:rFonts w:ascii="Arial Narrow" w:eastAsia="Arial Narrow" w:hAnsi="Arial Narrow" w:cs="Arial Narrow"/>
          <w:b/>
          <w:color w:val="000000"/>
        </w:rPr>
        <w:t>Figure 4 Top of the Bank</w:t>
      </w:r>
    </w:p>
    <w:p w14:paraId="0F458A5C" w14:textId="77777777" w:rsidR="00126C29" w:rsidRDefault="00DE4D91">
      <w:pPr>
        <w:spacing w:before="240"/>
      </w:pPr>
      <w:r>
        <w:rPr>
          <w:b/>
        </w:rPr>
        <w:t>Total Maximum Daily Load (TMDL):</w:t>
      </w:r>
    </w:p>
    <w:p w14:paraId="79D9B586" w14:textId="77777777" w:rsidR="00126C29" w:rsidRDefault="00DE4D91">
      <w:r>
        <w:t>A calculation of the maximum amount of a pollutant that a water body can receive and still meet state water quality standards. Percentages of the total maximum daily load are allocated to the various pollutant sources. A TMDL is the sum of the allowable loads of a single pollutant from all contributing point and nonpoint sources. The TMDL calculations include a "margin of safety" to ensure that the water body can be protected in case there are unforeseen events or unknown sources of the pollutant. The calculation also accounts for seasonable variation in water quality.</w:t>
      </w:r>
    </w:p>
    <w:p w14:paraId="3015C82C" w14:textId="77777777" w:rsidR="00126C29" w:rsidRDefault="00DE4D91">
      <w:pPr>
        <w:rPr>
          <w:b/>
        </w:rPr>
      </w:pPr>
      <w:r>
        <w:rPr>
          <w:b/>
        </w:rPr>
        <w:t>Trust or Restricted Lands:</w:t>
      </w:r>
    </w:p>
    <w:p w14:paraId="4EAD0871" w14:textId="77777777" w:rsidR="00126C29" w:rsidRDefault="00DE4D91">
      <w:r>
        <w:t>As defined in 25 USC § 2201(4): “(i) ‘</w:t>
      </w:r>
      <w:r>
        <w:rPr>
          <w:i/>
        </w:rPr>
        <w:t>trust or restricted lands’ means lands, title to which is held by the United States in trust for an Indian tribe or individual, or which is held by an Indian tribe or individual subject to a restriction by the United States against alienation; and (ii) ‘trust or restricted interest in land’ or ‘trust or restricted interest in a parcel of land’ means an interest in land, the title to which interest is held in trust by the United States for an Indian tribe or individual, or which is held by an Indian tribe or individual subject to a restriction by the United States against alienation</w:t>
      </w:r>
      <w:r>
        <w:t>.”</w:t>
      </w:r>
    </w:p>
    <w:p w14:paraId="5F29A354" w14:textId="77777777" w:rsidR="00126C29" w:rsidRDefault="00DE4D91">
      <w:pPr>
        <w:rPr>
          <w:b/>
        </w:rPr>
      </w:pPr>
      <w:r>
        <w:rPr>
          <w:b/>
        </w:rPr>
        <w:t>Vegetated Treatment Area:</w:t>
      </w:r>
    </w:p>
    <w:p w14:paraId="5B6BA3E8" w14:textId="77777777" w:rsidR="00126C29" w:rsidRDefault="00DE4D91">
      <w:r>
        <w:t>An area of permanent vegetation used to treat contaminated runoff from areas such as feedlots, feed storage, compost areas, solid manure storage areas, barnyards and other livestock holding areas.</w:t>
      </w:r>
    </w:p>
    <w:p w14:paraId="4B7BE5AE" w14:textId="77777777" w:rsidR="00126C29" w:rsidRDefault="00DE4D91">
      <w:r>
        <w:rPr>
          <w:b/>
        </w:rPr>
        <w:t>Waste Storage Pond:</w:t>
      </w:r>
    </w:p>
    <w:p w14:paraId="6B271B5A" w14:textId="72303F1F" w:rsidR="00126C29" w:rsidRDefault="00DE4D91">
      <w:r>
        <w:t xml:space="preserve">A structure designed for storage of liquid manure, process wastewater, </w:t>
      </w:r>
      <w:del w:id="2467" w:author="Author">
        <w:r>
          <w:delText>other organic by-products,</w:delText>
        </w:r>
      </w:del>
      <w:r>
        <w:t xml:space="preserve"> or other liquids or slurries. May also be referred to as a temporary storage pond or lagoon.</w:t>
      </w:r>
    </w:p>
    <w:p w14:paraId="56512F0D" w14:textId="77777777" w:rsidR="00126C29" w:rsidRDefault="00DE4D91">
      <w:r>
        <w:rPr>
          <w:b/>
        </w:rPr>
        <w:t>Water Table:</w:t>
      </w:r>
    </w:p>
    <w:p w14:paraId="0386DA2C" w14:textId="77777777" w:rsidR="00126C29" w:rsidRDefault="00DE4D91">
      <w:r>
        <w:t>The level at, and below, which the ground is completely saturated with water.</w:t>
      </w:r>
    </w:p>
    <w:p w14:paraId="676C724B" w14:textId="77777777" w:rsidR="00126C29" w:rsidRDefault="00DE4D91">
      <w:pPr>
        <w:rPr>
          <w:b/>
        </w:rPr>
      </w:pPr>
      <w:r>
        <w:br w:type="page"/>
      </w:r>
    </w:p>
    <w:p w14:paraId="46699CCF" w14:textId="77777777" w:rsidR="00126C29" w:rsidRDefault="00DE4D91">
      <w:r>
        <w:rPr>
          <w:b/>
        </w:rPr>
        <w:t>Waters of the State:</w:t>
      </w:r>
    </w:p>
    <w:p w14:paraId="5CB18AD0" w14:textId="77777777" w:rsidR="00126C29" w:rsidRDefault="00DE4D91">
      <w:r>
        <w:t>Includes lakes, rivers, ponds, streams, inland waters, underground waters (</w:t>
      </w:r>
      <w:r>
        <w:rPr>
          <w:b/>
          <w:i/>
        </w:rPr>
        <w:t>groundwater</w:t>
      </w:r>
      <w:r>
        <w:t>), salt waters and all other surface waters and watercourses within the jurisdiction of the state of Washington (RCW 90.48.020).</w:t>
      </w:r>
    </w:p>
    <w:p w14:paraId="222730B2" w14:textId="77777777" w:rsidR="00126C29" w:rsidRDefault="00DE4D91">
      <w:r>
        <w:rPr>
          <w:b/>
        </w:rPr>
        <w:t>Water Quality Standards:</w:t>
      </w:r>
    </w:p>
    <w:p w14:paraId="5483DC0D" w14:textId="77777777" w:rsidR="00126C29" w:rsidRDefault="00DE4D91">
      <w:r>
        <w:t>The current state and federal standards for water quality including, but not limited to:</w:t>
      </w:r>
    </w:p>
    <w:p w14:paraId="619DD22F" w14:textId="77777777" w:rsidR="00126C29" w:rsidRDefault="00DE4D91">
      <w:pPr>
        <w:numPr>
          <w:ilvl w:val="0"/>
          <w:numId w:val="41"/>
        </w:numPr>
        <w:ind w:left="540"/>
      </w:pPr>
      <w:r>
        <w:t>Surface Waters of the State of Washington (chapter 173-201A WAC).</w:t>
      </w:r>
    </w:p>
    <w:p w14:paraId="7E9551C0" w14:textId="77777777" w:rsidR="00126C29" w:rsidRDefault="00DE4D91">
      <w:pPr>
        <w:numPr>
          <w:ilvl w:val="0"/>
          <w:numId w:val="41"/>
        </w:numPr>
        <w:ind w:left="540"/>
      </w:pPr>
      <w:r>
        <w:t>Ground Water Quality Standards (chapter 173-200 WAC).</w:t>
      </w:r>
    </w:p>
    <w:p w14:paraId="416E3C8B" w14:textId="77777777" w:rsidR="00126C29" w:rsidRDefault="00DE4D91">
      <w:pPr>
        <w:numPr>
          <w:ilvl w:val="0"/>
          <w:numId w:val="41"/>
        </w:numPr>
        <w:ind w:left="540"/>
      </w:pPr>
      <w:r>
        <w:t>Sediment Management Standards (chapter 173-204 WAC).</w:t>
      </w:r>
    </w:p>
    <w:p w14:paraId="3D157BD6" w14:textId="77777777" w:rsidR="00126C29" w:rsidRDefault="00DE4D91">
      <w:pPr>
        <w:numPr>
          <w:ilvl w:val="0"/>
          <w:numId w:val="41"/>
        </w:numPr>
        <w:ind w:left="540"/>
      </w:pPr>
      <w:r>
        <w:t>Human health based criteria in the National Toxics Rule (40 CFR § 131.36).</w:t>
      </w:r>
    </w:p>
    <w:p w14:paraId="7C3C8453" w14:textId="77777777" w:rsidR="00126C29" w:rsidRDefault="00DE4D91">
      <w:pPr>
        <w:rPr>
          <w:b/>
        </w:rPr>
      </w:pPr>
      <w:r>
        <w:rPr>
          <w:b/>
        </w:rPr>
        <w:t>Wetter Climate:</w:t>
      </w:r>
    </w:p>
    <w:p w14:paraId="38AD5E36" w14:textId="77777777" w:rsidR="00126C29" w:rsidRDefault="00DE4D91">
      <w:pPr>
        <w:sectPr w:rsidR="00126C29">
          <w:headerReference w:type="default" r:id="rId46"/>
          <w:pgSz w:w="12240" w:h="15840"/>
          <w:pgMar w:top="1440" w:right="1440" w:bottom="1440" w:left="1440" w:header="720" w:footer="720" w:gutter="0"/>
          <w:pgNumType w:start="61"/>
          <w:cols w:space="720"/>
        </w:sectPr>
      </w:pPr>
      <w:r>
        <w:t>A region in the State of Washington that receives, on average, more 25 inches of precipitation annually.</w:t>
      </w:r>
    </w:p>
    <w:p w14:paraId="6E041368" w14:textId="77777777" w:rsidR="00126C29" w:rsidRDefault="00DE4D91">
      <w:pPr>
        <w:jc w:val="right"/>
      </w:pPr>
      <w:bookmarkStart w:id="2468" w:name="3u2rp3q" w:colFirst="0" w:colLast="0"/>
      <w:bookmarkStart w:id="2469" w:name="2981zbj" w:colFirst="0" w:colLast="0"/>
      <w:bookmarkStart w:id="2470" w:name="_1a346fx" w:colFirst="0" w:colLast="0"/>
      <w:bookmarkEnd w:id="2468"/>
      <w:bookmarkEnd w:id="2469"/>
      <w:bookmarkEnd w:id="2470"/>
      <w:r>
        <w:rPr>
          <w:noProof/>
        </w:rPr>
        <w:drawing>
          <wp:inline distT="0" distB="0" distL="0" distR="0" wp14:anchorId="0A5A9676" wp14:editId="504AEBCE">
            <wp:extent cx="902970" cy="1016000"/>
            <wp:effectExtent l="0" t="0" r="0" b="0"/>
            <wp:docPr id="7" name="Picture 7" descr="Greyscale Ecology logo above text that says Department of Ecology State of Washington"/>
            <wp:cNvGraphicFramePr/>
            <a:graphic xmlns:a="http://schemas.openxmlformats.org/drawingml/2006/main">
              <a:graphicData uri="http://schemas.openxmlformats.org/drawingml/2006/picture">
                <pic:pic xmlns:pic="http://schemas.openxmlformats.org/drawingml/2006/picture">
                  <pic:nvPicPr>
                    <pic:cNvPr id="0" name="image5.png" descr="Greyscale Ecology logo above text that says Department of Ecology State of Washington"/>
                    <pic:cNvPicPr preferRelativeResize="0"/>
                  </pic:nvPicPr>
                  <pic:blipFill>
                    <a:blip r:embed="rId47"/>
                    <a:srcRect/>
                    <a:stretch>
                      <a:fillRect/>
                    </a:stretch>
                  </pic:blipFill>
                  <pic:spPr>
                    <a:xfrm>
                      <a:off x="0" y="0"/>
                      <a:ext cx="902970" cy="1016000"/>
                    </a:xfrm>
                    <a:prstGeom prst="rect">
                      <a:avLst/>
                    </a:prstGeom>
                    <a:ln/>
                  </pic:spPr>
                </pic:pic>
              </a:graphicData>
            </a:graphic>
          </wp:inline>
        </w:drawing>
      </w:r>
    </w:p>
    <w:p w14:paraId="2D697C29" w14:textId="77777777" w:rsidR="00126C29" w:rsidRDefault="00DE4D91">
      <w:pPr>
        <w:pStyle w:val="Heading2"/>
        <w:ind w:firstLine="360"/>
      </w:pPr>
      <w:bookmarkStart w:id="2471" w:name="_Toc226707149"/>
      <w:bookmarkStart w:id="2472" w:name="_Toc226707309"/>
      <w:bookmarkStart w:id="2473" w:name="_Toc226707472"/>
      <w:r>
        <w:t>APPENDIX B: CAFO General Permit Annual Report Form</w:t>
      </w:r>
      <w:bookmarkEnd w:id="2471"/>
      <w:bookmarkEnd w:id="2472"/>
      <w:bookmarkEnd w:id="2473"/>
    </w:p>
    <w:p w14:paraId="42CD02A4" w14:textId="77777777" w:rsidR="00126C29" w:rsidRDefault="00126C29">
      <w:pPr>
        <w:tabs>
          <w:tab w:val="left" w:pos="1746"/>
          <w:tab w:val="left" w:pos="6786"/>
        </w:tabs>
        <w:ind w:left="108"/>
      </w:pPr>
    </w:p>
    <w:p w14:paraId="4DEB2DEF" w14:textId="77777777" w:rsidR="00126C29" w:rsidRDefault="00DE4D91">
      <w:pPr>
        <w:tabs>
          <w:tab w:val="left" w:pos="1746"/>
          <w:tab w:val="left" w:pos="6786"/>
        </w:tabs>
        <w:ind w:left="108"/>
      </w:pPr>
      <w:r>
        <w:t>Permit No. WAG-</w:t>
      </w:r>
      <w:r>
        <w:rPr>
          <w:u w:val="single"/>
        </w:rPr>
        <w:t> </w:t>
      </w:r>
      <w:r>
        <w:rPr>
          <w:u w:val="single"/>
        </w:rPr>
        <w:t xml:space="preserve">          </w:t>
      </w:r>
    </w:p>
    <w:p w14:paraId="524E1A4A" w14:textId="77777777" w:rsidR="00126C29" w:rsidRDefault="00DE4D91">
      <w:pPr>
        <w:tabs>
          <w:tab w:val="left" w:pos="1746"/>
          <w:tab w:val="left" w:pos="6786"/>
        </w:tabs>
        <w:ind w:left="108"/>
      </w:pPr>
      <w:r>
        <w:t xml:space="preserve">Facility Name: </w:t>
      </w:r>
      <w:bookmarkStart w:id="2474" w:name="38czs75" w:colFirst="0" w:colLast="0"/>
      <w:bookmarkEnd w:id="2474"/>
      <w:r>
        <w:rPr>
          <w:u w:val="single"/>
        </w:rPr>
        <w:t>     </w:t>
      </w:r>
    </w:p>
    <w:p w14:paraId="19537B60" w14:textId="77777777" w:rsidR="00126C29" w:rsidRDefault="00DE4D91">
      <w:pPr>
        <w:tabs>
          <w:tab w:val="left" w:pos="1746"/>
          <w:tab w:val="left" w:pos="6786"/>
        </w:tabs>
        <w:ind w:left="108"/>
        <w:sectPr w:rsidR="00126C29">
          <w:pgSz w:w="12240" w:h="15840"/>
          <w:pgMar w:top="1440" w:right="1440" w:bottom="1440" w:left="1440" w:header="720" w:footer="720" w:gutter="0"/>
          <w:pgNumType w:start="69"/>
          <w:cols w:num="3" w:space="720" w:equalWidth="0">
            <w:col w:w="2640" w:space="720"/>
            <w:col w:w="2640" w:space="720"/>
            <w:col w:w="2640"/>
          </w:cols>
        </w:sectPr>
      </w:pPr>
      <w:r>
        <w:t xml:space="preserve">Facility County: </w:t>
      </w:r>
      <w:bookmarkStart w:id="2475" w:name="1nia2ey" w:colFirst="0" w:colLast="0"/>
      <w:bookmarkEnd w:id="2475"/>
      <w:r>
        <w:rPr>
          <w:u w:val="single"/>
        </w:rPr>
        <w:t>     </w:t>
      </w:r>
    </w:p>
    <w:p w14:paraId="32B0DA55" w14:textId="77777777" w:rsidR="00126C29" w:rsidRDefault="00126C29">
      <w:pPr>
        <w:sectPr w:rsidR="00126C29">
          <w:type w:val="continuous"/>
          <w:pgSz w:w="12240" w:h="15840"/>
          <w:pgMar w:top="1440" w:right="1080" w:bottom="1440" w:left="1080" w:header="720" w:footer="720" w:gutter="0"/>
          <w:cols w:space="720"/>
        </w:sectPr>
      </w:pPr>
    </w:p>
    <w:p w14:paraId="45B4BB28" w14:textId="77777777" w:rsidR="00126C29" w:rsidRDefault="00BE6810">
      <w:r>
        <w:rPr>
          <w:noProof/>
        </w:rPr>
        <w:pict w14:anchorId="65452DDA">
          <v:rect id="_x0000_i1025" style="width:468pt;height:.05pt" o:hralign="center" o:hrstd="t" o:hr="t" fillcolor="#a0a0a0" stroked="f"/>
        </w:pict>
      </w:r>
    </w:p>
    <w:p w14:paraId="417CC3EC" w14:textId="77777777" w:rsidR="00126C29" w:rsidRDefault="00DE4D91">
      <w:pPr>
        <w:pBdr>
          <w:top w:val="nil"/>
          <w:left w:val="nil"/>
          <w:bottom w:val="nil"/>
          <w:right w:val="nil"/>
          <w:between w:val="nil"/>
        </w:pBdr>
        <w:spacing w:line="259" w:lineRule="auto"/>
        <w:rPr>
          <w:color w:val="000000"/>
        </w:rPr>
      </w:pPr>
      <w:r>
        <w:rPr>
          <w:color w:val="000000"/>
        </w:rPr>
        <w:t>Use this form to submit your annual report to Ecology. All facilities must submit a signed annual report each year on or before December 31st.</w:t>
      </w:r>
    </w:p>
    <w:p w14:paraId="6A751F21" w14:textId="77777777" w:rsidR="00126C29" w:rsidRDefault="00DE4D91">
      <w:pPr>
        <w:pBdr>
          <w:top w:val="nil"/>
          <w:left w:val="nil"/>
          <w:bottom w:val="nil"/>
          <w:right w:val="nil"/>
          <w:between w:val="nil"/>
        </w:pBdr>
        <w:spacing w:line="259" w:lineRule="auto"/>
        <w:rPr>
          <w:color w:val="000000"/>
          <w:u w:val="single"/>
        </w:rPr>
      </w:pPr>
      <w:r>
        <w:rPr>
          <w:color w:val="000000"/>
        </w:rPr>
        <w:t>This report is for the activities conducted during calendar year 20</w:t>
      </w:r>
      <w:r>
        <w:rPr>
          <w:color w:val="000000"/>
          <w:u w:val="single"/>
        </w:rPr>
        <w:t>     </w:t>
      </w:r>
    </w:p>
    <w:p w14:paraId="2A38327F" w14:textId="77777777" w:rsidR="00126C29" w:rsidRDefault="00DE4D91">
      <w:pPr>
        <w:pStyle w:val="Heading3"/>
      </w:pPr>
      <w:bookmarkStart w:id="2476" w:name="_Toc226707150"/>
      <w:bookmarkStart w:id="2477" w:name="_Toc226707310"/>
      <w:bookmarkStart w:id="2478" w:name="_Toc226707473"/>
      <w:r>
        <w:t>Permittee Information</w:t>
      </w:r>
      <w:bookmarkEnd w:id="2476"/>
      <w:bookmarkEnd w:id="2477"/>
      <w:bookmarkEnd w:id="2478"/>
    </w:p>
    <w:p w14:paraId="48F5EF21" w14:textId="77777777" w:rsidR="00126C29" w:rsidRDefault="00DE4D91">
      <w:pPr>
        <w:pBdr>
          <w:top w:val="nil"/>
          <w:left w:val="nil"/>
          <w:bottom w:val="nil"/>
          <w:right w:val="nil"/>
          <w:between w:val="nil"/>
        </w:pBdr>
        <w:ind w:left="450"/>
        <w:rPr>
          <w:color w:val="000000"/>
        </w:rPr>
      </w:pPr>
      <w:r>
        <w:rPr>
          <w:color w:val="000000"/>
        </w:rPr>
        <w:t>Facility Name</w:t>
      </w:r>
    </w:p>
    <w:p w14:paraId="1DE39949" w14:textId="77777777" w:rsidR="00126C29" w:rsidRDefault="00DE4D91">
      <w:pPr>
        <w:pBdr>
          <w:top w:val="nil"/>
          <w:left w:val="nil"/>
          <w:bottom w:val="nil"/>
          <w:right w:val="nil"/>
          <w:between w:val="nil"/>
        </w:pBdr>
        <w:ind w:left="450"/>
        <w:rPr>
          <w:color w:val="000000"/>
        </w:rPr>
      </w:pPr>
      <w:r>
        <w:rPr>
          <w:color w:val="000000"/>
        </w:rPr>
        <w:t>Responsible Person</w:t>
      </w:r>
    </w:p>
    <w:p w14:paraId="3F7C4642" w14:textId="77777777" w:rsidR="00126C29" w:rsidRDefault="00DE4D91">
      <w:pPr>
        <w:pBdr>
          <w:top w:val="nil"/>
          <w:left w:val="nil"/>
          <w:bottom w:val="nil"/>
          <w:right w:val="nil"/>
          <w:between w:val="nil"/>
        </w:pBdr>
        <w:ind w:left="450"/>
        <w:rPr>
          <w:color w:val="000000"/>
        </w:rPr>
      </w:pPr>
      <w:r>
        <w:rPr>
          <w:color w:val="000000"/>
        </w:rPr>
        <w:t>Email</w:t>
      </w:r>
    </w:p>
    <w:p w14:paraId="1DA0296C" w14:textId="77777777" w:rsidR="00126C29" w:rsidRDefault="00DE4D91">
      <w:pPr>
        <w:pBdr>
          <w:top w:val="nil"/>
          <w:left w:val="nil"/>
          <w:bottom w:val="nil"/>
          <w:right w:val="nil"/>
          <w:between w:val="nil"/>
        </w:pBdr>
        <w:ind w:left="450"/>
        <w:rPr>
          <w:color w:val="000000"/>
        </w:rPr>
      </w:pPr>
      <w:r>
        <w:rPr>
          <w:color w:val="000000"/>
        </w:rPr>
        <w:t>Phone Number</w:t>
      </w:r>
    </w:p>
    <w:p w14:paraId="2461C6BD" w14:textId="77777777" w:rsidR="00126C29" w:rsidRDefault="00DE4D91">
      <w:pPr>
        <w:pStyle w:val="Heading3"/>
      </w:pPr>
      <w:bookmarkStart w:id="2479" w:name="_Toc226707151"/>
      <w:bookmarkStart w:id="2480" w:name="_Toc226707311"/>
      <w:bookmarkStart w:id="2481" w:name="_Toc226707474"/>
      <w:r>
        <w:t>Operator Information</w:t>
      </w:r>
      <w:bookmarkEnd w:id="2479"/>
      <w:bookmarkEnd w:id="2480"/>
      <w:bookmarkEnd w:id="2481"/>
    </w:p>
    <w:p w14:paraId="56120478" w14:textId="77777777" w:rsidR="00126C29" w:rsidRDefault="00DE4D91">
      <w:pPr>
        <w:pBdr>
          <w:top w:val="nil"/>
          <w:left w:val="nil"/>
          <w:bottom w:val="nil"/>
          <w:right w:val="nil"/>
          <w:between w:val="nil"/>
        </w:pBdr>
        <w:ind w:left="450"/>
        <w:rPr>
          <w:color w:val="000000"/>
        </w:rPr>
      </w:pPr>
      <w:r>
        <w:rPr>
          <w:color w:val="000000"/>
        </w:rPr>
        <w:t>Operator Name</w:t>
      </w:r>
    </w:p>
    <w:p w14:paraId="0C425832" w14:textId="77777777" w:rsidR="00126C29" w:rsidRDefault="00DE4D91">
      <w:pPr>
        <w:pBdr>
          <w:top w:val="nil"/>
          <w:left w:val="nil"/>
          <w:bottom w:val="nil"/>
          <w:right w:val="nil"/>
          <w:between w:val="nil"/>
        </w:pBdr>
        <w:ind w:left="450"/>
        <w:rPr>
          <w:color w:val="000000"/>
        </w:rPr>
      </w:pPr>
      <w:r>
        <w:rPr>
          <w:color w:val="000000"/>
        </w:rPr>
        <w:t>Email</w:t>
      </w:r>
    </w:p>
    <w:p w14:paraId="683E3F84" w14:textId="77777777" w:rsidR="00126C29" w:rsidRDefault="00DE4D91">
      <w:pPr>
        <w:pBdr>
          <w:top w:val="nil"/>
          <w:left w:val="nil"/>
          <w:bottom w:val="nil"/>
          <w:right w:val="nil"/>
          <w:between w:val="nil"/>
        </w:pBdr>
        <w:ind w:left="450"/>
        <w:rPr>
          <w:color w:val="000000"/>
        </w:rPr>
      </w:pPr>
      <w:r>
        <w:rPr>
          <w:color w:val="000000"/>
        </w:rPr>
        <w:t>Phone Number:</w:t>
      </w:r>
    </w:p>
    <w:p w14:paraId="3717A47D" w14:textId="77777777" w:rsidR="00126C29" w:rsidRDefault="00DE4D91">
      <w:pPr>
        <w:pStyle w:val="Heading3"/>
      </w:pPr>
      <w:bookmarkStart w:id="2482" w:name="_Toc226707152"/>
      <w:bookmarkStart w:id="2483" w:name="_Toc226707312"/>
      <w:bookmarkStart w:id="2484" w:name="_Toc226707475"/>
      <w:r>
        <w:t>Facility Information</w:t>
      </w:r>
      <w:bookmarkEnd w:id="2482"/>
      <w:bookmarkEnd w:id="2483"/>
      <w:bookmarkEnd w:id="2484"/>
    </w:p>
    <w:p w14:paraId="210E1AB7" w14:textId="77777777" w:rsidR="00126C29" w:rsidRDefault="00DE4D91">
      <w:pPr>
        <w:pBdr>
          <w:top w:val="nil"/>
          <w:left w:val="nil"/>
          <w:bottom w:val="nil"/>
          <w:right w:val="nil"/>
          <w:between w:val="nil"/>
        </w:pBdr>
        <w:ind w:left="450"/>
        <w:rPr>
          <w:b/>
          <w:i/>
          <w:color w:val="000000"/>
        </w:rPr>
      </w:pPr>
      <w:r>
        <w:rPr>
          <w:b/>
          <w:i/>
          <w:color w:val="000000"/>
        </w:rPr>
        <w:t>Provide the maximum number of each type of animal confined at the facility during the calendar year.</w:t>
      </w:r>
    </w:p>
    <w:p w14:paraId="3523A703" w14:textId="77777777" w:rsidR="00126C29" w:rsidRDefault="00DE4D91">
      <w:pPr>
        <w:pBdr>
          <w:top w:val="nil"/>
          <w:left w:val="nil"/>
          <w:bottom w:val="nil"/>
          <w:right w:val="nil"/>
          <w:between w:val="nil"/>
        </w:pBdr>
        <w:ind w:left="450"/>
        <w:rPr>
          <w:color w:val="000000"/>
        </w:rPr>
      </w:pPr>
      <w:r>
        <w:rPr>
          <w:color w:val="000000"/>
        </w:rPr>
        <w:t>Milking Cow:</w:t>
      </w:r>
    </w:p>
    <w:p w14:paraId="33CAF156" w14:textId="77777777" w:rsidR="00126C29" w:rsidRDefault="00DE4D91">
      <w:pPr>
        <w:pBdr>
          <w:top w:val="nil"/>
          <w:left w:val="nil"/>
          <w:bottom w:val="nil"/>
          <w:right w:val="nil"/>
          <w:between w:val="nil"/>
        </w:pBdr>
        <w:ind w:left="450"/>
        <w:rPr>
          <w:color w:val="000000"/>
        </w:rPr>
      </w:pPr>
      <w:r>
        <w:rPr>
          <w:color w:val="000000"/>
        </w:rPr>
        <w:t>Dry Cow:</w:t>
      </w:r>
    </w:p>
    <w:p w14:paraId="0B994284" w14:textId="77777777" w:rsidR="00126C29" w:rsidRDefault="00DE4D91">
      <w:pPr>
        <w:pBdr>
          <w:top w:val="nil"/>
          <w:left w:val="nil"/>
          <w:bottom w:val="nil"/>
          <w:right w:val="nil"/>
          <w:between w:val="nil"/>
        </w:pBdr>
        <w:ind w:left="450"/>
        <w:rPr>
          <w:color w:val="000000"/>
        </w:rPr>
      </w:pPr>
      <w:r>
        <w:rPr>
          <w:color w:val="000000"/>
        </w:rPr>
        <w:t>Calf:</w:t>
      </w:r>
    </w:p>
    <w:p w14:paraId="1199865E" w14:textId="77777777" w:rsidR="00126C29" w:rsidRDefault="00DE4D91">
      <w:pPr>
        <w:pBdr>
          <w:top w:val="nil"/>
          <w:left w:val="nil"/>
          <w:bottom w:val="nil"/>
          <w:right w:val="nil"/>
          <w:between w:val="nil"/>
        </w:pBdr>
        <w:ind w:left="450"/>
        <w:rPr>
          <w:color w:val="000000"/>
        </w:rPr>
      </w:pPr>
      <w:r>
        <w:rPr>
          <w:color w:val="000000"/>
        </w:rPr>
        <w:t>Feedlot Beef:</w:t>
      </w:r>
    </w:p>
    <w:p w14:paraId="49C47168" w14:textId="77777777" w:rsidR="00126C29" w:rsidRDefault="00DE4D91">
      <w:pPr>
        <w:pBdr>
          <w:top w:val="nil"/>
          <w:left w:val="nil"/>
          <w:bottom w:val="nil"/>
          <w:right w:val="nil"/>
          <w:between w:val="nil"/>
        </w:pBdr>
        <w:ind w:left="450"/>
        <w:rPr>
          <w:color w:val="000000"/>
        </w:rPr>
      </w:pPr>
      <w:r>
        <w:rPr>
          <w:color w:val="000000"/>
        </w:rPr>
        <w:t>Chicken - Broiler:</w:t>
      </w:r>
    </w:p>
    <w:p w14:paraId="103F7189" w14:textId="77777777" w:rsidR="00126C29" w:rsidRDefault="00DE4D91">
      <w:pPr>
        <w:pBdr>
          <w:top w:val="nil"/>
          <w:left w:val="nil"/>
          <w:bottom w:val="nil"/>
          <w:right w:val="nil"/>
          <w:between w:val="nil"/>
        </w:pBdr>
        <w:ind w:left="450"/>
        <w:rPr>
          <w:color w:val="000000"/>
        </w:rPr>
      </w:pPr>
      <w:r>
        <w:rPr>
          <w:color w:val="000000"/>
        </w:rPr>
        <w:t>Chicken - Layer:</w:t>
      </w:r>
    </w:p>
    <w:p w14:paraId="6CF34492" w14:textId="77777777" w:rsidR="00126C29" w:rsidRDefault="00DE4D91">
      <w:pPr>
        <w:pBdr>
          <w:top w:val="nil"/>
          <w:left w:val="nil"/>
          <w:bottom w:val="nil"/>
          <w:right w:val="nil"/>
          <w:between w:val="nil"/>
        </w:pBdr>
        <w:ind w:left="450"/>
        <w:rPr>
          <w:color w:val="000000"/>
        </w:rPr>
      </w:pPr>
      <w:r>
        <w:rPr>
          <w:color w:val="000000"/>
        </w:rPr>
        <w:t>Swine at least 55 pounds:</w:t>
      </w:r>
    </w:p>
    <w:p w14:paraId="4B9A90E5" w14:textId="77777777" w:rsidR="00126C29" w:rsidRDefault="00DE4D91">
      <w:pPr>
        <w:pBdr>
          <w:top w:val="nil"/>
          <w:left w:val="nil"/>
          <w:bottom w:val="nil"/>
          <w:right w:val="nil"/>
          <w:between w:val="nil"/>
        </w:pBdr>
        <w:ind w:left="450"/>
        <w:rPr>
          <w:color w:val="000000"/>
        </w:rPr>
      </w:pPr>
      <w:r>
        <w:rPr>
          <w:color w:val="000000"/>
        </w:rPr>
        <w:t>Swine smaller than 55 pounds:</w:t>
      </w:r>
    </w:p>
    <w:p w14:paraId="03B584C6" w14:textId="77777777" w:rsidR="00126C29" w:rsidRDefault="00DE4D91">
      <w:pPr>
        <w:pBdr>
          <w:top w:val="nil"/>
          <w:left w:val="nil"/>
          <w:bottom w:val="nil"/>
          <w:right w:val="nil"/>
          <w:between w:val="nil"/>
        </w:pBdr>
        <w:ind w:left="450"/>
        <w:rPr>
          <w:color w:val="000000"/>
        </w:rPr>
      </w:pPr>
      <w:r>
        <w:rPr>
          <w:color w:val="000000"/>
        </w:rPr>
        <w:t>Sheep and lambs:</w:t>
      </w:r>
    </w:p>
    <w:p w14:paraId="65B362C4" w14:textId="77777777" w:rsidR="00126C29" w:rsidRDefault="00DE4D91">
      <w:pPr>
        <w:pBdr>
          <w:top w:val="nil"/>
          <w:left w:val="nil"/>
          <w:bottom w:val="nil"/>
          <w:right w:val="nil"/>
          <w:between w:val="nil"/>
        </w:pBdr>
        <w:ind w:left="450"/>
        <w:rPr>
          <w:color w:val="000000"/>
        </w:rPr>
      </w:pPr>
      <w:r>
        <w:rPr>
          <w:color w:val="000000"/>
        </w:rPr>
        <w:t>Turkeys:</w:t>
      </w:r>
    </w:p>
    <w:p w14:paraId="2DE0D3F1" w14:textId="77777777" w:rsidR="00126C29" w:rsidRDefault="00DE4D91">
      <w:pPr>
        <w:pBdr>
          <w:top w:val="nil"/>
          <w:left w:val="nil"/>
          <w:bottom w:val="nil"/>
          <w:right w:val="nil"/>
          <w:between w:val="nil"/>
        </w:pBdr>
        <w:ind w:left="450"/>
        <w:rPr>
          <w:color w:val="000000"/>
        </w:rPr>
      </w:pPr>
      <w:r>
        <w:rPr>
          <w:color w:val="000000"/>
        </w:rPr>
        <w:t>Ducks:</w:t>
      </w:r>
    </w:p>
    <w:p w14:paraId="252F9D1E" w14:textId="77777777" w:rsidR="00126C29" w:rsidRDefault="00DE4D91">
      <w:pPr>
        <w:pBdr>
          <w:top w:val="nil"/>
          <w:left w:val="nil"/>
          <w:bottom w:val="nil"/>
          <w:right w:val="nil"/>
          <w:between w:val="nil"/>
        </w:pBdr>
        <w:ind w:left="450"/>
        <w:rPr>
          <w:color w:val="000000"/>
        </w:rPr>
      </w:pPr>
      <w:r>
        <w:rPr>
          <w:color w:val="000000"/>
        </w:rPr>
        <w:t>Other:</w:t>
      </w:r>
    </w:p>
    <w:p w14:paraId="2EAB5633" w14:textId="77777777" w:rsidR="00126C29" w:rsidRDefault="00DE4D91">
      <w:pPr>
        <w:pBdr>
          <w:top w:val="nil"/>
          <w:left w:val="nil"/>
          <w:bottom w:val="nil"/>
          <w:right w:val="nil"/>
          <w:between w:val="nil"/>
        </w:pBdr>
        <w:ind w:left="450"/>
        <w:rPr>
          <w:color w:val="000000"/>
        </w:rPr>
        <w:sectPr w:rsidR="00126C29">
          <w:type w:val="continuous"/>
          <w:pgSz w:w="12240" w:h="15840"/>
          <w:pgMar w:top="1440" w:right="1080" w:bottom="1440" w:left="1080" w:header="720" w:footer="720" w:gutter="0"/>
          <w:cols w:space="720"/>
        </w:sectPr>
      </w:pPr>
      <w:r>
        <w:rPr>
          <w:b/>
          <w:i/>
          <w:color w:val="000000"/>
        </w:rPr>
        <w:t>How much manure, litter, process waste, process wastewaster, and other organic by-products did your facility generate during the past year?</w:t>
      </w:r>
    </w:p>
    <w:p w14:paraId="7E16B53F" w14:textId="77777777" w:rsidR="00126C29" w:rsidRDefault="00DE4D91">
      <w:pPr>
        <w:pBdr>
          <w:top w:val="nil"/>
          <w:left w:val="nil"/>
          <w:bottom w:val="nil"/>
          <w:right w:val="nil"/>
          <w:between w:val="nil"/>
        </w:pBdr>
        <w:ind w:left="450"/>
        <w:rPr>
          <w:color w:val="000000"/>
        </w:rPr>
      </w:pPr>
      <w:r>
        <w:rPr>
          <w:color w:val="000000"/>
        </w:rPr>
        <w:t>Liquid Manure:</w:t>
      </w:r>
    </w:p>
    <w:p w14:paraId="4834201B" w14:textId="77777777" w:rsidR="00126C29" w:rsidRDefault="00DE4D91">
      <w:pPr>
        <w:pBdr>
          <w:top w:val="nil"/>
          <w:left w:val="nil"/>
          <w:bottom w:val="nil"/>
          <w:right w:val="nil"/>
          <w:between w:val="nil"/>
        </w:pBdr>
        <w:ind w:left="450"/>
        <w:rPr>
          <w:color w:val="000000"/>
        </w:rPr>
      </w:pPr>
      <w:r>
        <w:rPr>
          <w:color w:val="000000"/>
        </w:rPr>
        <w:t>Solid Manure</w:t>
      </w:r>
    </w:p>
    <w:p w14:paraId="12C08D25" w14:textId="77777777" w:rsidR="00126C29" w:rsidRDefault="00DE4D91">
      <w:pPr>
        <w:pBdr>
          <w:top w:val="nil"/>
          <w:left w:val="nil"/>
          <w:bottom w:val="nil"/>
          <w:right w:val="nil"/>
          <w:between w:val="nil"/>
        </w:pBdr>
        <w:ind w:left="450"/>
        <w:rPr>
          <w:color w:val="000000"/>
        </w:rPr>
      </w:pPr>
      <w:r>
        <w:rPr>
          <w:color w:val="000000"/>
        </w:rPr>
        <w:t>Poultry Litter:</w:t>
      </w:r>
    </w:p>
    <w:p w14:paraId="7FF3760A" w14:textId="77777777" w:rsidR="00126C29" w:rsidRDefault="00DE4D91">
      <w:pPr>
        <w:pBdr>
          <w:top w:val="nil"/>
          <w:left w:val="nil"/>
          <w:bottom w:val="nil"/>
          <w:right w:val="nil"/>
          <w:between w:val="nil"/>
        </w:pBdr>
        <w:ind w:left="450"/>
        <w:rPr>
          <w:color w:val="000000"/>
        </w:rPr>
      </w:pPr>
      <w:r>
        <w:rPr>
          <w:color w:val="000000"/>
        </w:rPr>
        <w:t>Process Wastewater:</w:t>
      </w:r>
    </w:p>
    <w:p w14:paraId="3A046747" w14:textId="77777777" w:rsidR="00126C29" w:rsidRDefault="00DE4D91">
      <w:pPr>
        <w:pBdr>
          <w:top w:val="nil"/>
          <w:left w:val="nil"/>
          <w:bottom w:val="nil"/>
          <w:right w:val="nil"/>
          <w:between w:val="nil"/>
        </w:pBdr>
        <w:ind w:left="450"/>
        <w:rPr>
          <w:color w:val="000000"/>
        </w:rPr>
      </w:pPr>
      <w:r>
        <w:rPr>
          <w:color w:val="000000"/>
        </w:rPr>
        <w:t>Digestate:</w:t>
      </w:r>
    </w:p>
    <w:p w14:paraId="55FADC31" w14:textId="77777777" w:rsidR="00126C29" w:rsidRDefault="00DE4D91">
      <w:pPr>
        <w:pBdr>
          <w:top w:val="nil"/>
          <w:left w:val="nil"/>
          <w:bottom w:val="nil"/>
          <w:right w:val="nil"/>
          <w:between w:val="nil"/>
        </w:pBdr>
        <w:ind w:left="450"/>
        <w:rPr>
          <w:color w:val="000000"/>
        </w:rPr>
      </w:pPr>
      <w:r>
        <w:rPr>
          <w:color w:val="000000"/>
        </w:rPr>
        <w:t>Other Organic By-products:</w:t>
      </w:r>
    </w:p>
    <w:p w14:paraId="13DE35FF" w14:textId="77777777" w:rsidR="00126C29" w:rsidRDefault="00DE4D91">
      <w:pPr>
        <w:pBdr>
          <w:top w:val="nil"/>
          <w:left w:val="nil"/>
          <w:bottom w:val="nil"/>
          <w:right w:val="nil"/>
          <w:between w:val="nil"/>
        </w:pBdr>
        <w:ind w:left="450"/>
        <w:rPr>
          <w:color w:val="000000"/>
        </w:rPr>
      </w:pPr>
      <w:r>
        <w:rPr>
          <w:color w:val="000000"/>
        </w:rPr>
        <w:t>Units:</w:t>
      </w:r>
    </w:p>
    <w:p w14:paraId="4ECA2438" w14:textId="77777777" w:rsidR="00126C29" w:rsidRDefault="00DE4D91">
      <w:pPr>
        <w:pBdr>
          <w:top w:val="nil"/>
          <w:left w:val="nil"/>
          <w:bottom w:val="nil"/>
          <w:right w:val="nil"/>
          <w:between w:val="nil"/>
        </w:pBdr>
        <w:ind w:left="450"/>
        <w:rPr>
          <w:color w:val="000000"/>
        </w:rPr>
      </w:pPr>
      <w:r>
        <w:rPr>
          <w:color w:val="000000"/>
        </w:rPr>
        <w:t>Units:</w:t>
      </w:r>
    </w:p>
    <w:p w14:paraId="3BDC551B" w14:textId="77777777" w:rsidR="00126C29" w:rsidRDefault="00DE4D91">
      <w:pPr>
        <w:pBdr>
          <w:top w:val="nil"/>
          <w:left w:val="nil"/>
          <w:bottom w:val="nil"/>
          <w:right w:val="nil"/>
          <w:between w:val="nil"/>
        </w:pBdr>
        <w:ind w:left="450"/>
        <w:rPr>
          <w:color w:val="000000"/>
        </w:rPr>
      </w:pPr>
      <w:r>
        <w:rPr>
          <w:color w:val="000000"/>
        </w:rPr>
        <w:t>Units:</w:t>
      </w:r>
    </w:p>
    <w:p w14:paraId="0EB9C1B5" w14:textId="77777777" w:rsidR="00126C29" w:rsidRDefault="00DE4D91">
      <w:pPr>
        <w:pBdr>
          <w:top w:val="nil"/>
          <w:left w:val="nil"/>
          <w:bottom w:val="nil"/>
          <w:right w:val="nil"/>
          <w:between w:val="nil"/>
        </w:pBdr>
        <w:ind w:left="450"/>
        <w:rPr>
          <w:color w:val="000000"/>
        </w:rPr>
      </w:pPr>
      <w:r>
        <w:rPr>
          <w:color w:val="000000"/>
        </w:rPr>
        <w:t>Units:</w:t>
      </w:r>
    </w:p>
    <w:p w14:paraId="0748E884" w14:textId="77777777" w:rsidR="00126C29" w:rsidRDefault="00DE4D91">
      <w:pPr>
        <w:pBdr>
          <w:top w:val="nil"/>
          <w:left w:val="nil"/>
          <w:bottom w:val="nil"/>
          <w:right w:val="nil"/>
          <w:between w:val="nil"/>
        </w:pBdr>
        <w:ind w:left="450"/>
        <w:rPr>
          <w:color w:val="000000"/>
        </w:rPr>
      </w:pPr>
      <w:r>
        <w:rPr>
          <w:color w:val="000000"/>
        </w:rPr>
        <w:t>Units:</w:t>
      </w:r>
    </w:p>
    <w:p w14:paraId="130CC66E" w14:textId="77777777" w:rsidR="00126C29" w:rsidRDefault="00DE4D91">
      <w:pPr>
        <w:pBdr>
          <w:top w:val="nil"/>
          <w:left w:val="nil"/>
          <w:bottom w:val="nil"/>
          <w:right w:val="nil"/>
          <w:between w:val="nil"/>
        </w:pBdr>
        <w:ind w:left="450"/>
        <w:rPr>
          <w:color w:val="000000"/>
        </w:rPr>
        <w:sectPr w:rsidR="00126C29">
          <w:type w:val="continuous"/>
          <w:pgSz w:w="12240" w:h="15840"/>
          <w:pgMar w:top="1440" w:right="1080" w:bottom="1440" w:left="1080" w:header="720" w:footer="720" w:gutter="0"/>
          <w:cols w:num="2" w:space="720" w:equalWidth="0">
            <w:col w:w="4860" w:space="360"/>
            <w:col w:w="4860"/>
          </w:cols>
        </w:sectPr>
      </w:pPr>
      <w:r>
        <w:rPr>
          <w:color w:val="000000"/>
        </w:rPr>
        <w:t>Units:</w:t>
      </w:r>
    </w:p>
    <w:p w14:paraId="6C251F75" w14:textId="77777777" w:rsidR="00126C29" w:rsidRDefault="00DE4D91">
      <w:pPr>
        <w:pBdr>
          <w:top w:val="nil"/>
          <w:left w:val="nil"/>
          <w:bottom w:val="nil"/>
          <w:right w:val="nil"/>
          <w:between w:val="nil"/>
        </w:pBdr>
        <w:ind w:left="450"/>
        <w:rPr>
          <w:color w:val="000000"/>
        </w:rPr>
        <w:sectPr w:rsidR="00126C29">
          <w:type w:val="continuous"/>
          <w:pgSz w:w="12240" w:h="15840"/>
          <w:pgMar w:top="1440" w:right="1080" w:bottom="1440" w:left="1080" w:header="720" w:footer="720" w:gutter="0"/>
          <w:cols w:space="720"/>
        </w:sectPr>
      </w:pPr>
      <w:r>
        <w:rPr>
          <w:b/>
          <w:i/>
          <w:color w:val="000000"/>
        </w:rPr>
        <w:t>How much manure, litter, process waste, process wastewaster, and other organic by-products did your facility export during the past year?</w:t>
      </w:r>
    </w:p>
    <w:p w14:paraId="6734BFDE" w14:textId="77777777" w:rsidR="00126C29" w:rsidRDefault="00DE4D91">
      <w:pPr>
        <w:pBdr>
          <w:top w:val="nil"/>
          <w:left w:val="nil"/>
          <w:bottom w:val="nil"/>
          <w:right w:val="nil"/>
          <w:between w:val="nil"/>
        </w:pBdr>
        <w:ind w:left="450"/>
        <w:rPr>
          <w:color w:val="000000"/>
        </w:rPr>
      </w:pPr>
      <w:r>
        <w:rPr>
          <w:color w:val="000000"/>
        </w:rPr>
        <w:t>Liquid Manure:</w:t>
      </w:r>
    </w:p>
    <w:p w14:paraId="6DB184EF" w14:textId="77777777" w:rsidR="00126C29" w:rsidRDefault="00DE4D91">
      <w:pPr>
        <w:pBdr>
          <w:top w:val="nil"/>
          <w:left w:val="nil"/>
          <w:bottom w:val="nil"/>
          <w:right w:val="nil"/>
          <w:between w:val="nil"/>
        </w:pBdr>
        <w:ind w:left="450"/>
        <w:rPr>
          <w:color w:val="000000"/>
        </w:rPr>
      </w:pPr>
      <w:r>
        <w:rPr>
          <w:color w:val="000000"/>
        </w:rPr>
        <w:t>Solid Manure</w:t>
      </w:r>
    </w:p>
    <w:p w14:paraId="4E45A422" w14:textId="77777777" w:rsidR="00126C29" w:rsidRDefault="00DE4D91">
      <w:pPr>
        <w:pBdr>
          <w:top w:val="nil"/>
          <w:left w:val="nil"/>
          <w:bottom w:val="nil"/>
          <w:right w:val="nil"/>
          <w:between w:val="nil"/>
        </w:pBdr>
        <w:ind w:left="450"/>
        <w:rPr>
          <w:color w:val="000000"/>
        </w:rPr>
      </w:pPr>
      <w:r>
        <w:rPr>
          <w:color w:val="000000"/>
        </w:rPr>
        <w:t>Poultry Litter:</w:t>
      </w:r>
    </w:p>
    <w:p w14:paraId="60B687FD" w14:textId="77777777" w:rsidR="00126C29" w:rsidRDefault="00DE4D91">
      <w:pPr>
        <w:pBdr>
          <w:top w:val="nil"/>
          <w:left w:val="nil"/>
          <w:bottom w:val="nil"/>
          <w:right w:val="nil"/>
          <w:between w:val="nil"/>
        </w:pBdr>
        <w:ind w:left="450"/>
        <w:rPr>
          <w:color w:val="000000"/>
        </w:rPr>
      </w:pPr>
      <w:r>
        <w:rPr>
          <w:color w:val="000000"/>
        </w:rPr>
        <w:t>Process Wastewater:</w:t>
      </w:r>
    </w:p>
    <w:p w14:paraId="558BD45E" w14:textId="77777777" w:rsidR="00126C29" w:rsidRDefault="00DE4D91">
      <w:pPr>
        <w:pBdr>
          <w:top w:val="nil"/>
          <w:left w:val="nil"/>
          <w:bottom w:val="nil"/>
          <w:right w:val="nil"/>
          <w:between w:val="nil"/>
        </w:pBdr>
        <w:ind w:left="450"/>
        <w:rPr>
          <w:color w:val="000000"/>
        </w:rPr>
      </w:pPr>
      <w:r>
        <w:rPr>
          <w:color w:val="000000"/>
        </w:rPr>
        <w:t>Digestate:</w:t>
      </w:r>
    </w:p>
    <w:p w14:paraId="705F03B8" w14:textId="77777777" w:rsidR="00126C29" w:rsidRDefault="00DE4D91">
      <w:pPr>
        <w:pBdr>
          <w:top w:val="nil"/>
          <w:left w:val="nil"/>
          <w:bottom w:val="nil"/>
          <w:right w:val="nil"/>
          <w:between w:val="nil"/>
        </w:pBdr>
        <w:ind w:left="450"/>
        <w:rPr>
          <w:color w:val="000000"/>
        </w:rPr>
      </w:pPr>
      <w:r>
        <w:rPr>
          <w:color w:val="000000"/>
        </w:rPr>
        <w:t>Other Organic By-products:</w:t>
      </w:r>
    </w:p>
    <w:p w14:paraId="081EA76D" w14:textId="77777777" w:rsidR="00126C29" w:rsidRDefault="00DE4D91">
      <w:pPr>
        <w:pBdr>
          <w:top w:val="nil"/>
          <w:left w:val="nil"/>
          <w:bottom w:val="nil"/>
          <w:right w:val="nil"/>
          <w:between w:val="nil"/>
        </w:pBdr>
        <w:ind w:left="450"/>
        <w:rPr>
          <w:color w:val="000000"/>
        </w:rPr>
      </w:pPr>
      <w:r>
        <w:rPr>
          <w:color w:val="000000"/>
        </w:rPr>
        <w:t>Units:</w:t>
      </w:r>
    </w:p>
    <w:p w14:paraId="1B09C48F" w14:textId="77777777" w:rsidR="00126C29" w:rsidRDefault="00DE4D91">
      <w:pPr>
        <w:pBdr>
          <w:top w:val="nil"/>
          <w:left w:val="nil"/>
          <w:bottom w:val="nil"/>
          <w:right w:val="nil"/>
          <w:between w:val="nil"/>
        </w:pBdr>
        <w:ind w:left="450"/>
        <w:rPr>
          <w:color w:val="000000"/>
        </w:rPr>
      </w:pPr>
      <w:r>
        <w:rPr>
          <w:color w:val="000000"/>
        </w:rPr>
        <w:t>Units:</w:t>
      </w:r>
    </w:p>
    <w:p w14:paraId="60C6721F" w14:textId="77777777" w:rsidR="00126C29" w:rsidRDefault="00DE4D91">
      <w:pPr>
        <w:pBdr>
          <w:top w:val="nil"/>
          <w:left w:val="nil"/>
          <w:bottom w:val="nil"/>
          <w:right w:val="nil"/>
          <w:between w:val="nil"/>
        </w:pBdr>
        <w:ind w:left="450"/>
        <w:rPr>
          <w:color w:val="000000"/>
        </w:rPr>
      </w:pPr>
      <w:r>
        <w:rPr>
          <w:color w:val="000000"/>
        </w:rPr>
        <w:t>Units:</w:t>
      </w:r>
    </w:p>
    <w:p w14:paraId="3814F6BD" w14:textId="77777777" w:rsidR="00126C29" w:rsidRDefault="00DE4D91">
      <w:pPr>
        <w:pBdr>
          <w:top w:val="nil"/>
          <w:left w:val="nil"/>
          <w:bottom w:val="nil"/>
          <w:right w:val="nil"/>
          <w:between w:val="nil"/>
        </w:pBdr>
        <w:ind w:left="450"/>
        <w:rPr>
          <w:color w:val="000000"/>
        </w:rPr>
      </w:pPr>
      <w:r>
        <w:rPr>
          <w:color w:val="000000"/>
        </w:rPr>
        <w:t>Units:</w:t>
      </w:r>
    </w:p>
    <w:p w14:paraId="174A8495" w14:textId="77777777" w:rsidR="00126C29" w:rsidRDefault="00DE4D91">
      <w:pPr>
        <w:pBdr>
          <w:top w:val="nil"/>
          <w:left w:val="nil"/>
          <w:bottom w:val="nil"/>
          <w:right w:val="nil"/>
          <w:between w:val="nil"/>
        </w:pBdr>
        <w:ind w:left="450"/>
        <w:rPr>
          <w:color w:val="000000"/>
        </w:rPr>
      </w:pPr>
      <w:r>
        <w:rPr>
          <w:color w:val="000000"/>
        </w:rPr>
        <w:t>Units:</w:t>
      </w:r>
    </w:p>
    <w:p w14:paraId="20CD0C64" w14:textId="77777777" w:rsidR="00126C29" w:rsidRDefault="00DE4D91">
      <w:pPr>
        <w:pBdr>
          <w:top w:val="nil"/>
          <w:left w:val="nil"/>
          <w:bottom w:val="nil"/>
          <w:right w:val="nil"/>
          <w:between w:val="nil"/>
        </w:pBdr>
        <w:ind w:left="450"/>
        <w:rPr>
          <w:color w:val="000000"/>
        </w:rPr>
        <w:sectPr w:rsidR="00126C29">
          <w:type w:val="continuous"/>
          <w:pgSz w:w="12240" w:h="15840"/>
          <w:pgMar w:top="1440" w:right="1080" w:bottom="1440" w:left="1080" w:header="720" w:footer="720" w:gutter="0"/>
          <w:cols w:num="2" w:space="720" w:equalWidth="0">
            <w:col w:w="4860" w:space="360"/>
            <w:col w:w="4860"/>
          </w:cols>
        </w:sectPr>
      </w:pPr>
      <w:r>
        <w:rPr>
          <w:color w:val="000000"/>
        </w:rPr>
        <w:t>Units:</w:t>
      </w:r>
    </w:p>
    <w:p w14:paraId="75611E02" w14:textId="77777777" w:rsidR="00126C29" w:rsidRDefault="00DE4D91">
      <w:pPr>
        <w:pBdr>
          <w:top w:val="nil"/>
          <w:left w:val="nil"/>
          <w:bottom w:val="nil"/>
          <w:right w:val="nil"/>
          <w:between w:val="nil"/>
        </w:pBdr>
        <w:ind w:left="450"/>
        <w:rPr>
          <w:b/>
          <w:i/>
          <w:color w:val="000000"/>
        </w:rPr>
      </w:pPr>
      <w:r>
        <w:rPr>
          <w:b/>
          <w:i/>
          <w:color w:val="000000"/>
        </w:rPr>
        <w:t>What is the total number of acres covered in your Manure Pollution Prevention Plan?</w:t>
      </w:r>
    </w:p>
    <w:p w14:paraId="29C93015" w14:textId="77777777" w:rsidR="00126C29" w:rsidRDefault="00DE4D91">
      <w:pPr>
        <w:pBdr>
          <w:top w:val="nil"/>
          <w:left w:val="nil"/>
          <w:bottom w:val="nil"/>
          <w:right w:val="nil"/>
          <w:between w:val="nil"/>
        </w:pBdr>
        <w:ind w:left="450"/>
        <w:rPr>
          <w:b/>
          <w:i/>
          <w:color w:val="000000"/>
        </w:rPr>
      </w:pPr>
      <w:r>
        <w:rPr>
          <w:b/>
          <w:i/>
          <w:color w:val="000000"/>
        </w:rPr>
        <w:t>What is the total number of acres you applied nutrients to or are in control of for this reporting period?</w:t>
      </w:r>
    </w:p>
    <w:p w14:paraId="26466B20" w14:textId="77777777" w:rsidR="00126C29" w:rsidRDefault="00DE4D91">
      <w:pPr>
        <w:pStyle w:val="Heading3"/>
      </w:pPr>
      <w:bookmarkStart w:id="2485" w:name="_Toc226707153"/>
      <w:bookmarkStart w:id="2486" w:name="_Toc226707313"/>
      <w:bookmarkStart w:id="2487" w:name="_Toc226707476"/>
      <w:r>
        <w:t>Discharge Information</w:t>
      </w:r>
      <w:bookmarkEnd w:id="2485"/>
      <w:bookmarkEnd w:id="2486"/>
      <w:bookmarkEnd w:id="2487"/>
    </w:p>
    <w:p w14:paraId="768867C3" w14:textId="77777777" w:rsidR="00126C29" w:rsidRDefault="00DE4D91">
      <w:pPr>
        <w:pBdr>
          <w:top w:val="nil"/>
          <w:left w:val="nil"/>
          <w:bottom w:val="nil"/>
          <w:right w:val="nil"/>
          <w:between w:val="nil"/>
        </w:pBdr>
        <w:ind w:left="450"/>
        <w:rPr>
          <w:color w:val="000000"/>
        </w:rPr>
      </w:pPr>
      <w:r>
        <w:rPr>
          <w:color w:val="000000"/>
        </w:rPr>
        <w:t>During the year, has manure, litter, process waste, or process wastewater discharged from your production area or land application fields? If you are covered by the Combined Permit, do not include discharges of agricultural stormwater here.</w:t>
      </w:r>
    </w:p>
    <w:p w14:paraId="6A01AC6F" w14:textId="77777777" w:rsidR="00126C29" w:rsidRDefault="00DE4D91">
      <w:pPr>
        <w:pBdr>
          <w:top w:val="nil"/>
          <w:left w:val="nil"/>
          <w:bottom w:val="nil"/>
          <w:right w:val="nil"/>
          <w:between w:val="nil"/>
        </w:pBdr>
        <w:spacing w:line="259" w:lineRule="auto"/>
        <w:ind w:left="360"/>
        <w:rPr>
          <w:color w:val="000000"/>
        </w:rPr>
      </w:pPr>
      <w:r>
        <w:rPr>
          <w:color w:val="000000"/>
        </w:rPr>
        <w:t>☐ NO</w:t>
      </w:r>
    </w:p>
    <w:p w14:paraId="5D40FD42" w14:textId="77777777" w:rsidR="00126C29" w:rsidRDefault="00DE4D91">
      <w:pPr>
        <w:pBdr>
          <w:top w:val="nil"/>
          <w:left w:val="nil"/>
          <w:bottom w:val="nil"/>
          <w:right w:val="nil"/>
          <w:between w:val="nil"/>
        </w:pBdr>
        <w:spacing w:line="259" w:lineRule="auto"/>
        <w:ind w:left="360"/>
        <w:rPr>
          <w:color w:val="000000"/>
        </w:rPr>
      </w:pPr>
      <w:r>
        <w:rPr>
          <w:color w:val="000000"/>
        </w:rPr>
        <w:t>☐ YES.</w:t>
      </w:r>
    </w:p>
    <w:p w14:paraId="2140AC23" w14:textId="77777777" w:rsidR="00126C29" w:rsidRDefault="00DE4D91">
      <w:pPr>
        <w:pBdr>
          <w:top w:val="nil"/>
          <w:left w:val="nil"/>
          <w:bottom w:val="nil"/>
          <w:right w:val="nil"/>
          <w:between w:val="nil"/>
        </w:pBdr>
        <w:spacing w:line="259" w:lineRule="auto"/>
        <w:ind w:left="360"/>
        <w:rPr>
          <w:color w:val="000000"/>
        </w:rPr>
        <w:sectPr w:rsidR="00126C29">
          <w:type w:val="continuous"/>
          <w:pgSz w:w="12240" w:h="15840"/>
          <w:pgMar w:top="1440" w:right="1080" w:bottom="1440" w:left="1080" w:header="720" w:footer="720" w:gutter="0"/>
          <w:cols w:space="720"/>
        </w:sectPr>
      </w:pPr>
      <w:r>
        <w:rPr>
          <w:color w:val="000000"/>
        </w:rPr>
        <w:t>If YES, provide a summary of the approximate date, time, volume and duration of the discharge(s). Summarize your response to the discharge(s) on a separate sheet of paper and attach it with your annual report.</w:t>
      </w:r>
    </w:p>
    <w:p w14:paraId="4918886A" w14:textId="77777777" w:rsidR="00126C29" w:rsidRDefault="00DE4D91">
      <w:pPr>
        <w:pStyle w:val="Heading3"/>
      </w:pPr>
      <w:bookmarkStart w:id="2488" w:name="_Toc226707154"/>
      <w:bookmarkStart w:id="2489" w:name="_Toc226707314"/>
      <w:bookmarkStart w:id="2490" w:name="_Toc226707477"/>
      <w:r>
        <w:t>Nutrient Source Content Analysis</w:t>
      </w:r>
      <w:bookmarkEnd w:id="2488"/>
      <w:bookmarkEnd w:id="2489"/>
      <w:bookmarkEnd w:id="2490"/>
    </w:p>
    <w:p w14:paraId="4D363235" w14:textId="77777777" w:rsidR="00126C29" w:rsidRDefault="00DE4D91">
      <w:pPr>
        <w:pBdr>
          <w:top w:val="nil"/>
          <w:left w:val="nil"/>
          <w:bottom w:val="nil"/>
          <w:right w:val="nil"/>
          <w:between w:val="nil"/>
        </w:pBdr>
        <w:ind w:left="450"/>
        <w:rPr>
          <w:color w:val="000000"/>
        </w:rPr>
      </w:pPr>
      <w:r>
        <w:rPr>
          <w:color w:val="000000"/>
        </w:rPr>
        <w:t>Report the results of your manure, litter, and process wastewater analyses as required in special conditions S4.I and S5.B. Results must be reported “as received” or “wet weight basis”. Print additional copies of this page if you have more nutrient sources than space provided.</w:t>
      </w:r>
    </w:p>
    <w:tbl>
      <w:tblPr>
        <w:tblW w:w="111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67"/>
        <w:gridCol w:w="1349"/>
        <w:gridCol w:w="1708"/>
        <w:gridCol w:w="1891"/>
        <w:gridCol w:w="1155"/>
        <w:gridCol w:w="2355"/>
        <w:gridCol w:w="1525"/>
      </w:tblGrid>
      <w:tr w:rsidR="00270594" w14:paraId="3776A05D" w14:textId="77777777">
        <w:trPr>
          <w:tblHeader/>
        </w:trPr>
        <w:tc>
          <w:tcPr>
            <w:tcW w:w="1167" w:type="dxa"/>
            <w:shd w:val="clear" w:color="auto" w:fill="D9D9D9"/>
          </w:tcPr>
          <w:p w14:paraId="33310414"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Nutrient Source Name</w:t>
            </w:r>
            <w:r>
              <w:rPr>
                <w:rFonts w:ascii="Arial" w:eastAsia="Arial" w:hAnsi="Arial" w:cs="Arial"/>
                <w:color w:val="000000"/>
                <w:sz w:val="22"/>
                <w:szCs w:val="22"/>
                <w:vertAlign w:val="superscript"/>
              </w:rPr>
              <w:footnoteReference w:id="28"/>
            </w:r>
          </w:p>
        </w:tc>
        <w:tc>
          <w:tcPr>
            <w:tcW w:w="1349" w:type="dxa"/>
            <w:shd w:val="clear" w:color="auto" w:fill="D9D9D9"/>
          </w:tcPr>
          <w:p w14:paraId="7A765186"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Sample Collection Date</w:t>
            </w:r>
          </w:p>
        </w:tc>
        <w:tc>
          <w:tcPr>
            <w:tcW w:w="1708" w:type="dxa"/>
            <w:shd w:val="clear" w:color="auto" w:fill="D9D9D9"/>
          </w:tcPr>
          <w:p w14:paraId="28226EDA"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Nitrate plus Nitrite-N (NO3-N + NO2-N) concentration</w:t>
            </w:r>
          </w:p>
        </w:tc>
        <w:tc>
          <w:tcPr>
            <w:tcW w:w="1891" w:type="dxa"/>
            <w:shd w:val="clear" w:color="auto" w:fill="D9D9D9"/>
          </w:tcPr>
          <w:p w14:paraId="4C036DB2"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Ammonia-N (NH3-N) concentration</w:t>
            </w:r>
          </w:p>
        </w:tc>
        <w:tc>
          <w:tcPr>
            <w:tcW w:w="1155" w:type="dxa"/>
            <w:shd w:val="clear" w:color="auto" w:fill="D9D9D9"/>
          </w:tcPr>
          <w:p w14:paraId="3A9430F6"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Units for Nitrogen</w:t>
            </w:r>
          </w:p>
        </w:tc>
        <w:tc>
          <w:tcPr>
            <w:tcW w:w="2355" w:type="dxa"/>
            <w:shd w:val="clear" w:color="auto" w:fill="D9D9D9"/>
          </w:tcPr>
          <w:p w14:paraId="62272B67"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Total Phosphorus concentration</w:t>
            </w:r>
          </w:p>
        </w:tc>
        <w:tc>
          <w:tcPr>
            <w:tcW w:w="1525" w:type="dxa"/>
            <w:shd w:val="clear" w:color="auto" w:fill="D9D9D9"/>
          </w:tcPr>
          <w:p w14:paraId="13B8E6B0"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Units for Phosphorus</w:t>
            </w:r>
          </w:p>
        </w:tc>
      </w:tr>
      <w:tr w:rsidR="00126C29" w14:paraId="1730E5AE" w14:textId="77777777">
        <w:tc>
          <w:tcPr>
            <w:tcW w:w="1167" w:type="dxa"/>
          </w:tcPr>
          <w:p w14:paraId="5CF2F2FD" w14:textId="77777777" w:rsidR="00126C29" w:rsidRDefault="00126C29"/>
        </w:tc>
        <w:tc>
          <w:tcPr>
            <w:tcW w:w="1349" w:type="dxa"/>
          </w:tcPr>
          <w:p w14:paraId="6F60C0A1" w14:textId="77777777" w:rsidR="00126C29" w:rsidRDefault="00126C29"/>
        </w:tc>
        <w:tc>
          <w:tcPr>
            <w:tcW w:w="1708" w:type="dxa"/>
          </w:tcPr>
          <w:p w14:paraId="6DCACFD4" w14:textId="77777777" w:rsidR="00126C29" w:rsidRDefault="00126C29"/>
        </w:tc>
        <w:tc>
          <w:tcPr>
            <w:tcW w:w="1891" w:type="dxa"/>
          </w:tcPr>
          <w:p w14:paraId="1893F539" w14:textId="77777777" w:rsidR="00126C29" w:rsidRDefault="00126C29"/>
        </w:tc>
        <w:tc>
          <w:tcPr>
            <w:tcW w:w="1155" w:type="dxa"/>
          </w:tcPr>
          <w:p w14:paraId="7F335343" w14:textId="77777777" w:rsidR="00126C29" w:rsidRDefault="00126C29"/>
        </w:tc>
        <w:tc>
          <w:tcPr>
            <w:tcW w:w="2355" w:type="dxa"/>
          </w:tcPr>
          <w:p w14:paraId="6F0E1D16" w14:textId="77777777" w:rsidR="00126C29" w:rsidRDefault="00126C29"/>
        </w:tc>
        <w:tc>
          <w:tcPr>
            <w:tcW w:w="1525" w:type="dxa"/>
          </w:tcPr>
          <w:p w14:paraId="0B7EB6A1" w14:textId="77777777" w:rsidR="00126C29" w:rsidRDefault="00126C29"/>
        </w:tc>
      </w:tr>
      <w:tr w:rsidR="00126C29" w14:paraId="3FA37220" w14:textId="77777777">
        <w:tc>
          <w:tcPr>
            <w:tcW w:w="1167" w:type="dxa"/>
          </w:tcPr>
          <w:p w14:paraId="49E7F79D" w14:textId="77777777" w:rsidR="00126C29" w:rsidRDefault="00126C29"/>
        </w:tc>
        <w:tc>
          <w:tcPr>
            <w:tcW w:w="1349" w:type="dxa"/>
          </w:tcPr>
          <w:p w14:paraId="63130CBD" w14:textId="77777777" w:rsidR="00126C29" w:rsidRDefault="00126C29"/>
        </w:tc>
        <w:tc>
          <w:tcPr>
            <w:tcW w:w="1708" w:type="dxa"/>
          </w:tcPr>
          <w:p w14:paraId="6CDC8C2B" w14:textId="77777777" w:rsidR="00126C29" w:rsidRDefault="00126C29"/>
        </w:tc>
        <w:tc>
          <w:tcPr>
            <w:tcW w:w="1891" w:type="dxa"/>
          </w:tcPr>
          <w:p w14:paraId="63FA41D5" w14:textId="77777777" w:rsidR="00126C29" w:rsidRDefault="00126C29"/>
        </w:tc>
        <w:tc>
          <w:tcPr>
            <w:tcW w:w="1155" w:type="dxa"/>
          </w:tcPr>
          <w:p w14:paraId="12BC7E18" w14:textId="77777777" w:rsidR="00126C29" w:rsidRDefault="00126C29"/>
        </w:tc>
        <w:tc>
          <w:tcPr>
            <w:tcW w:w="2355" w:type="dxa"/>
          </w:tcPr>
          <w:p w14:paraId="643E1FE8" w14:textId="77777777" w:rsidR="00126C29" w:rsidRDefault="00126C29"/>
        </w:tc>
        <w:tc>
          <w:tcPr>
            <w:tcW w:w="1525" w:type="dxa"/>
          </w:tcPr>
          <w:p w14:paraId="3E5AE22B" w14:textId="77777777" w:rsidR="00126C29" w:rsidRDefault="00126C29"/>
        </w:tc>
      </w:tr>
      <w:tr w:rsidR="00126C29" w14:paraId="078F5D49" w14:textId="77777777">
        <w:tc>
          <w:tcPr>
            <w:tcW w:w="1167" w:type="dxa"/>
          </w:tcPr>
          <w:p w14:paraId="7C5DFBAE" w14:textId="77777777" w:rsidR="00126C29" w:rsidRDefault="00126C29"/>
        </w:tc>
        <w:tc>
          <w:tcPr>
            <w:tcW w:w="1349" w:type="dxa"/>
          </w:tcPr>
          <w:p w14:paraId="3C8D3C0B" w14:textId="77777777" w:rsidR="00126C29" w:rsidRDefault="00126C29"/>
        </w:tc>
        <w:tc>
          <w:tcPr>
            <w:tcW w:w="1708" w:type="dxa"/>
          </w:tcPr>
          <w:p w14:paraId="11455953" w14:textId="77777777" w:rsidR="00126C29" w:rsidRDefault="00126C29"/>
        </w:tc>
        <w:tc>
          <w:tcPr>
            <w:tcW w:w="1891" w:type="dxa"/>
          </w:tcPr>
          <w:p w14:paraId="2C808B23" w14:textId="77777777" w:rsidR="00126C29" w:rsidRDefault="00126C29"/>
        </w:tc>
        <w:tc>
          <w:tcPr>
            <w:tcW w:w="1155" w:type="dxa"/>
          </w:tcPr>
          <w:p w14:paraId="5A668A37" w14:textId="77777777" w:rsidR="00126C29" w:rsidRDefault="00126C29"/>
        </w:tc>
        <w:tc>
          <w:tcPr>
            <w:tcW w:w="2355" w:type="dxa"/>
          </w:tcPr>
          <w:p w14:paraId="2AD14B48" w14:textId="77777777" w:rsidR="00126C29" w:rsidRDefault="00126C29"/>
        </w:tc>
        <w:tc>
          <w:tcPr>
            <w:tcW w:w="1525" w:type="dxa"/>
          </w:tcPr>
          <w:p w14:paraId="3A41C0D4" w14:textId="77777777" w:rsidR="00126C29" w:rsidRDefault="00126C29"/>
        </w:tc>
      </w:tr>
      <w:tr w:rsidR="00126C29" w14:paraId="26C25A67" w14:textId="77777777">
        <w:tc>
          <w:tcPr>
            <w:tcW w:w="1167" w:type="dxa"/>
          </w:tcPr>
          <w:p w14:paraId="21FA6BF3" w14:textId="77777777" w:rsidR="00126C29" w:rsidRDefault="00126C29"/>
        </w:tc>
        <w:tc>
          <w:tcPr>
            <w:tcW w:w="1349" w:type="dxa"/>
          </w:tcPr>
          <w:p w14:paraId="1F0C061F" w14:textId="77777777" w:rsidR="00126C29" w:rsidRDefault="00126C29"/>
        </w:tc>
        <w:tc>
          <w:tcPr>
            <w:tcW w:w="1708" w:type="dxa"/>
          </w:tcPr>
          <w:p w14:paraId="2B53999F" w14:textId="77777777" w:rsidR="00126C29" w:rsidRDefault="00126C29"/>
        </w:tc>
        <w:tc>
          <w:tcPr>
            <w:tcW w:w="1891" w:type="dxa"/>
          </w:tcPr>
          <w:p w14:paraId="413931BE" w14:textId="77777777" w:rsidR="00126C29" w:rsidRDefault="00126C29"/>
        </w:tc>
        <w:tc>
          <w:tcPr>
            <w:tcW w:w="1155" w:type="dxa"/>
          </w:tcPr>
          <w:p w14:paraId="4A361CB7" w14:textId="77777777" w:rsidR="00126C29" w:rsidRDefault="00126C29"/>
        </w:tc>
        <w:tc>
          <w:tcPr>
            <w:tcW w:w="2355" w:type="dxa"/>
          </w:tcPr>
          <w:p w14:paraId="18F87864" w14:textId="77777777" w:rsidR="00126C29" w:rsidRDefault="00126C29"/>
        </w:tc>
        <w:tc>
          <w:tcPr>
            <w:tcW w:w="1525" w:type="dxa"/>
          </w:tcPr>
          <w:p w14:paraId="0F2F5AFD" w14:textId="77777777" w:rsidR="00126C29" w:rsidRDefault="00126C29"/>
        </w:tc>
      </w:tr>
      <w:tr w:rsidR="00126C29" w14:paraId="54FD2DF7" w14:textId="77777777">
        <w:tc>
          <w:tcPr>
            <w:tcW w:w="1167" w:type="dxa"/>
          </w:tcPr>
          <w:p w14:paraId="0912E7A1" w14:textId="77777777" w:rsidR="00126C29" w:rsidRDefault="00126C29"/>
        </w:tc>
        <w:tc>
          <w:tcPr>
            <w:tcW w:w="1349" w:type="dxa"/>
          </w:tcPr>
          <w:p w14:paraId="354CC688" w14:textId="77777777" w:rsidR="00126C29" w:rsidRDefault="00126C29"/>
        </w:tc>
        <w:tc>
          <w:tcPr>
            <w:tcW w:w="1708" w:type="dxa"/>
          </w:tcPr>
          <w:p w14:paraId="5D692E57" w14:textId="77777777" w:rsidR="00126C29" w:rsidRDefault="00126C29"/>
        </w:tc>
        <w:tc>
          <w:tcPr>
            <w:tcW w:w="1891" w:type="dxa"/>
          </w:tcPr>
          <w:p w14:paraId="27239EC4" w14:textId="77777777" w:rsidR="00126C29" w:rsidRDefault="00126C29"/>
        </w:tc>
        <w:tc>
          <w:tcPr>
            <w:tcW w:w="1155" w:type="dxa"/>
          </w:tcPr>
          <w:p w14:paraId="1C8E92E8" w14:textId="77777777" w:rsidR="00126C29" w:rsidRDefault="00126C29"/>
        </w:tc>
        <w:tc>
          <w:tcPr>
            <w:tcW w:w="2355" w:type="dxa"/>
          </w:tcPr>
          <w:p w14:paraId="24A68F9F" w14:textId="77777777" w:rsidR="00126C29" w:rsidRDefault="00126C29"/>
        </w:tc>
        <w:tc>
          <w:tcPr>
            <w:tcW w:w="1525" w:type="dxa"/>
          </w:tcPr>
          <w:p w14:paraId="24E0893A" w14:textId="77777777" w:rsidR="00126C29" w:rsidRDefault="00126C29"/>
        </w:tc>
      </w:tr>
      <w:tr w:rsidR="00126C29" w14:paraId="6DAE454D" w14:textId="77777777">
        <w:tc>
          <w:tcPr>
            <w:tcW w:w="1167" w:type="dxa"/>
          </w:tcPr>
          <w:p w14:paraId="0FD949E7" w14:textId="77777777" w:rsidR="00126C29" w:rsidRDefault="00126C29"/>
        </w:tc>
        <w:tc>
          <w:tcPr>
            <w:tcW w:w="1349" w:type="dxa"/>
          </w:tcPr>
          <w:p w14:paraId="1DF4EF59" w14:textId="77777777" w:rsidR="00126C29" w:rsidRDefault="00126C29"/>
        </w:tc>
        <w:tc>
          <w:tcPr>
            <w:tcW w:w="1708" w:type="dxa"/>
          </w:tcPr>
          <w:p w14:paraId="588EE74C" w14:textId="77777777" w:rsidR="00126C29" w:rsidRDefault="00126C29"/>
        </w:tc>
        <w:tc>
          <w:tcPr>
            <w:tcW w:w="1891" w:type="dxa"/>
          </w:tcPr>
          <w:p w14:paraId="7D4C30C3" w14:textId="77777777" w:rsidR="00126C29" w:rsidRDefault="00126C29"/>
        </w:tc>
        <w:tc>
          <w:tcPr>
            <w:tcW w:w="1155" w:type="dxa"/>
          </w:tcPr>
          <w:p w14:paraId="6EF7A717" w14:textId="77777777" w:rsidR="00126C29" w:rsidRDefault="00126C29"/>
        </w:tc>
        <w:tc>
          <w:tcPr>
            <w:tcW w:w="2355" w:type="dxa"/>
          </w:tcPr>
          <w:p w14:paraId="2DD2201B" w14:textId="77777777" w:rsidR="00126C29" w:rsidRDefault="00126C29"/>
        </w:tc>
        <w:tc>
          <w:tcPr>
            <w:tcW w:w="1525" w:type="dxa"/>
          </w:tcPr>
          <w:p w14:paraId="7126844C" w14:textId="77777777" w:rsidR="00126C29" w:rsidRDefault="00126C29"/>
        </w:tc>
      </w:tr>
      <w:tr w:rsidR="00126C29" w14:paraId="338A8654" w14:textId="77777777">
        <w:tc>
          <w:tcPr>
            <w:tcW w:w="1167" w:type="dxa"/>
          </w:tcPr>
          <w:p w14:paraId="51A5982D" w14:textId="77777777" w:rsidR="00126C29" w:rsidRDefault="00126C29"/>
        </w:tc>
        <w:tc>
          <w:tcPr>
            <w:tcW w:w="1349" w:type="dxa"/>
          </w:tcPr>
          <w:p w14:paraId="58CBE444" w14:textId="77777777" w:rsidR="00126C29" w:rsidRDefault="00126C29"/>
        </w:tc>
        <w:tc>
          <w:tcPr>
            <w:tcW w:w="1708" w:type="dxa"/>
          </w:tcPr>
          <w:p w14:paraId="2100F074" w14:textId="77777777" w:rsidR="00126C29" w:rsidRDefault="00126C29"/>
        </w:tc>
        <w:tc>
          <w:tcPr>
            <w:tcW w:w="1891" w:type="dxa"/>
          </w:tcPr>
          <w:p w14:paraId="3C154D42" w14:textId="77777777" w:rsidR="00126C29" w:rsidRDefault="00126C29"/>
        </w:tc>
        <w:tc>
          <w:tcPr>
            <w:tcW w:w="1155" w:type="dxa"/>
          </w:tcPr>
          <w:p w14:paraId="1841C2E2" w14:textId="77777777" w:rsidR="00126C29" w:rsidRDefault="00126C29"/>
        </w:tc>
        <w:tc>
          <w:tcPr>
            <w:tcW w:w="2355" w:type="dxa"/>
          </w:tcPr>
          <w:p w14:paraId="2DDE0CC7" w14:textId="77777777" w:rsidR="00126C29" w:rsidRDefault="00126C29"/>
        </w:tc>
        <w:tc>
          <w:tcPr>
            <w:tcW w:w="1525" w:type="dxa"/>
          </w:tcPr>
          <w:p w14:paraId="3A9CFC5E" w14:textId="77777777" w:rsidR="00126C29" w:rsidRDefault="00126C29"/>
        </w:tc>
      </w:tr>
      <w:tr w:rsidR="00126C29" w14:paraId="1E0AC561" w14:textId="77777777">
        <w:tc>
          <w:tcPr>
            <w:tcW w:w="1167" w:type="dxa"/>
          </w:tcPr>
          <w:p w14:paraId="645018BC" w14:textId="77777777" w:rsidR="00126C29" w:rsidRDefault="00126C29"/>
        </w:tc>
        <w:tc>
          <w:tcPr>
            <w:tcW w:w="1349" w:type="dxa"/>
          </w:tcPr>
          <w:p w14:paraId="6FD1C46D" w14:textId="77777777" w:rsidR="00126C29" w:rsidRDefault="00126C29"/>
        </w:tc>
        <w:tc>
          <w:tcPr>
            <w:tcW w:w="1708" w:type="dxa"/>
          </w:tcPr>
          <w:p w14:paraId="5D698B86" w14:textId="77777777" w:rsidR="00126C29" w:rsidRDefault="00126C29"/>
        </w:tc>
        <w:tc>
          <w:tcPr>
            <w:tcW w:w="1891" w:type="dxa"/>
          </w:tcPr>
          <w:p w14:paraId="351A6C52" w14:textId="77777777" w:rsidR="00126C29" w:rsidRDefault="00126C29"/>
        </w:tc>
        <w:tc>
          <w:tcPr>
            <w:tcW w:w="1155" w:type="dxa"/>
          </w:tcPr>
          <w:p w14:paraId="51BA5B0F" w14:textId="77777777" w:rsidR="00126C29" w:rsidRDefault="00126C29"/>
        </w:tc>
        <w:tc>
          <w:tcPr>
            <w:tcW w:w="2355" w:type="dxa"/>
          </w:tcPr>
          <w:p w14:paraId="75441D0C" w14:textId="77777777" w:rsidR="00126C29" w:rsidRDefault="00126C29"/>
        </w:tc>
        <w:tc>
          <w:tcPr>
            <w:tcW w:w="1525" w:type="dxa"/>
          </w:tcPr>
          <w:p w14:paraId="511B43F4" w14:textId="77777777" w:rsidR="00126C29" w:rsidRDefault="00126C29"/>
        </w:tc>
      </w:tr>
    </w:tbl>
    <w:p w14:paraId="1E42D6A2" w14:textId="77777777" w:rsidR="00126C29" w:rsidRDefault="00126C29">
      <w:pPr>
        <w:sectPr w:rsidR="00126C29">
          <w:pgSz w:w="15840" w:h="12240" w:orient="landscape"/>
          <w:pgMar w:top="1080" w:right="1440" w:bottom="1080" w:left="1440" w:header="720" w:footer="720" w:gutter="0"/>
          <w:cols w:space="720"/>
        </w:sectPr>
      </w:pPr>
    </w:p>
    <w:p w14:paraId="0530C7C4" w14:textId="77777777" w:rsidR="00126C29" w:rsidRDefault="00DE4D91">
      <w:pPr>
        <w:pStyle w:val="Heading3"/>
      </w:pPr>
      <w:bookmarkStart w:id="2491" w:name="_Toc226707155"/>
      <w:bookmarkStart w:id="2492" w:name="_Toc226707315"/>
      <w:bookmarkStart w:id="2493" w:name="_Toc226707478"/>
      <w:r>
        <w:t>Field Application Information</w:t>
      </w:r>
      <w:bookmarkEnd w:id="2491"/>
      <w:bookmarkEnd w:id="2492"/>
      <w:bookmarkEnd w:id="2493"/>
    </w:p>
    <w:p w14:paraId="3B6C658C" w14:textId="77777777" w:rsidR="00126C29" w:rsidRDefault="00DE4D91">
      <w:pPr>
        <w:pBdr>
          <w:top w:val="nil"/>
          <w:left w:val="nil"/>
          <w:bottom w:val="nil"/>
          <w:right w:val="nil"/>
          <w:between w:val="nil"/>
        </w:pBdr>
        <w:ind w:left="450"/>
        <w:rPr>
          <w:color w:val="000000"/>
        </w:rPr>
        <w:sectPr w:rsidR="00126C29">
          <w:pgSz w:w="15840" w:h="12240" w:orient="landscape"/>
          <w:pgMar w:top="1080" w:right="1440" w:bottom="1080" w:left="1440" w:header="720" w:footer="720" w:gutter="0"/>
          <w:cols w:space="720"/>
        </w:sectPr>
      </w:pPr>
      <w:r>
        <w:rPr>
          <w:color w:val="000000"/>
        </w:rPr>
        <w:t>Fill out this page for each of the fields you applied manure nutrients to fields you control.</w:t>
      </w:r>
    </w:p>
    <w:p w14:paraId="4880804E" w14:textId="77777777" w:rsidR="00126C29" w:rsidRDefault="00DE4D91">
      <w:pPr>
        <w:pBdr>
          <w:top w:val="nil"/>
          <w:left w:val="nil"/>
          <w:bottom w:val="nil"/>
          <w:right w:val="nil"/>
          <w:between w:val="nil"/>
        </w:pBdr>
        <w:ind w:left="450"/>
        <w:rPr>
          <w:color w:val="000000"/>
        </w:rPr>
      </w:pPr>
      <w:r>
        <w:rPr>
          <w:color w:val="000000"/>
        </w:rPr>
        <w:t>Field ID:</w:t>
      </w:r>
    </w:p>
    <w:p w14:paraId="04C6FF04" w14:textId="77777777" w:rsidR="00126C29" w:rsidRDefault="00DE4D91">
      <w:pPr>
        <w:pBdr>
          <w:top w:val="nil"/>
          <w:left w:val="nil"/>
          <w:bottom w:val="nil"/>
          <w:right w:val="nil"/>
          <w:between w:val="nil"/>
        </w:pBdr>
        <w:ind w:left="450"/>
        <w:rPr>
          <w:color w:val="000000"/>
        </w:rPr>
      </w:pPr>
      <w:r>
        <w:rPr>
          <w:color w:val="000000"/>
        </w:rPr>
        <w:t>1</w:t>
      </w:r>
      <w:r>
        <w:rPr>
          <w:color w:val="000000"/>
          <w:vertAlign w:val="superscript"/>
        </w:rPr>
        <w:t>st</w:t>
      </w:r>
      <w:r>
        <w:rPr>
          <w:color w:val="000000"/>
        </w:rPr>
        <w:t xml:space="preserve"> Crop Grown:</w:t>
      </w:r>
    </w:p>
    <w:p w14:paraId="6131E54A" w14:textId="77777777" w:rsidR="00126C29" w:rsidRDefault="00DE4D91">
      <w:pPr>
        <w:pBdr>
          <w:top w:val="nil"/>
          <w:left w:val="nil"/>
          <w:bottom w:val="nil"/>
          <w:right w:val="nil"/>
          <w:between w:val="nil"/>
        </w:pBdr>
        <w:ind w:left="450"/>
        <w:rPr>
          <w:color w:val="000000"/>
        </w:rPr>
      </w:pPr>
      <w:r>
        <w:rPr>
          <w:color w:val="000000"/>
        </w:rPr>
        <w:t>2</w:t>
      </w:r>
      <w:r>
        <w:rPr>
          <w:color w:val="000000"/>
          <w:vertAlign w:val="superscript"/>
        </w:rPr>
        <w:t>nd</w:t>
      </w:r>
      <w:r>
        <w:rPr>
          <w:color w:val="000000"/>
        </w:rPr>
        <w:t xml:space="preserve"> Crop Grown:</w:t>
      </w:r>
    </w:p>
    <w:p w14:paraId="5236217F" w14:textId="77777777" w:rsidR="00126C29" w:rsidRDefault="00DE4D91">
      <w:pPr>
        <w:pBdr>
          <w:top w:val="nil"/>
          <w:left w:val="nil"/>
          <w:bottom w:val="nil"/>
          <w:right w:val="nil"/>
          <w:between w:val="nil"/>
        </w:pBdr>
        <w:ind w:left="450"/>
        <w:rPr>
          <w:color w:val="000000"/>
        </w:rPr>
      </w:pPr>
      <w:r>
        <w:rPr>
          <w:color w:val="000000"/>
        </w:rPr>
        <w:t>Field size, acres:</w:t>
      </w:r>
    </w:p>
    <w:p w14:paraId="01AFE845" w14:textId="77777777" w:rsidR="00126C29" w:rsidRDefault="00DE4D91">
      <w:pPr>
        <w:pBdr>
          <w:top w:val="nil"/>
          <w:left w:val="nil"/>
          <w:bottom w:val="nil"/>
          <w:right w:val="nil"/>
          <w:between w:val="nil"/>
        </w:pBdr>
        <w:ind w:left="450"/>
        <w:rPr>
          <w:color w:val="000000"/>
        </w:rPr>
      </w:pPr>
      <w:r>
        <w:rPr>
          <w:color w:val="000000"/>
        </w:rPr>
        <w:t>1</w:t>
      </w:r>
      <w:r>
        <w:rPr>
          <w:color w:val="000000"/>
          <w:vertAlign w:val="superscript"/>
        </w:rPr>
        <w:t>st</w:t>
      </w:r>
      <w:r>
        <w:rPr>
          <w:color w:val="000000"/>
        </w:rPr>
        <w:t xml:space="preserve"> Crop Yield, include units:</w:t>
      </w:r>
    </w:p>
    <w:p w14:paraId="546E5E74" w14:textId="77777777" w:rsidR="00126C29" w:rsidRDefault="00DE4D91">
      <w:pPr>
        <w:pBdr>
          <w:top w:val="nil"/>
          <w:left w:val="nil"/>
          <w:bottom w:val="nil"/>
          <w:right w:val="nil"/>
          <w:between w:val="nil"/>
        </w:pBdr>
        <w:ind w:left="450"/>
        <w:rPr>
          <w:color w:val="000000"/>
        </w:rPr>
        <w:sectPr w:rsidR="00126C29">
          <w:type w:val="continuous"/>
          <w:pgSz w:w="15840" w:h="12240" w:orient="landscape"/>
          <w:pgMar w:top="1080" w:right="1440" w:bottom="1080" w:left="1440" w:header="720" w:footer="720" w:gutter="0"/>
          <w:cols w:num="2" w:space="720" w:equalWidth="0">
            <w:col w:w="6120" w:space="720"/>
            <w:col w:w="6120"/>
          </w:cols>
        </w:sectPr>
      </w:pPr>
      <w:r>
        <w:rPr>
          <w:color w:val="000000"/>
        </w:rPr>
        <w:t>2</w:t>
      </w:r>
      <w:r>
        <w:rPr>
          <w:color w:val="000000"/>
          <w:vertAlign w:val="superscript"/>
        </w:rPr>
        <w:t>nd</w:t>
      </w:r>
      <w:r>
        <w:rPr>
          <w:color w:val="000000"/>
        </w:rPr>
        <w:t xml:space="preserve"> Crop Yield, include units:</w:t>
      </w:r>
    </w:p>
    <w:p w14:paraId="292A7B9C" w14:textId="77777777" w:rsidR="00126C29" w:rsidRDefault="00DE4D91">
      <w:pPr>
        <w:pStyle w:val="Heading4"/>
        <w:ind w:firstLine="360"/>
      </w:pPr>
      <w:bookmarkStart w:id="2494" w:name="_Toc226707316"/>
      <w:bookmarkStart w:id="2495" w:name="_Toc226707479"/>
      <w:r>
        <w:t>Field Soil Sample Analysis</w:t>
      </w:r>
      <w:bookmarkEnd w:id="2494"/>
      <w:bookmarkEnd w:id="2495"/>
    </w:p>
    <w:tbl>
      <w:tblPr>
        <w:tblW w:w="129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0"/>
        <w:gridCol w:w="1300"/>
        <w:gridCol w:w="1298"/>
        <w:gridCol w:w="1298"/>
        <w:gridCol w:w="1295"/>
        <w:gridCol w:w="1295"/>
        <w:gridCol w:w="1295"/>
        <w:gridCol w:w="1295"/>
        <w:gridCol w:w="1295"/>
        <w:gridCol w:w="1279"/>
      </w:tblGrid>
      <w:tr w:rsidR="00270594" w14:paraId="26DACD05" w14:textId="77777777">
        <w:trPr>
          <w:cantSplit/>
          <w:tblHeader/>
        </w:trPr>
        <w:tc>
          <w:tcPr>
            <w:tcW w:w="1300" w:type="dxa"/>
            <w:shd w:val="clear" w:color="auto" w:fill="D9D9D9"/>
          </w:tcPr>
          <w:p w14:paraId="5DD4D6A1"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Sample Depth</w:t>
            </w:r>
          </w:p>
        </w:tc>
        <w:tc>
          <w:tcPr>
            <w:tcW w:w="1300" w:type="dxa"/>
            <w:shd w:val="clear" w:color="auto" w:fill="D9D9D9"/>
          </w:tcPr>
          <w:p w14:paraId="493AB8DA"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Date sample collected</w:t>
            </w:r>
          </w:p>
        </w:tc>
        <w:tc>
          <w:tcPr>
            <w:tcW w:w="1298" w:type="dxa"/>
            <w:shd w:val="clear" w:color="auto" w:fill="D9D9D9"/>
          </w:tcPr>
          <w:p w14:paraId="6CD25F48"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Nitrate plus Nitrite-N (NO3-N + NO2-N) concentration</w:t>
            </w:r>
          </w:p>
        </w:tc>
        <w:tc>
          <w:tcPr>
            <w:tcW w:w="1298" w:type="dxa"/>
            <w:shd w:val="clear" w:color="auto" w:fill="D9D9D9"/>
          </w:tcPr>
          <w:p w14:paraId="5D9E300F"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Ammonia-N (NH3-N) concentration</w:t>
            </w:r>
          </w:p>
        </w:tc>
        <w:tc>
          <w:tcPr>
            <w:tcW w:w="1295" w:type="dxa"/>
            <w:shd w:val="clear" w:color="auto" w:fill="D9D9D9"/>
          </w:tcPr>
          <w:p w14:paraId="18A6A6AA"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Units for nitrogen concentrations</w:t>
            </w:r>
          </w:p>
        </w:tc>
        <w:tc>
          <w:tcPr>
            <w:tcW w:w="1295" w:type="dxa"/>
            <w:shd w:val="clear" w:color="auto" w:fill="D9D9D9"/>
          </w:tcPr>
          <w:p w14:paraId="4C547ADC"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 conversion factor for nitrogen</w:t>
            </w:r>
            <w:r>
              <w:rPr>
                <w:rFonts w:ascii="Arial" w:eastAsia="Arial" w:hAnsi="Arial" w:cs="Arial"/>
                <w:color w:val="000000"/>
                <w:sz w:val="22"/>
                <w:szCs w:val="22"/>
                <w:vertAlign w:val="superscript"/>
              </w:rPr>
              <w:footnoteReference w:id="29"/>
            </w:r>
          </w:p>
        </w:tc>
        <w:tc>
          <w:tcPr>
            <w:tcW w:w="1295" w:type="dxa"/>
            <w:shd w:val="clear" w:color="auto" w:fill="D9D9D9"/>
          </w:tcPr>
          <w:p w14:paraId="5FFA1F1D" w14:textId="0F9DDBFC"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Phosphorus (P2O5) as P concentration</w:t>
            </w:r>
            <w:del w:id="2496" w:author="Author">
              <w:r w:rsidDel="001A1A26">
                <w:rPr>
                  <w:rFonts w:ascii="Arial" w:eastAsia="Arial" w:hAnsi="Arial" w:cs="Arial"/>
                  <w:color w:val="000000"/>
                  <w:sz w:val="22"/>
                  <w:szCs w:val="22"/>
                  <w:vertAlign w:val="superscript"/>
                </w:rPr>
                <w:footnoteReference w:id="30"/>
              </w:r>
            </w:del>
          </w:p>
        </w:tc>
        <w:tc>
          <w:tcPr>
            <w:tcW w:w="1295" w:type="dxa"/>
            <w:shd w:val="clear" w:color="auto" w:fill="D9D9D9"/>
          </w:tcPr>
          <w:p w14:paraId="19888988"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Units for Phosphorus</w:t>
            </w:r>
          </w:p>
        </w:tc>
        <w:tc>
          <w:tcPr>
            <w:tcW w:w="1295" w:type="dxa"/>
            <w:shd w:val="clear" w:color="auto" w:fill="D9D9D9"/>
          </w:tcPr>
          <w:p w14:paraId="2610F2C3"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 conversion factor for phosphorus</w:t>
            </w:r>
            <w:r>
              <w:rPr>
                <w:rFonts w:ascii="Arial" w:eastAsia="Arial" w:hAnsi="Arial" w:cs="Arial"/>
                <w:color w:val="000000"/>
                <w:sz w:val="22"/>
                <w:szCs w:val="22"/>
                <w:vertAlign w:val="superscript"/>
              </w:rPr>
              <w:footnoteReference w:id="31"/>
            </w:r>
          </w:p>
        </w:tc>
        <w:tc>
          <w:tcPr>
            <w:tcW w:w="1279" w:type="dxa"/>
            <w:shd w:val="clear" w:color="auto" w:fill="D9D9D9"/>
          </w:tcPr>
          <w:p w14:paraId="733DD9D6" w14:textId="77777777" w:rsidR="00126C29" w:rsidRDefault="00DE4D91">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Organic matter content,  as percent</w:t>
            </w:r>
            <w:r>
              <w:rPr>
                <w:rFonts w:ascii="Arial" w:eastAsia="Arial" w:hAnsi="Arial" w:cs="Arial"/>
                <w:color w:val="000000"/>
                <w:sz w:val="22"/>
                <w:szCs w:val="22"/>
                <w:vertAlign w:val="superscript"/>
              </w:rPr>
              <w:footnoteReference w:id="32"/>
            </w:r>
          </w:p>
        </w:tc>
      </w:tr>
      <w:tr w:rsidR="00126C29" w14:paraId="1DA2931D" w14:textId="77777777">
        <w:trPr>
          <w:cantSplit/>
          <w:tblHeader/>
        </w:trPr>
        <w:tc>
          <w:tcPr>
            <w:tcW w:w="1300" w:type="dxa"/>
          </w:tcPr>
          <w:p w14:paraId="32F81069"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0-12 inches</w:t>
            </w:r>
          </w:p>
        </w:tc>
        <w:tc>
          <w:tcPr>
            <w:tcW w:w="1300" w:type="dxa"/>
          </w:tcPr>
          <w:p w14:paraId="719A4C95"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4778D20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011F72E1"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2E86C4A8"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03332D3D"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5D5B31B9"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0E8F5D04"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2CF02A3C"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Pr>
          <w:p w14:paraId="14911A17"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r w:rsidR="00126C29" w14:paraId="4C123257" w14:textId="77777777">
        <w:trPr>
          <w:cantSplit/>
          <w:tblHeader/>
        </w:trPr>
        <w:tc>
          <w:tcPr>
            <w:tcW w:w="1300" w:type="dxa"/>
          </w:tcPr>
          <w:p w14:paraId="00F28034"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13-24 inches</w:t>
            </w:r>
          </w:p>
        </w:tc>
        <w:tc>
          <w:tcPr>
            <w:tcW w:w="1300" w:type="dxa"/>
          </w:tcPr>
          <w:p w14:paraId="722CF4F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41BFDDFD"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78B401F5"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2CBC060C"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4440BF85"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03001DE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3687A618"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0CFBC0A3"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Pr>
          <w:p w14:paraId="3119F67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r w:rsidR="00126C29" w14:paraId="5F899689" w14:textId="77777777">
        <w:trPr>
          <w:cantSplit/>
          <w:tblHeader/>
        </w:trPr>
        <w:tc>
          <w:tcPr>
            <w:tcW w:w="1300" w:type="dxa"/>
            <w:tcBorders>
              <w:bottom w:val="single" w:sz="12" w:space="0" w:color="000000"/>
            </w:tcBorders>
          </w:tcPr>
          <w:p w14:paraId="71220307"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25-36 inches</w:t>
            </w:r>
          </w:p>
        </w:tc>
        <w:tc>
          <w:tcPr>
            <w:tcW w:w="1300" w:type="dxa"/>
            <w:tcBorders>
              <w:bottom w:val="single" w:sz="12" w:space="0" w:color="000000"/>
            </w:tcBorders>
          </w:tcPr>
          <w:p w14:paraId="40DB1210"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Borders>
              <w:bottom w:val="single" w:sz="12" w:space="0" w:color="000000"/>
            </w:tcBorders>
          </w:tcPr>
          <w:p w14:paraId="2F50C6A8"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Borders>
              <w:bottom w:val="single" w:sz="12" w:space="0" w:color="000000"/>
            </w:tcBorders>
          </w:tcPr>
          <w:p w14:paraId="48E1E283"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bottom w:val="single" w:sz="12" w:space="0" w:color="000000"/>
            </w:tcBorders>
          </w:tcPr>
          <w:p w14:paraId="1CBBA05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bottom w:val="single" w:sz="12" w:space="0" w:color="000000"/>
            </w:tcBorders>
          </w:tcPr>
          <w:p w14:paraId="65041BC0"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bottom w:val="single" w:sz="12" w:space="0" w:color="000000"/>
            </w:tcBorders>
          </w:tcPr>
          <w:p w14:paraId="69A97A47"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bottom w:val="single" w:sz="12" w:space="0" w:color="000000"/>
            </w:tcBorders>
          </w:tcPr>
          <w:p w14:paraId="25C4D45B"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bottom w:val="single" w:sz="12" w:space="0" w:color="000000"/>
            </w:tcBorders>
          </w:tcPr>
          <w:p w14:paraId="0B136361"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Borders>
              <w:bottom w:val="single" w:sz="12" w:space="0" w:color="000000"/>
            </w:tcBorders>
          </w:tcPr>
          <w:p w14:paraId="01D83C2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r w:rsidR="00126C29" w14:paraId="4BC70DBC" w14:textId="77777777">
        <w:trPr>
          <w:cantSplit/>
          <w:tblHeader/>
        </w:trPr>
        <w:tc>
          <w:tcPr>
            <w:tcW w:w="1300" w:type="dxa"/>
            <w:tcBorders>
              <w:top w:val="single" w:sz="12" w:space="0" w:color="000000"/>
            </w:tcBorders>
          </w:tcPr>
          <w:p w14:paraId="3C610035"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0-12 inches</w:t>
            </w:r>
          </w:p>
        </w:tc>
        <w:tc>
          <w:tcPr>
            <w:tcW w:w="1300" w:type="dxa"/>
            <w:tcBorders>
              <w:top w:val="single" w:sz="12" w:space="0" w:color="000000"/>
            </w:tcBorders>
          </w:tcPr>
          <w:p w14:paraId="7051B41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Borders>
              <w:top w:val="single" w:sz="12" w:space="0" w:color="000000"/>
            </w:tcBorders>
          </w:tcPr>
          <w:p w14:paraId="0976B119"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Borders>
              <w:top w:val="single" w:sz="12" w:space="0" w:color="000000"/>
            </w:tcBorders>
          </w:tcPr>
          <w:p w14:paraId="2974BE5C"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top w:val="single" w:sz="12" w:space="0" w:color="000000"/>
            </w:tcBorders>
          </w:tcPr>
          <w:p w14:paraId="7EB7A4B0"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top w:val="single" w:sz="12" w:space="0" w:color="000000"/>
            </w:tcBorders>
          </w:tcPr>
          <w:p w14:paraId="6635E8E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top w:val="single" w:sz="12" w:space="0" w:color="000000"/>
            </w:tcBorders>
          </w:tcPr>
          <w:p w14:paraId="3D34AE39"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top w:val="single" w:sz="12" w:space="0" w:color="000000"/>
            </w:tcBorders>
          </w:tcPr>
          <w:p w14:paraId="290CA56A"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Borders>
              <w:top w:val="single" w:sz="12" w:space="0" w:color="000000"/>
            </w:tcBorders>
          </w:tcPr>
          <w:p w14:paraId="65328BC7"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Borders>
              <w:top w:val="single" w:sz="12" w:space="0" w:color="000000"/>
            </w:tcBorders>
          </w:tcPr>
          <w:p w14:paraId="5F293AF1"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r w:rsidR="00126C29" w14:paraId="2D2DE73B" w14:textId="77777777">
        <w:trPr>
          <w:cantSplit/>
          <w:tblHeader/>
        </w:trPr>
        <w:tc>
          <w:tcPr>
            <w:tcW w:w="1300" w:type="dxa"/>
          </w:tcPr>
          <w:p w14:paraId="2E66CB80"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13-24 inches</w:t>
            </w:r>
          </w:p>
        </w:tc>
        <w:tc>
          <w:tcPr>
            <w:tcW w:w="1300" w:type="dxa"/>
          </w:tcPr>
          <w:p w14:paraId="3899BE0C"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7D1CB64F"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518B00BD"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5CA83F3B"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3D8E9BD7"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22FD660B"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6E406CCA"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389A7573"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Pr>
          <w:p w14:paraId="18987E31"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r w:rsidR="00126C29" w14:paraId="79D6A40C" w14:textId="77777777">
        <w:trPr>
          <w:cantSplit/>
          <w:tblHeader/>
        </w:trPr>
        <w:tc>
          <w:tcPr>
            <w:tcW w:w="1300" w:type="dxa"/>
          </w:tcPr>
          <w:p w14:paraId="550C9C92" w14:textId="77777777" w:rsidR="00126C29" w:rsidRDefault="00DE4D91">
            <w:pPr>
              <w:pBdr>
                <w:top w:val="nil"/>
                <w:left w:val="nil"/>
                <w:bottom w:val="nil"/>
                <w:right w:val="nil"/>
                <w:between w:val="nil"/>
              </w:pBdr>
              <w:spacing w:after="0"/>
              <w:rPr>
                <w:rFonts w:ascii="Arial" w:eastAsia="Arial" w:hAnsi="Arial" w:cs="Arial"/>
                <w:color w:val="000000"/>
                <w:sz w:val="22"/>
                <w:szCs w:val="22"/>
              </w:rPr>
            </w:pPr>
            <w:r>
              <w:rPr>
                <w:rFonts w:ascii="Arial" w:eastAsia="Arial" w:hAnsi="Arial" w:cs="Arial"/>
                <w:color w:val="000000"/>
                <w:sz w:val="22"/>
                <w:szCs w:val="22"/>
              </w:rPr>
              <w:t>25-36 inches</w:t>
            </w:r>
          </w:p>
        </w:tc>
        <w:tc>
          <w:tcPr>
            <w:tcW w:w="1300" w:type="dxa"/>
          </w:tcPr>
          <w:p w14:paraId="5FDF7A95"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1B6E956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8" w:type="dxa"/>
          </w:tcPr>
          <w:p w14:paraId="7C6639C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78C36B52"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7BF91582"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1DBB0BA6"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2BBA96AE"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95" w:type="dxa"/>
          </w:tcPr>
          <w:p w14:paraId="30334D9B"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c>
          <w:tcPr>
            <w:tcW w:w="1279" w:type="dxa"/>
          </w:tcPr>
          <w:p w14:paraId="3B34F638" w14:textId="77777777" w:rsidR="00126C29" w:rsidRDefault="00126C29">
            <w:pPr>
              <w:pBdr>
                <w:top w:val="nil"/>
                <w:left w:val="nil"/>
                <w:bottom w:val="nil"/>
                <w:right w:val="nil"/>
                <w:between w:val="nil"/>
              </w:pBdr>
              <w:spacing w:after="0"/>
              <w:rPr>
                <w:rFonts w:ascii="Arial" w:eastAsia="Arial" w:hAnsi="Arial" w:cs="Arial"/>
                <w:color w:val="000000"/>
                <w:sz w:val="22"/>
                <w:szCs w:val="22"/>
              </w:rPr>
            </w:pPr>
          </w:p>
        </w:tc>
      </w:tr>
    </w:tbl>
    <w:p w14:paraId="3A605B2B" w14:textId="77777777" w:rsidR="00126C29" w:rsidRDefault="00DE4D91">
      <w:pPr>
        <w:rPr>
          <w:rFonts w:ascii="Arial Narrow" w:eastAsia="Arial Narrow" w:hAnsi="Arial Narrow" w:cs="Arial Narrow"/>
        </w:rPr>
      </w:pPr>
      <w:r>
        <w:br w:type="page"/>
      </w:r>
    </w:p>
    <w:p w14:paraId="1D964F60" w14:textId="77777777" w:rsidR="00126C29" w:rsidRDefault="00DE4D91">
      <w:pPr>
        <w:pStyle w:val="Heading4"/>
        <w:ind w:firstLine="360"/>
      </w:pPr>
      <w:bookmarkStart w:id="2499" w:name="_Toc226707317"/>
      <w:bookmarkStart w:id="2500" w:name="_Toc226707480"/>
      <w:r>
        <w:t>Nutrient Sources Applied to Field</w:t>
      </w:r>
      <w:bookmarkEnd w:id="2499"/>
      <w:bookmarkEnd w:id="2500"/>
    </w:p>
    <w:p w14:paraId="2A6FC5AE" w14:textId="77777777" w:rsidR="00126C29" w:rsidRDefault="00DE4D91">
      <w:pPr>
        <w:pBdr>
          <w:top w:val="nil"/>
          <w:left w:val="nil"/>
          <w:bottom w:val="nil"/>
          <w:right w:val="nil"/>
          <w:between w:val="nil"/>
        </w:pBdr>
        <w:ind w:left="450"/>
        <w:rPr>
          <w:color w:val="000000"/>
        </w:rPr>
        <w:sectPr w:rsidR="00126C29">
          <w:type w:val="continuous"/>
          <w:pgSz w:w="15840" w:h="12240" w:orient="landscape"/>
          <w:pgMar w:top="1080" w:right="1440" w:bottom="1080" w:left="1440" w:header="720" w:footer="720" w:gutter="0"/>
          <w:cols w:space="720"/>
        </w:sectPr>
      </w:pPr>
      <w:r>
        <w:rPr>
          <w:color w:val="000000"/>
        </w:rPr>
        <w:t>Fill out this page for each of the fields you applied manure nutrients to fields you control. List all sources of nutrients including commercial fertilizer that were applies to this field.</w:t>
      </w:r>
    </w:p>
    <w:p w14:paraId="1CFF79B5" w14:textId="77777777" w:rsidR="00126C29" w:rsidRDefault="00DE4D91">
      <w:pPr>
        <w:pBdr>
          <w:top w:val="nil"/>
          <w:left w:val="nil"/>
          <w:bottom w:val="nil"/>
          <w:right w:val="nil"/>
          <w:between w:val="nil"/>
        </w:pBdr>
        <w:ind w:left="450"/>
        <w:rPr>
          <w:color w:val="000000"/>
        </w:rPr>
      </w:pPr>
      <w:r>
        <w:rPr>
          <w:color w:val="000000"/>
        </w:rPr>
        <w:t>Field ID:</w:t>
      </w:r>
    </w:p>
    <w:p w14:paraId="0FECD1E6" w14:textId="77777777" w:rsidR="00126C29" w:rsidRDefault="00DE4D91">
      <w:pPr>
        <w:sectPr w:rsidR="00126C29">
          <w:type w:val="continuous"/>
          <w:pgSz w:w="15840" w:h="12240" w:orient="landscape"/>
          <w:pgMar w:top="1080" w:right="1440" w:bottom="1080" w:left="1440" w:header="720" w:footer="720" w:gutter="0"/>
          <w:cols w:num="2" w:space="720" w:equalWidth="0">
            <w:col w:w="6120" w:space="720"/>
            <w:col w:w="6120"/>
          </w:cols>
        </w:sectPr>
      </w:pPr>
      <w:r>
        <w:t>Field Size:</w:t>
      </w:r>
    </w:p>
    <w:p w14:paraId="0B3D206D" w14:textId="77777777" w:rsidR="00126C29" w:rsidRDefault="00126C29">
      <w:pPr>
        <w:widowControl w:val="0"/>
        <w:pBdr>
          <w:top w:val="nil"/>
          <w:left w:val="nil"/>
          <w:bottom w:val="nil"/>
          <w:right w:val="nil"/>
          <w:between w:val="nil"/>
        </w:pBdr>
        <w:spacing w:after="0" w:line="276" w:lineRule="auto"/>
      </w:pPr>
    </w:p>
    <w:tbl>
      <w:tblPr>
        <w:tblW w:w="142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93"/>
        <w:gridCol w:w="1042"/>
        <w:gridCol w:w="1800"/>
        <w:gridCol w:w="1620"/>
        <w:gridCol w:w="1620"/>
        <w:gridCol w:w="1980"/>
        <w:gridCol w:w="1980"/>
        <w:gridCol w:w="1980"/>
      </w:tblGrid>
      <w:tr w:rsidR="00C87A62" w14:paraId="43394573" w14:textId="5B7FD955" w:rsidTr="00F62B48">
        <w:trPr>
          <w:trHeight w:val="713"/>
          <w:tblHeader/>
        </w:trPr>
        <w:tc>
          <w:tcPr>
            <w:tcW w:w="2193" w:type="dxa"/>
            <w:shd w:val="clear" w:color="auto" w:fill="D9D9D9"/>
          </w:tcPr>
          <w:p w14:paraId="4311AE18"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Date of Application</w:t>
            </w:r>
          </w:p>
        </w:tc>
        <w:tc>
          <w:tcPr>
            <w:tcW w:w="1042" w:type="dxa"/>
            <w:shd w:val="clear" w:color="auto" w:fill="D9D9D9"/>
          </w:tcPr>
          <w:p w14:paraId="1850A6E9"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Nutrient source name</w:t>
            </w:r>
            <w:r>
              <w:rPr>
                <w:rFonts w:ascii="Arial" w:eastAsia="Arial" w:hAnsi="Arial" w:cs="Arial"/>
                <w:color w:val="000000"/>
                <w:sz w:val="22"/>
                <w:szCs w:val="22"/>
                <w:vertAlign w:val="superscript"/>
              </w:rPr>
              <w:footnoteReference w:id="33"/>
            </w:r>
          </w:p>
        </w:tc>
        <w:tc>
          <w:tcPr>
            <w:tcW w:w="1800" w:type="dxa"/>
            <w:shd w:val="clear" w:color="auto" w:fill="D9D9D9"/>
          </w:tcPr>
          <w:p w14:paraId="69200A77"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Total amount of nutrients applied</w:t>
            </w:r>
          </w:p>
        </w:tc>
        <w:tc>
          <w:tcPr>
            <w:tcW w:w="1620" w:type="dxa"/>
            <w:shd w:val="clear" w:color="auto" w:fill="D9D9D9"/>
          </w:tcPr>
          <w:p w14:paraId="0D3E5E8F"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Units of nutrients applied</w:t>
            </w:r>
          </w:p>
        </w:tc>
        <w:tc>
          <w:tcPr>
            <w:tcW w:w="1620" w:type="dxa"/>
            <w:shd w:val="clear" w:color="auto" w:fill="D9D9D9"/>
          </w:tcPr>
          <w:p w14:paraId="2CBE59EF" w14:textId="02382993" w:rsidR="00C87A62" w:rsidRPr="00CC3864" w:rsidRDefault="00C87A62">
            <w:pPr>
              <w:pBdr>
                <w:top w:val="nil"/>
                <w:left w:val="nil"/>
                <w:bottom w:val="nil"/>
                <w:right w:val="nil"/>
                <w:between w:val="nil"/>
              </w:pBdr>
              <w:spacing w:after="0"/>
              <w:jc w:val="center"/>
              <w:rPr>
                <w:rFonts w:ascii="Arial" w:eastAsia="Arial" w:hAnsi="Arial" w:cs="Arial"/>
                <w:color w:val="000000"/>
                <w:sz w:val="22"/>
                <w:szCs w:val="22"/>
              </w:rPr>
            </w:pPr>
            <w:r w:rsidRPr="78FF2837">
              <w:rPr>
                <w:rFonts w:ascii="Arial" w:eastAsia="Arial" w:hAnsi="Arial" w:cs="Arial"/>
                <w:color w:val="000000" w:themeColor="text1"/>
                <w:sz w:val="22"/>
                <w:szCs w:val="22"/>
              </w:rPr>
              <w:t>Total amount of nitrogen applied</w:t>
            </w:r>
          </w:p>
        </w:tc>
        <w:tc>
          <w:tcPr>
            <w:tcW w:w="1980" w:type="dxa"/>
            <w:shd w:val="clear" w:color="auto" w:fill="D9D9D9"/>
          </w:tcPr>
          <w:p w14:paraId="1D8CF254" w14:textId="77777777" w:rsidR="00C87A62" w:rsidRPr="00CC3864" w:rsidRDefault="00C87A62">
            <w:pPr>
              <w:pBdr>
                <w:top w:val="nil"/>
                <w:left w:val="nil"/>
                <w:bottom w:val="nil"/>
                <w:right w:val="nil"/>
                <w:between w:val="nil"/>
              </w:pBdr>
              <w:spacing w:after="0"/>
              <w:jc w:val="center"/>
              <w:rPr>
                <w:rFonts w:ascii="Arial" w:eastAsia="Arial" w:hAnsi="Arial" w:cs="Arial"/>
                <w:color w:val="000000"/>
                <w:sz w:val="22"/>
                <w:szCs w:val="22"/>
              </w:rPr>
            </w:pPr>
            <w:r w:rsidRPr="78FF2837">
              <w:rPr>
                <w:rFonts w:ascii="Arial" w:eastAsia="Arial" w:hAnsi="Arial" w:cs="Arial"/>
                <w:color w:val="000000" w:themeColor="text1"/>
                <w:sz w:val="22"/>
                <w:szCs w:val="22"/>
              </w:rPr>
              <w:t>Units of nitrogen applied</w:t>
            </w:r>
          </w:p>
        </w:tc>
        <w:tc>
          <w:tcPr>
            <w:tcW w:w="1980" w:type="dxa"/>
            <w:shd w:val="clear" w:color="auto" w:fill="D9D9D9"/>
          </w:tcPr>
          <w:p w14:paraId="2EC598C1" w14:textId="1AD098CE" w:rsidR="00C87A62" w:rsidRPr="78FF2837" w:rsidRDefault="00C87A62">
            <w:pPr>
              <w:pBdr>
                <w:top w:val="nil"/>
                <w:left w:val="nil"/>
                <w:bottom w:val="nil"/>
                <w:right w:val="nil"/>
                <w:between w:val="nil"/>
              </w:pBdr>
              <w:spacing w:after="0"/>
              <w:jc w:val="center"/>
              <w:rPr>
                <w:rFonts w:ascii="Arial" w:eastAsia="Arial" w:hAnsi="Arial" w:cs="Arial"/>
                <w:color w:val="000000" w:themeColor="text1"/>
                <w:sz w:val="22"/>
                <w:szCs w:val="22"/>
              </w:rPr>
            </w:pPr>
            <w:ins w:id="2501" w:author="Author">
              <w:r>
                <w:rPr>
                  <w:rFonts w:ascii="Arial" w:eastAsia="Arial" w:hAnsi="Arial" w:cs="Arial"/>
                  <w:color w:val="000000" w:themeColor="text1"/>
                  <w:sz w:val="22"/>
                  <w:szCs w:val="22"/>
                </w:rPr>
                <w:t>Total Amount of Phosphorus Applied</w:t>
              </w:r>
            </w:ins>
          </w:p>
        </w:tc>
        <w:tc>
          <w:tcPr>
            <w:tcW w:w="1980" w:type="dxa"/>
            <w:shd w:val="clear" w:color="auto" w:fill="D9D9D9"/>
          </w:tcPr>
          <w:p w14:paraId="52C172D6" w14:textId="01DC085F" w:rsidR="00C87A62" w:rsidRDefault="00C87A62">
            <w:pPr>
              <w:pBdr>
                <w:top w:val="nil"/>
                <w:left w:val="nil"/>
                <w:bottom w:val="nil"/>
                <w:right w:val="nil"/>
                <w:between w:val="nil"/>
              </w:pBdr>
              <w:spacing w:after="0"/>
              <w:jc w:val="center"/>
              <w:rPr>
                <w:rFonts w:ascii="Arial" w:eastAsia="Arial" w:hAnsi="Arial" w:cs="Arial"/>
                <w:color w:val="000000" w:themeColor="text1"/>
                <w:sz w:val="22"/>
                <w:szCs w:val="22"/>
              </w:rPr>
            </w:pPr>
            <w:ins w:id="2502" w:author="Author">
              <w:r>
                <w:rPr>
                  <w:rFonts w:ascii="Arial" w:eastAsia="Arial" w:hAnsi="Arial" w:cs="Arial"/>
                  <w:color w:val="000000" w:themeColor="text1"/>
                  <w:sz w:val="22"/>
                  <w:szCs w:val="22"/>
                </w:rPr>
                <w:t>Units of Phosphorus Applied</w:t>
              </w:r>
            </w:ins>
          </w:p>
        </w:tc>
      </w:tr>
      <w:tr w:rsidR="00C87A62" w14:paraId="063D8688" w14:textId="3215D975" w:rsidTr="00F62B48">
        <w:trPr>
          <w:trHeight w:val="295"/>
        </w:trPr>
        <w:tc>
          <w:tcPr>
            <w:tcW w:w="2193" w:type="dxa"/>
          </w:tcPr>
          <w:p w14:paraId="072A2AD1"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042" w:type="dxa"/>
          </w:tcPr>
          <w:p w14:paraId="77B945D3"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800" w:type="dxa"/>
          </w:tcPr>
          <w:p w14:paraId="19B8AECF"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5D16F81D"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55396439"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15C6C9EF"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4C828A8B"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0B44340D"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r>
      <w:tr w:rsidR="00C87A62" w14:paraId="7FB617BE" w14:textId="06294767" w:rsidTr="00F62B48">
        <w:trPr>
          <w:trHeight w:val="295"/>
        </w:trPr>
        <w:tc>
          <w:tcPr>
            <w:tcW w:w="2193" w:type="dxa"/>
          </w:tcPr>
          <w:p w14:paraId="015EC56F"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042" w:type="dxa"/>
          </w:tcPr>
          <w:p w14:paraId="2BC8E561"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800" w:type="dxa"/>
          </w:tcPr>
          <w:p w14:paraId="55147A9A"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0DB04C6A"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3F702DDD"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4D9C4955"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0875C30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78A4E14D"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r>
      <w:tr w:rsidR="00C87A62" w14:paraId="1895B17C" w14:textId="30F0E6C0" w:rsidTr="00F62B48">
        <w:trPr>
          <w:trHeight w:val="295"/>
        </w:trPr>
        <w:tc>
          <w:tcPr>
            <w:tcW w:w="2193" w:type="dxa"/>
          </w:tcPr>
          <w:p w14:paraId="07B9DA6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042" w:type="dxa"/>
          </w:tcPr>
          <w:p w14:paraId="7FFB3C35"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800" w:type="dxa"/>
          </w:tcPr>
          <w:p w14:paraId="6441CB51"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4B21CB4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6A7F3482"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2D0E4C66"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2F6C7229"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24D12799"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r>
      <w:tr w:rsidR="00C87A62" w14:paraId="3AF7E829" w14:textId="197D0755" w:rsidTr="00F62B48">
        <w:trPr>
          <w:trHeight w:val="295"/>
        </w:trPr>
        <w:tc>
          <w:tcPr>
            <w:tcW w:w="2193" w:type="dxa"/>
          </w:tcPr>
          <w:p w14:paraId="41C6A003"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042" w:type="dxa"/>
          </w:tcPr>
          <w:p w14:paraId="7BF5753E"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800" w:type="dxa"/>
          </w:tcPr>
          <w:p w14:paraId="129FC9C8"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170CB3AF"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5D55F2A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4549CADA"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7A1E86CA"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6C8EFA74"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r>
      <w:tr w:rsidR="00C87A62" w14:paraId="0BFD09FF" w14:textId="71CA39AF" w:rsidTr="00F62B48">
        <w:trPr>
          <w:trHeight w:val="295"/>
        </w:trPr>
        <w:tc>
          <w:tcPr>
            <w:tcW w:w="2193" w:type="dxa"/>
          </w:tcPr>
          <w:p w14:paraId="5392340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042" w:type="dxa"/>
          </w:tcPr>
          <w:p w14:paraId="2AE1CC4D"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800" w:type="dxa"/>
          </w:tcPr>
          <w:p w14:paraId="336779D2"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23B92A95"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620" w:type="dxa"/>
          </w:tcPr>
          <w:p w14:paraId="11A35FF0"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43A42A71"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15E513F7"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c>
          <w:tcPr>
            <w:tcW w:w="1980" w:type="dxa"/>
          </w:tcPr>
          <w:p w14:paraId="7613DC57" w14:textId="77777777" w:rsidR="00C87A62" w:rsidRDefault="00C87A62">
            <w:pPr>
              <w:pBdr>
                <w:top w:val="nil"/>
                <w:left w:val="nil"/>
                <w:bottom w:val="nil"/>
                <w:right w:val="nil"/>
                <w:between w:val="nil"/>
              </w:pBdr>
              <w:spacing w:after="0"/>
              <w:rPr>
                <w:rFonts w:ascii="Arial" w:eastAsia="Arial" w:hAnsi="Arial" w:cs="Arial"/>
                <w:color w:val="000000"/>
                <w:sz w:val="22"/>
                <w:szCs w:val="22"/>
              </w:rPr>
            </w:pPr>
          </w:p>
        </w:tc>
      </w:tr>
      <w:tr w:rsidR="00C87A62" w14:paraId="5D525308" w14:textId="1C159572" w:rsidTr="00F62B48">
        <w:trPr>
          <w:trHeight w:val="295"/>
        </w:trPr>
        <w:tc>
          <w:tcPr>
            <w:tcW w:w="2193" w:type="dxa"/>
            <w:shd w:val="clear" w:color="auto" w:fill="D9D9D9"/>
          </w:tcPr>
          <w:p w14:paraId="0575200E"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r>
              <w:rPr>
                <w:rFonts w:ascii="Arial" w:eastAsia="Arial" w:hAnsi="Arial" w:cs="Arial"/>
                <w:color w:val="000000"/>
                <w:sz w:val="22"/>
                <w:szCs w:val="22"/>
              </w:rPr>
              <w:t>Annual Total</w:t>
            </w:r>
          </w:p>
        </w:tc>
        <w:tc>
          <w:tcPr>
            <w:tcW w:w="1042" w:type="dxa"/>
            <w:shd w:val="clear" w:color="auto" w:fill="D9D9D9"/>
          </w:tcPr>
          <w:p w14:paraId="795B7733"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800" w:type="dxa"/>
            <w:shd w:val="clear" w:color="auto" w:fill="D9D9D9"/>
          </w:tcPr>
          <w:p w14:paraId="44F8CF9F"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620" w:type="dxa"/>
            <w:shd w:val="clear" w:color="auto" w:fill="D9D9D9"/>
          </w:tcPr>
          <w:p w14:paraId="1841D66A"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620" w:type="dxa"/>
            <w:shd w:val="clear" w:color="auto" w:fill="D9D9D9"/>
          </w:tcPr>
          <w:p w14:paraId="30CB5735"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980" w:type="dxa"/>
            <w:shd w:val="clear" w:color="auto" w:fill="D9D9D9"/>
          </w:tcPr>
          <w:p w14:paraId="03DD56A9"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980" w:type="dxa"/>
            <w:shd w:val="clear" w:color="auto" w:fill="D9D9D9"/>
          </w:tcPr>
          <w:p w14:paraId="0A8B487C"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c>
          <w:tcPr>
            <w:tcW w:w="1980" w:type="dxa"/>
            <w:shd w:val="clear" w:color="auto" w:fill="D9D9D9"/>
          </w:tcPr>
          <w:p w14:paraId="0312F55C" w14:textId="77777777" w:rsidR="00C87A62" w:rsidRDefault="00C87A62">
            <w:pPr>
              <w:pBdr>
                <w:top w:val="nil"/>
                <w:left w:val="nil"/>
                <w:bottom w:val="nil"/>
                <w:right w:val="nil"/>
                <w:between w:val="nil"/>
              </w:pBdr>
              <w:spacing w:after="0"/>
              <w:jc w:val="center"/>
              <w:rPr>
                <w:rFonts w:ascii="Arial" w:eastAsia="Arial" w:hAnsi="Arial" w:cs="Arial"/>
                <w:color w:val="000000"/>
                <w:sz w:val="22"/>
                <w:szCs w:val="22"/>
              </w:rPr>
            </w:pPr>
          </w:p>
        </w:tc>
      </w:tr>
    </w:tbl>
    <w:p w14:paraId="3A48383E" w14:textId="77777777" w:rsidR="00126C29" w:rsidRDefault="00DE4D91">
      <w:pPr>
        <w:pStyle w:val="Heading4"/>
        <w:ind w:firstLine="360"/>
      </w:pPr>
      <w:bookmarkStart w:id="2503" w:name="_Toc226707318"/>
      <w:bookmarkStart w:id="2504" w:name="_Toc226707481"/>
      <w:r>
        <w:t>Adaptive Management Risk Level</w:t>
      </w:r>
      <w:bookmarkEnd w:id="2503"/>
      <w:bookmarkEnd w:id="2504"/>
    </w:p>
    <w:p w14:paraId="7FA2704C" w14:textId="77777777" w:rsidR="00126C29" w:rsidRDefault="00DE4D91">
      <w:pPr>
        <w:pBdr>
          <w:top w:val="nil"/>
          <w:left w:val="nil"/>
          <w:bottom w:val="nil"/>
          <w:right w:val="nil"/>
          <w:between w:val="nil"/>
        </w:pBdr>
        <w:ind w:left="907"/>
        <w:rPr>
          <w:color w:val="000000"/>
        </w:rPr>
        <w:sectPr w:rsidR="00126C29">
          <w:type w:val="continuous"/>
          <w:pgSz w:w="15840" w:h="12240" w:orient="landscape"/>
          <w:pgMar w:top="1080" w:right="1440" w:bottom="1080" w:left="1440" w:header="720" w:footer="720" w:gutter="0"/>
          <w:cols w:space="720"/>
        </w:sectPr>
      </w:pPr>
      <w:r>
        <w:rPr>
          <w:color w:val="000000"/>
        </w:rPr>
        <w:t>If the post-harvest soil nitrate test results in a field risk level of high or very high, document the reasons for the result. High risk is soil nitrate concentrations above 31 ppm or 111 pounds per acre. Very high risk is soil nitrate concentrations above 45 ppm or 165 pounds per acre.</w:t>
      </w:r>
    </w:p>
    <w:p w14:paraId="15BB0248" w14:textId="77777777" w:rsidR="00126C29" w:rsidRDefault="00DE4D91">
      <w:pPr>
        <w:pStyle w:val="Heading3"/>
      </w:pPr>
      <w:bookmarkStart w:id="2505" w:name="_Toc226707156"/>
      <w:bookmarkStart w:id="2506" w:name="_Toc226707319"/>
      <w:bookmarkStart w:id="2507" w:name="_Toc226707482"/>
      <w:r>
        <w:t>Field Nutrient Budgets</w:t>
      </w:r>
      <w:bookmarkEnd w:id="2505"/>
      <w:bookmarkEnd w:id="2506"/>
      <w:bookmarkEnd w:id="2507"/>
    </w:p>
    <w:p w14:paraId="42534292" w14:textId="77777777" w:rsidR="00126C29" w:rsidRDefault="00DE4D91">
      <w:pPr>
        <w:pBdr>
          <w:top w:val="nil"/>
          <w:left w:val="nil"/>
          <w:bottom w:val="nil"/>
          <w:right w:val="nil"/>
          <w:between w:val="nil"/>
        </w:pBdr>
        <w:spacing w:line="259" w:lineRule="auto"/>
        <w:rPr>
          <w:color w:val="000000"/>
        </w:rPr>
      </w:pPr>
      <w:r>
        <w:rPr>
          <w:color w:val="000000"/>
        </w:rPr>
        <w:t>Attach the final field-specific nutrient budgets prepared for each field that received manure nutrients. I have included my field-specific nutrient budgets for the year 20</w:t>
      </w:r>
      <w:r>
        <w:rPr>
          <w:color w:val="000000"/>
          <w:u w:val="single"/>
        </w:rPr>
        <w:t>     </w:t>
      </w:r>
      <w:r>
        <w:rPr>
          <w:color w:val="000000"/>
        </w:rPr>
        <w:t>.</w:t>
      </w:r>
    </w:p>
    <w:p w14:paraId="0F2DC0A5" w14:textId="77777777" w:rsidR="00126C29" w:rsidRDefault="00DE4D91">
      <w:pPr>
        <w:pStyle w:val="Heading3"/>
      </w:pPr>
      <w:bookmarkStart w:id="2508" w:name="_Toc226707157"/>
      <w:bookmarkStart w:id="2509" w:name="_Toc226707320"/>
      <w:bookmarkStart w:id="2510" w:name="_Toc226707483"/>
      <w:r>
        <w:t>Certification</w:t>
      </w:r>
      <w:bookmarkEnd w:id="2508"/>
      <w:bookmarkEnd w:id="2509"/>
      <w:bookmarkEnd w:id="2510"/>
    </w:p>
    <w:p w14:paraId="6944391B" w14:textId="77777777" w:rsidR="00126C29" w:rsidRDefault="00DE4D91">
      <w:pPr>
        <w:pBdr>
          <w:top w:val="nil"/>
          <w:left w:val="nil"/>
          <w:bottom w:val="nil"/>
          <w:right w:val="nil"/>
          <w:between w:val="nil"/>
        </w:pBdr>
        <w:spacing w:line="259" w:lineRule="auto"/>
        <w:rPr>
          <w:color w:val="000000"/>
        </w:rPr>
      </w:pPr>
      <w:r>
        <w:rPr>
          <w:color w:val="000000"/>
        </w:rPr>
        <w:t>A person who has signature authority must sign the Application. Signature authority is defined in General Condition 14 as:</w:t>
      </w:r>
    </w:p>
    <w:p w14:paraId="794F9F5D" w14:textId="77777777" w:rsidR="00126C29" w:rsidRDefault="00DE4D91">
      <w:pPr>
        <w:numPr>
          <w:ilvl w:val="0"/>
          <w:numId w:val="50"/>
        </w:numPr>
        <w:pBdr>
          <w:top w:val="nil"/>
          <w:left w:val="nil"/>
          <w:bottom w:val="nil"/>
          <w:right w:val="nil"/>
          <w:between w:val="nil"/>
        </w:pBdr>
      </w:pPr>
      <w:r>
        <w:rPr>
          <w:color w:val="000000"/>
        </w:rPr>
        <w:t>In the case of corporations, by a responsible corporate officer.</w:t>
      </w:r>
    </w:p>
    <w:p w14:paraId="7EA1BBD3" w14:textId="77777777" w:rsidR="00126C29" w:rsidRDefault="00DE4D91">
      <w:pPr>
        <w:numPr>
          <w:ilvl w:val="0"/>
          <w:numId w:val="50"/>
        </w:numPr>
        <w:pBdr>
          <w:top w:val="nil"/>
          <w:left w:val="nil"/>
          <w:bottom w:val="nil"/>
          <w:right w:val="nil"/>
          <w:between w:val="nil"/>
        </w:pBdr>
      </w:pPr>
      <w:r>
        <w:rPr>
          <w:color w:val="000000"/>
        </w:rPr>
        <w:t>In the case of a partnership, by a general partner of a partnership.</w:t>
      </w:r>
    </w:p>
    <w:p w14:paraId="1DAF9666" w14:textId="77777777" w:rsidR="00126C29" w:rsidRDefault="00DE4D91">
      <w:pPr>
        <w:numPr>
          <w:ilvl w:val="0"/>
          <w:numId w:val="50"/>
        </w:numPr>
        <w:pBdr>
          <w:top w:val="nil"/>
          <w:left w:val="nil"/>
          <w:bottom w:val="nil"/>
          <w:right w:val="nil"/>
          <w:between w:val="nil"/>
        </w:pBdr>
      </w:pPr>
      <w:r>
        <w:rPr>
          <w:color w:val="000000"/>
        </w:rPr>
        <w:t>In the case of sole proprietorship, by the proprietor.</w:t>
      </w:r>
    </w:p>
    <w:p w14:paraId="74298D8F" w14:textId="77777777" w:rsidR="00126C29" w:rsidRDefault="00DE4D91">
      <w:pPr>
        <w:pBdr>
          <w:top w:val="nil"/>
          <w:left w:val="nil"/>
          <w:bottom w:val="nil"/>
          <w:right w:val="nil"/>
          <w:between w:val="nil"/>
        </w:pBdr>
        <w:spacing w:line="259" w:lineRule="auto"/>
        <w:rPr>
          <w:color w:val="000000"/>
        </w:rPr>
      </w:pPr>
      <w:r>
        <w:rPr>
          <w:color w:val="000000"/>
        </w:rPr>
        <w:t>In the case of a municipal, state, or other public facility, by either a principal executive officer or ranking elected official.</w:t>
      </w:r>
    </w:p>
    <w:p w14:paraId="7928A43A" w14:textId="77777777" w:rsidR="00126C29" w:rsidRDefault="00DE4D91">
      <w:pPr>
        <w:spacing w:after="0"/>
        <w:rPr>
          <w:i/>
          <w:color w:val="404040"/>
        </w:rPr>
      </w:pPr>
      <w:r>
        <w:rPr>
          <w:i/>
          <w:color w:val="404040"/>
        </w:rPr>
        <w:t>“I certify under penalty of law, that this document and all attachments were prepared under my direction or supervision in accordance with a system designed to assure that qualified personnel properly gathered and evaluated the information submitted. Based on my inquiry of the person or persons who manage the system, or those persons directly responsible for gathering information, the information submitted is, to the best of my knowledge and belief, true, accurate, and complete. I am aware that there are significant penalties for submitting false information, including the possibility of fine and imprisonment for knowing violations.”</w:t>
      </w:r>
    </w:p>
    <w:p w14:paraId="273139E3" w14:textId="77777777" w:rsidR="00126C29" w:rsidRDefault="00DE4D91">
      <w:pPr>
        <w:pBdr>
          <w:top w:val="nil"/>
          <w:left w:val="nil"/>
          <w:bottom w:val="nil"/>
          <w:right w:val="nil"/>
          <w:between w:val="nil"/>
        </w:pBdr>
        <w:ind w:left="450"/>
        <w:rPr>
          <w:color w:val="000000"/>
        </w:rPr>
      </w:pPr>
      <w:r>
        <w:rPr>
          <w:color w:val="000000"/>
        </w:rPr>
        <w:t>Printed Name:</w:t>
      </w:r>
      <w:r>
        <w:rPr>
          <w:color w:val="000000"/>
        </w:rPr>
        <w:tab/>
        <w:t>Date:</w:t>
      </w:r>
    </w:p>
    <w:p w14:paraId="268673D6" w14:textId="77777777" w:rsidR="00126C29" w:rsidRDefault="00DE4D91">
      <w:pPr>
        <w:pBdr>
          <w:top w:val="nil"/>
          <w:left w:val="nil"/>
          <w:bottom w:val="nil"/>
          <w:right w:val="nil"/>
          <w:between w:val="nil"/>
        </w:pBdr>
        <w:ind w:left="450"/>
        <w:rPr>
          <w:color w:val="000000"/>
        </w:rPr>
      </w:pPr>
      <w:r>
        <w:rPr>
          <w:color w:val="000000"/>
        </w:rPr>
        <w:t>Signature:</w:t>
      </w:r>
    </w:p>
    <w:p w14:paraId="0F169F54" w14:textId="77777777" w:rsidR="00126C29" w:rsidRDefault="00DE4D91">
      <w:pPr>
        <w:pStyle w:val="Heading3"/>
      </w:pPr>
      <w:bookmarkStart w:id="2511" w:name="_Toc226707158"/>
      <w:bookmarkStart w:id="2512" w:name="_Toc226707321"/>
      <w:bookmarkStart w:id="2513" w:name="_Toc226707484"/>
      <w:r>
        <w:t>Paper Submittal Instructions</w:t>
      </w:r>
      <w:bookmarkEnd w:id="2511"/>
      <w:bookmarkEnd w:id="2512"/>
      <w:bookmarkEnd w:id="2513"/>
    </w:p>
    <w:p w14:paraId="71EB1109" w14:textId="77777777" w:rsidR="00126C29" w:rsidRDefault="00DE4D91">
      <w:pPr>
        <w:pBdr>
          <w:top w:val="nil"/>
          <w:left w:val="nil"/>
          <w:bottom w:val="nil"/>
          <w:right w:val="nil"/>
          <w:between w:val="nil"/>
        </w:pBdr>
        <w:ind w:left="450"/>
        <w:rPr>
          <w:color w:val="000000"/>
        </w:rPr>
      </w:pPr>
      <w:r>
        <w:rPr>
          <w:color w:val="000000"/>
        </w:rPr>
        <w:t>Once the information in above sections is complete and the form is signed by the Legally Responsible Party, mail the form and attachments to:</w:t>
      </w:r>
    </w:p>
    <w:p w14:paraId="61F976F6" w14:textId="77777777" w:rsidR="00126C29" w:rsidRDefault="00DE4D91">
      <w:pPr>
        <w:pBdr>
          <w:top w:val="nil"/>
          <w:left w:val="nil"/>
          <w:bottom w:val="nil"/>
          <w:right w:val="nil"/>
          <w:between w:val="nil"/>
        </w:pBdr>
        <w:ind w:left="450"/>
        <w:rPr>
          <w:color w:val="000000"/>
        </w:rPr>
      </w:pPr>
      <w:r>
        <w:rPr>
          <w:color w:val="000000"/>
        </w:rPr>
        <w:t>Washington Department of Ecology</w:t>
      </w:r>
    </w:p>
    <w:p w14:paraId="3A559C66" w14:textId="77777777" w:rsidR="00126C29" w:rsidRDefault="00DE4D91">
      <w:pPr>
        <w:pBdr>
          <w:top w:val="nil"/>
          <w:left w:val="nil"/>
          <w:bottom w:val="nil"/>
          <w:right w:val="nil"/>
          <w:between w:val="nil"/>
        </w:pBdr>
        <w:ind w:left="450"/>
        <w:rPr>
          <w:color w:val="000000"/>
        </w:rPr>
      </w:pPr>
      <w:r>
        <w:rPr>
          <w:color w:val="000000"/>
        </w:rPr>
        <w:t>Water Quality Program</w:t>
      </w:r>
    </w:p>
    <w:p w14:paraId="015DD784" w14:textId="77777777" w:rsidR="00126C29" w:rsidRDefault="00DE4D91">
      <w:pPr>
        <w:pBdr>
          <w:top w:val="nil"/>
          <w:left w:val="nil"/>
          <w:bottom w:val="nil"/>
          <w:right w:val="nil"/>
          <w:between w:val="nil"/>
        </w:pBdr>
        <w:ind w:left="450"/>
        <w:rPr>
          <w:color w:val="000000"/>
        </w:rPr>
      </w:pPr>
      <w:r>
        <w:rPr>
          <w:color w:val="000000"/>
        </w:rPr>
        <w:t>Attn: CAFO Permit Administrator</w:t>
      </w:r>
    </w:p>
    <w:p w14:paraId="082189FF" w14:textId="77777777" w:rsidR="00126C29" w:rsidRDefault="00DE4D91">
      <w:pPr>
        <w:pBdr>
          <w:top w:val="nil"/>
          <w:left w:val="nil"/>
          <w:bottom w:val="nil"/>
          <w:right w:val="nil"/>
          <w:between w:val="nil"/>
        </w:pBdr>
        <w:ind w:left="450"/>
        <w:rPr>
          <w:color w:val="000000"/>
        </w:rPr>
      </w:pPr>
      <w:r>
        <w:rPr>
          <w:color w:val="000000"/>
        </w:rPr>
        <w:t>PO Box 47600</w:t>
      </w:r>
    </w:p>
    <w:p w14:paraId="09B7A11B" w14:textId="77777777" w:rsidR="00126C29" w:rsidRDefault="00DE4D91">
      <w:pPr>
        <w:pBdr>
          <w:top w:val="nil"/>
          <w:left w:val="nil"/>
          <w:bottom w:val="nil"/>
          <w:right w:val="nil"/>
          <w:between w:val="nil"/>
        </w:pBdr>
        <w:ind w:left="450"/>
        <w:rPr>
          <w:color w:val="000000"/>
        </w:rPr>
      </w:pPr>
      <w:r>
        <w:rPr>
          <w:color w:val="000000"/>
        </w:rPr>
        <w:t>Olympia, WA 98504-7600</w:t>
      </w:r>
    </w:p>
    <w:p w14:paraId="64AC40E4" w14:textId="77777777" w:rsidR="00126C29" w:rsidRDefault="00DE4D91">
      <w:pPr>
        <w:pBdr>
          <w:top w:val="nil"/>
          <w:left w:val="nil"/>
          <w:bottom w:val="nil"/>
          <w:right w:val="nil"/>
          <w:between w:val="nil"/>
        </w:pBdr>
        <w:ind w:left="450"/>
        <w:rPr>
          <w:color w:val="000000"/>
        </w:rPr>
      </w:pPr>
      <w:r>
        <w:rPr>
          <w:color w:val="000000"/>
        </w:rPr>
        <w:t>Keep a copy of the completed form and attached documents for your records.</w:t>
      </w:r>
    </w:p>
    <w:p w14:paraId="3F42563D" w14:textId="77777777" w:rsidR="00126C29" w:rsidRDefault="00DE4D91">
      <w:pPr>
        <w:pStyle w:val="Heading3"/>
      </w:pPr>
      <w:bookmarkStart w:id="2514" w:name="_Toc226707159"/>
      <w:bookmarkStart w:id="2515" w:name="_Toc226707322"/>
      <w:bookmarkStart w:id="2516" w:name="_Toc226707485"/>
      <w:r>
        <w:t>Questions</w:t>
      </w:r>
      <w:bookmarkEnd w:id="2514"/>
      <w:bookmarkEnd w:id="2515"/>
      <w:bookmarkEnd w:id="2516"/>
    </w:p>
    <w:p w14:paraId="6EF3376D" w14:textId="77777777" w:rsidR="00126C29" w:rsidRDefault="00DE4D91">
      <w:pPr>
        <w:pBdr>
          <w:top w:val="nil"/>
          <w:left w:val="nil"/>
          <w:bottom w:val="nil"/>
          <w:right w:val="nil"/>
          <w:between w:val="nil"/>
        </w:pBdr>
        <w:ind w:left="450"/>
        <w:rPr>
          <w:color w:val="000000"/>
        </w:rPr>
      </w:pPr>
      <w:r>
        <w:rPr>
          <w:color w:val="000000"/>
        </w:rPr>
        <w:t>If you need assistance when filling out this report, please contact your CAFO permit inspector at the Washington Department of Agriculture.</w:t>
      </w:r>
    </w:p>
    <w:p w14:paraId="03A24591" w14:textId="5B9D4C18" w:rsidR="00126C29" w:rsidRDefault="00DE4D91">
      <w:pPr>
        <w:pBdr>
          <w:top w:val="nil"/>
          <w:left w:val="nil"/>
          <w:bottom w:val="nil"/>
          <w:right w:val="nil"/>
          <w:between w:val="nil"/>
        </w:pBdr>
        <w:ind w:left="450"/>
        <w:rPr>
          <w:b/>
          <w:color w:val="000000"/>
        </w:rPr>
        <w:sectPr w:rsidR="00126C29">
          <w:headerReference w:type="default" r:id="rId48"/>
          <w:pgSz w:w="12240" w:h="15840"/>
          <w:pgMar w:top="1440" w:right="1440" w:bottom="1440" w:left="1440" w:header="720" w:footer="720" w:gutter="0"/>
          <w:pgNumType w:start="74"/>
          <w:cols w:space="720"/>
        </w:sectPr>
      </w:pPr>
      <w:r>
        <w:rPr>
          <w:color w:val="000000"/>
        </w:rPr>
        <w:t xml:space="preserve">If you’re unable to reach your permit inspector, contact the CAFO permit administrator at (360) 407-6600 or </w:t>
      </w:r>
      <w:hyperlink r:id="rId49">
        <w:r>
          <w:rPr>
            <w:color w:val="0000FF"/>
            <w:u w:val="single"/>
          </w:rPr>
          <w:t>cafopermit@ecy.wa.gov</w:t>
        </w:r>
      </w:hyperlink>
      <w:r>
        <w:rPr>
          <w:b/>
          <w:color w:val="000000"/>
        </w:rPr>
        <w:t>.</w:t>
      </w:r>
    </w:p>
    <w:p w14:paraId="03536D9F" w14:textId="77777777" w:rsidR="00126C29" w:rsidRDefault="00DE4D91">
      <w:pPr>
        <w:pStyle w:val="Heading2"/>
        <w:ind w:firstLine="360"/>
      </w:pPr>
      <w:bookmarkStart w:id="2517" w:name="_Toc226707160"/>
      <w:bookmarkStart w:id="2518" w:name="_Toc226707323"/>
      <w:bookmarkStart w:id="2519" w:name="_Toc226707486"/>
      <w:r>
        <w:t>APPENDIX C: Nitrate Priority Areas</w:t>
      </w:r>
      <w:bookmarkEnd w:id="2517"/>
      <w:bookmarkEnd w:id="2518"/>
      <w:bookmarkEnd w:id="2519"/>
    </w:p>
    <w:p w14:paraId="32A12B1A" w14:textId="3C7D1BF8" w:rsidR="00126C29" w:rsidRDefault="00DE4D91">
      <w:pPr>
        <w:pBdr>
          <w:top w:val="nil"/>
          <w:left w:val="nil"/>
          <w:bottom w:val="nil"/>
          <w:right w:val="nil"/>
          <w:between w:val="nil"/>
        </w:pBdr>
        <w:ind w:left="450"/>
        <w:rPr>
          <w:color w:val="000000"/>
        </w:rPr>
      </w:pPr>
      <w:hyperlink r:id="rId50">
        <w:r>
          <w:rPr>
            <w:b/>
            <w:color w:val="2B674D"/>
            <w:u w:val="single"/>
          </w:rPr>
          <w:t>View this map online</w:t>
        </w:r>
      </w:hyperlink>
      <w:r>
        <w:rPr>
          <w:b/>
          <w:color w:val="000000"/>
          <w:vertAlign w:val="superscript"/>
        </w:rPr>
        <w:footnoteReference w:id="34"/>
      </w:r>
    </w:p>
    <w:p w14:paraId="6BFF6314" w14:textId="7CCD6694" w:rsidR="00126C29" w:rsidRDefault="00DE4D91">
      <w:pPr>
        <w:jc w:val="center"/>
        <w:rPr>
          <w:ins w:id="2520" w:author="Author"/>
        </w:rPr>
      </w:pPr>
      <w:r>
        <w:rPr>
          <w:noProof/>
        </w:rPr>
        <w:drawing>
          <wp:inline distT="0" distB="0" distL="0" distR="0" wp14:anchorId="29FCF33E" wp14:editId="680C4C57">
            <wp:extent cx="6156655" cy="4754880"/>
            <wp:effectExtent l="0" t="0" r="0" b="0"/>
            <wp:docPr id="6" name="Picture 6" descr="Map of Washington State. Nitrate priority areas are shaded in red, orange, light orange, and yellow. Most nitrate areas are located in Eastern Washington."/>
            <wp:cNvGraphicFramePr/>
            <a:graphic xmlns:a="http://schemas.openxmlformats.org/drawingml/2006/main">
              <a:graphicData uri="http://schemas.openxmlformats.org/drawingml/2006/picture">
                <pic:pic xmlns:pic="http://schemas.openxmlformats.org/drawingml/2006/picture">
                  <pic:nvPicPr>
                    <pic:cNvPr id="0" name="image7.png" descr="Map of Washington State. Nitrate priority areas are shaded in red, orange, light orange, and yellow. Most nitrate areas are located in Eastern Washington."/>
                    <pic:cNvPicPr preferRelativeResize="0"/>
                  </pic:nvPicPr>
                  <pic:blipFill>
                    <a:blip r:embed="rId51"/>
                    <a:srcRect/>
                    <a:stretch>
                      <a:fillRect/>
                    </a:stretch>
                  </pic:blipFill>
                  <pic:spPr>
                    <a:xfrm>
                      <a:off x="0" y="0"/>
                      <a:ext cx="6156655" cy="4754880"/>
                    </a:xfrm>
                    <a:prstGeom prst="rect">
                      <a:avLst/>
                    </a:prstGeom>
                    <a:ln/>
                  </pic:spPr>
                </pic:pic>
              </a:graphicData>
            </a:graphic>
          </wp:inline>
        </w:drawing>
      </w:r>
    </w:p>
    <w:p w14:paraId="2DACE61B" w14:textId="3ED04BD0" w:rsidR="00182F47" w:rsidRPr="00F62B48" w:rsidRDefault="1D449B90" w:rsidP="00F62B48">
      <w:pPr>
        <w:pStyle w:val="indent-1"/>
        <w:ind w:left="180"/>
        <w:jc w:val="center"/>
        <w:rPr>
          <w:ins w:id="2521" w:author="Author"/>
          <w:rStyle w:val="paren"/>
          <w:b/>
          <w:color w:val="0070C0"/>
          <w:sz w:val="32"/>
          <w:szCs w:val="32"/>
          <w:u w:val="single"/>
          <w:lang w:val="es-MX"/>
        </w:rPr>
      </w:pPr>
      <w:ins w:id="2522" w:author="Author">
        <w:r w:rsidRPr="00F62B48">
          <w:rPr>
            <w:rStyle w:val="paren"/>
            <w:color w:val="0070C0"/>
            <w:sz w:val="28"/>
            <w:szCs w:val="28"/>
            <w:u w:val="single"/>
            <w:lang w:val="es-MX"/>
          </w:rPr>
          <w:t>A</w:t>
        </w:r>
      </w:ins>
      <w:r w:rsidR="1332628F" w:rsidRPr="4C62BAA4">
        <w:rPr>
          <w:rStyle w:val="paren"/>
          <w:color w:val="0070C0"/>
          <w:sz w:val="28"/>
          <w:szCs w:val="28"/>
          <w:u w:val="single"/>
          <w:lang w:val="es-MX"/>
        </w:rPr>
        <w:t>PPENDIX</w:t>
      </w:r>
      <w:ins w:id="2523" w:author="Author">
        <w:r w:rsidR="21B8CAED" w:rsidRPr="00F62B48">
          <w:rPr>
            <w:rStyle w:val="paren"/>
            <w:color w:val="0070C0"/>
            <w:sz w:val="28"/>
            <w:szCs w:val="28"/>
            <w:u w:val="single"/>
            <w:lang w:val="es-MX"/>
          </w:rPr>
          <w:t xml:space="preserve"> D</w:t>
        </w:r>
        <w:r w:rsidR="78CDA6DB" w:rsidRPr="00F62B48">
          <w:rPr>
            <w:rStyle w:val="paren"/>
            <w:color w:val="0070C0"/>
            <w:sz w:val="28"/>
            <w:szCs w:val="28"/>
            <w:u w:val="single"/>
            <w:lang w:val="es-MX"/>
          </w:rPr>
          <w:t>:</w:t>
        </w:r>
        <w:r w:rsidR="21B8CAED" w:rsidRPr="00F62B48">
          <w:rPr>
            <w:rStyle w:val="paren"/>
            <w:color w:val="0070C0"/>
            <w:sz w:val="28"/>
            <w:szCs w:val="28"/>
            <w:u w:val="single"/>
            <w:lang w:val="es-MX"/>
          </w:rPr>
          <w:t xml:space="preserve"> 40 CFR 122.42(e)</w:t>
        </w:r>
      </w:ins>
    </w:p>
    <w:p w14:paraId="3C1F88D9" w14:textId="727AD63A" w:rsidR="1DAF9F95" w:rsidRDefault="1DAF9F95" w:rsidP="1DAF9F95">
      <w:pPr>
        <w:pStyle w:val="indent-1"/>
        <w:ind w:left="180"/>
        <w:jc w:val="center"/>
        <w:rPr>
          <w:ins w:id="2524" w:author="Author"/>
          <w:rStyle w:val="paren"/>
          <w:color w:val="0070C0"/>
          <w:u w:val="single"/>
          <w:lang w:val="es-MX"/>
        </w:rPr>
      </w:pPr>
    </w:p>
    <w:p w14:paraId="5D0468EE" w14:textId="6AB19894" w:rsidR="00182F47" w:rsidRPr="00D80472" w:rsidRDefault="00182F47" w:rsidP="00182F47">
      <w:pPr>
        <w:pStyle w:val="indent-1"/>
        <w:ind w:left="180"/>
        <w:rPr>
          <w:ins w:id="2525" w:author="Author"/>
          <w:color w:val="0070C0"/>
          <w:u w:val="single"/>
        </w:rPr>
      </w:pPr>
      <w:ins w:id="2526" w:author="Author">
        <w:r w:rsidRPr="00D80472">
          <w:rPr>
            <w:rStyle w:val="paren"/>
            <w:color w:val="0070C0"/>
            <w:u w:val="single"/>
          </w:rPr>
          <w:t>(</w:t>
        </w:r>
        <w:r w:rsidRPr="00D80472">
          <w:rPr>
            <w:rStyle w:val="paragraph-hierarchy"/>
            <w:color w:val="0070C0"/>
            <w:u w:val="single"/>
          </w:rPr>
          <w:t>e</w:t>
        </w:r>
        <w:r w:rsidRPr="00D80472">
          <w:rPr>
            <w:rStyle w:val="paren"/>
            <w:color w:val="0070C0"/>
            <w:u w:val="single"/>
          </w:rPr>
          <w:t>)</w:t>
        </w:r>
        <w:r w:rsidRPr="00D80472">
          <w:rPr>
            <w:color w:val="0070C0"/>
            <w:u w:val="single"/>
          </w:rPr>
          <w:t xml:space="preserve"> </w:t>
        </w:r>
        <w:r w:rsidRPr="00D80472">
          <w:rPr>
            <w:rStyle w:val="Emphasis"/>
            <w:b/>
            <w:bCs/>
            <w:color w:val="0070C0"/>
            <w:u w:val="single"/>
          </w:rPr>
          <w:t>Concentrated animal feeding operations (CAFOs).</w:t>
        </w:r>
        <w:r w:rsidRPr="00D80472">
          <w:rPr>
            <w:color w:val="0070C0"/>
            <w:u w:val="single"/>
          </w:rPr>
          <w:t xml:space="preserve"> Any permit issued to a CAFO must include the requirements in </w:t>
        </w:r>
        <w:r>
          <w:fldChar w:fldCharType="begin"/>
        </w:r>
        <w:r>
          <w:instrText xml:space="preserve"> HYPERLINK "https://www.ecfr.gov/current/title-40/section-122.42" \l "p-122.42(e)(1)" </w:instrText>
        </w:r>
        <w:r>
          <w:fldChar w:fldCharType="separate"/>
        </w:r>
        <w:r w:rsidRPr="00D80472">
          <w:rPr>
            <w:rStyle w:val="Hyperlink"/>
            <w:color w:val="0070C0"/>
          </w:rPr>
          <w:t>paragraphs (e)(1)</w:t>
        </w:r>
        <w:r>
          <w:rPr>
            <w:rStyle w:val="Hyperlink"/>
            <w:color w:val="0070C0"/>
          </w:rPr>
          <w:fldChar w:fldCharType="end"/>
        </w:r>
        <w:r w:rsidRPr="00D80472">
          <w:rPr>
            <w:color w:val="0070C0"/>
            <w:u w:val="single"/>
          </w:rPr>
          <w:t xml:space="preserve"> through </w:t>
        </w:r>
        <w:r>
          <w:fldChar w:fldCharType="begin"/>
        </w:r>
        <w:r>
          <w:instrText xml:space="preserve"> HYPERLINK "https://www.ecfr.gov/current/title-40/section-122.42" \l "p-122.42(e)(6)" </w:instrText>
        </w:r>
        <w:r>
          <w:fldChar w:fldCharType="separate"/>
        </w:r>
        <w:r w:rsidRPr="00D80472">
          <w:rPr>
            <w:rStyle w:val="Hyperlink"/>
            <w:color w:val="0070C0"/>
          </w:rPr>
          <w:t>(e)(6)</w:t>
        </w:r>
        <w:r>
          <w:rPr>
            <w:rStyle w:val="Hyperlink"/>
            <w:color w:val="0070C0"/>
          </w:rPr>
          <w:fldChar w:fldCharType="end"/>
        </w:r>
        <w:r w:rsidRPr="00D80472">
          <w:rPr>
            <w:color w:val="0070C0"/>
            <w:u w:val="single"/>
          </w:rPr>
          <w:t xml:space="preserve"> of this section. </w:t>
        </w:r>
      </w:ins>
    </w:p>
    <w:p w14:paraId="0D3A6B79" w14:textId="3A3750B0" w:rsidR="00182F47" w:rsidRPr="00D80472" w:rsidRDefault="00182F47" w:rsidP="00182F47">
      <w:pPr>
        <w:pStyle w:val="indent-2"/>
        <w:ind w:left="360"/>
        <w:rPr>
          <w:ins w:id="2527" w:author="Author"/>
          <w:color w:val="0070C0"/>
          <w:u w:val="single"/>
        </w:rPr>
      </w:pPr>
      <w:ins w:id="2528" w:author="Author">
        <w:r w:rsidRPr="00D80472">
          <w:rPr>
            <w:rStyle w:val="paren"/>
            <w:color w:val="0070C0"/>
            <w:u w:val="single"/>
          </w:rPr>
          <w:t>(</w:t>
        </w:r>
        <w:r w:rsidRPr="00D80472">
          <w:rPr>
            <w:rStyle w:val="paragraph-hierarchy"/>
            <w:color w:val="0070C0"/>
            <w:u w:val="single"/>
          </w:rPr>
          <w:t>1</w:t>
        </w:r>
        <w:r w:rsidRPr="00D80472">
          <w:rPr>
            <w:rStyle w:val="paren"/>
            <w:color w:val="0070C0"/>
            <w:u w:val="single"/>
          </w:rPr>
          <w:t>)</w:t>
        </w:r>
        <w:r w:rsidRPr="00D80472">
          <w:rPr>
            <w:color w:val="0070C0"/>
            <w:u w:val="single"/>
          </w:rPr>
          <w:t xml:space="preserve"> </w:t>
        </w:r>
        <w:r w:rsidRPr="00D80472">
          <w:rPr>
            <w:rStyle w:val="Emphasis"/>
            <w:b/>
            <w:bCs/>
            <w:color w:val="0070C0"/>
            <w:u w:val="single"/>
          </w:rPr>
          <w:t>Requirement to implement a nutrient management plan.</w:t>
        </w:r>
        <w:r w:rsidRPr="00D80472">
          <w:rPr>
            <w:color w:val="0070C0"/>
            <w:u w:val="single"/>
          </w:rPr>
          <w:t xml:space="preserve"> Any permit issued to a CAFO must include a requirement to implement a nutrient management plan that, at a minimum, contains best management practices necessary to meet th</w:t>
        </w:r>
        <w:r>
          <w:rPr>
            <w:color w:val="0070C0"/>
            <w:u w:val="single"/>
          </w:rPr>
          <w:t>e</w:t>
        </w:r>
        <w:r w:rsidRPr="00D80472">
          <w:rPr>
            <w:color w:val="0070C0"/>
            <w:u w:val="single"/>
          </w:rPr>
          <w:t xml:space="preserve">   requirements of this paragraph and applicable effluent limitations and standards, including those specified in </w:t>
        </w:r>
        <w:r>
          <w:fldChar w:fldCharType="begin"/>
        </w:r>
        <w:r>
          <w:instrText xml:space="preserve"> HYPERLINK "https://www.ecfr.gov/current/title-40/part-412" </w:instrText>
        </w:r>
        <w:r>
          <w:fldChar w:fldCharType="separate"/>
        </w:r>
        <w:r w:rsidRPr="00D80472">
          <w:rPr>
            <w:rStyle w:val="Hyperlink"/>
            <w:color w:val="0070C0"/>
          </w:rPr>
          <w:t>40 CFR part 412</w:t>
        </w:r>
        <w:r>
          <w:rPr>
            <w:rStyle w:val="Hyperlink"/>
            <w:color w:val="0070C0"/>
          </w:rPr>
          <w:fldChar w:fldCharType="end"/>
        </w:r>
        <w:r w:rsidRPr="00D80472">
          <w:rPr>
            <w:color w:val="0070C0"/>
            <w:u w:val="single"/>
          </w:rPr>
          <w:t xml:space="preserve">. The nutrient management plan must, to the extent applicable: </w:t>
        </w:r>
      </w:ins>
    </w:p>
    <w:p w14:paraId="1539C1D9" w14:textId="77777777" w:rsidR="00182F47" w:rsidRPr="00D80472" w:rsidRDefault="00182F47" w:rsidP="00182F47">
      <w:pPr>
        <w:pStyle w:val="indent-3"/>
        <w:ind w:left="540"/>
        <w:rPr>
          <w:ins w:id="2529" w:author="Author"/>
          <w:color w:val="0070C0"/>
          <w:u w:val="single"/>
        </w:rPr>
      </w:pPr>
      <w:ins w:id="2530"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Ensure adequate storage of manure, litter, and process wastewater, including procedures to ensure proper operation and maintenance of the storage facilities; </w:t>
        </w:r>
      </w:ins>
    </w:p>
    <w:p w14:paraId="63CE60D8" w14:textId="77777777" w:rsidR="00182F47" w:rsidRPr="00D80472" w:rsidRDefault="00182F47" w:rsidP="00182F47">
      <w:pPr>
        <w:pStyle w:val="indent-3"/>
        <w:ind w:left="540"/>
        <w:rPr>
          <w:ins w:id="2531" w:author="Author"/>
          <w:color w:val="0070C0"/>
          <w:u w:val="single"/>
        </w:rPr>
      </w:pPr>
      <w:ins w:id="2532"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Ensure proper management of mortalities (</w:t>
        </w:r>
        <w:r w:rsidRPr="00D80472">
          <w:rPr>
            <w:rStyle w:val="Emphasis"/>
            <w:color w:val="0070C0"/>
            <w:u w:val="single"/>
          </w:rPr>
          <w:t>i.e.</w:t>
        </w:r>
        <w:r w:rsidRPr="00D80472">
          <w:rPr>
            <w:color w:val="0070C0"/>
            <w:u w:val="single"/>
          </w:rPr>
          <w:t xml:space="preserve">, dead animals) to ensure that they are not disposed of in a liquid manure, storm water, or process wastewater storage or treatment system that is not specifically designed to treat animal mortalities; </w:t>
        </w:r>
      </w:ins>
    </w:p>
    <w:p w14:paraId="7F663574" w14:textId="77777777" w:rsidR="00182F47" w:rsidRPr="00D80472" w:rsidRDefault="00182F47" w:rsidP="00182F47">
      <w:pPr>
        <w:pStyle w:val="indent-3"/>
        <w:ind w:left="540"/>
        <w:rPr>
          <w:ins w:id="2533" w:author="Author"/>
          <w:color w:val="0070C0"/>
          <w:u w:val="single"/>
        </w:rPr>
      </w:pPr>
      <w:ins w:id="2534" w:author="Author">
        <w:r w:rsidRPr="00D80472">
          <w:rPr>
            <w:rStyle w:val="paren"/>
            <w:color w:val="0070C0"/>
            <w:u w:val="single"/>
          </w:rPr>
          <w:t>(</w:t>
        </w:r>
        <w:r w:rsidRPr="00D80472">
          <w:rPr>
            <w:rStyle w:val="paragraph-hierarchy"/>
            <w:color w:val="0070C0"/>
            <w:u w:val="single"/>
          </w:rPr>
          <w:t>iii</w:t>
        </w:r>
        <w:r w:rsidRPr="00D80472">
          <w:rPr>
            <w:rStyle w:val="paren"/>
            <w:color w:val="0070C0"/>
            <w:u w:val="single"/>
          </w:rPr>
          <w:t>)</w:t>
        </w:r>
        <w:r w:rsidRPr="00D80472">
          <w:rPr>
            <w:color w:val="0070C0"/>
            <w:u w:val="single"/>
          </w:rPr>
          <w:t xml:space="preserve"> Ensure that clean water is diverted, as appropriate, from the production area; </w:t>
        </w:r>
      </w:ins>
    </w:p>
    <w:p w14:paraId="0F1D8E11" w14:textId="77777777" w:rsidR="00182F47" w:rsidRPr="00D80472" w:rsidRDefault="00182F47" w:rsidP="00182F47">
      <w:pPr>
        <w:pStyle w:val="indent-3"/>
        <w:ind w:left="540"/>
        <w:rPr>
          <w:ins w:id="2535" w:author="Author"/>
          <w:color w:val="0070C0"/>
          <w:u w:val="single"/>
        </w:rPr>
      </w:pPr>
      <w:ins w:id="2536" w:author="Author">
        <w:r w:rsidRPr="00D80472">
          <w:rPr>
            <w:rStyle w:val="paren"/>
            <w:color w:val="0070C0"/>
            <w:u w:val="single"/>
          </w:rPr>
          <w:t>(</w:t>
        </w:r>
        <w:r w:rsidRPr="00D80472">
          <w:rPr>
            <w:rStyle w:val="paragraph-hierarchy"/>
            <w:color w:val="0070C0"/>
            <w:u w:val="single"/>
          </w:rPr>
          <w:t>iv</w:t>
        </w:r>
        <w:r w:rsidRPr="00D80472">
          <w:rPr>
            <w:rStyle w:val="paren"/>
            <w:color w:val="0070C0"/>
            <w:u w:val="single"/>
          </w:rPr>
          <w:t>)</w:t>
        </w:r>
        <w:r w:rsidRPr="00D80472">
          <w:rPr>
            <w:color w:val="0070C0"/>
            <w:u w:val="single"/>
          </w:rPr>
          <w:t xml:space="preserve"> Prevent direct contact of confined animals with waters of the United States; </w:t>
        </w:r>
      </w:ins>
    </w:p>
    <w:p w14:paraId="7BDFDD71" w14:textId="77777777" w:rsidR="00182F47" w:rsidRPr="00D80472" w:rsidRDefault="00182F47" w:rsidP="00182F47">
      <w:pPr>
        <w:pStyle w:val="indent-3"/>
        <w:ind w:left="540"/>
        <w:rPr>
          <w:ins w:id="2537" w:author="Author"/>
          <w:color w:val="0070C0"/>
          <w:u w:val="single"/>
        </w:rPr>
      </w:pPr>
      <w:ins w:id="2538" w:author="Author">
        <w:r w:rsidRPr="00D80472">
          <w:rPr>
            <w:rStyle w:val="paren"/>
            <w:color w:val="0070C0"/>
            <w:u w:val="single"/>
          </w:rPr>
          <w:t>(</w:t>
        </w:r>
        <w:r w:rsidRPr="00D80472">
          <w:rPr>
            <w:rStyle w:val="paragraph-hierarchy"/>
            <w:color w:val="0070C0"/>
            <w:u w:val="single"/>
          </w:rPr>
          <w:t>v</w:t>
        </w:r>
        <w:r w:rsidRPr="00D80472">
          <w:rPr>
            <w:rStyle w:val="paren"/>
            <w:color w:val="0070C0"/>
            <w:u w:val="single"/>
          </w:rPr>
          <w:t>)</w:t>
        </w:r>
        <w:r w:rsidRPr="00D80472">
          <w:rPr>
            <w:color w:val="0070C0"/>
            <w:u w:val="single"/>
          </w:rPr>
          <w:t xml:space="preserve"> Ensure that chemicals and other contaminants handled on-site are not disposed of in any manure, litter, process wastewater, or storm water storage or treatment system unless specifically designed to treat such chemicals and other contaminants; </w:t>
        </w:r>
      </w:ins>
    </w:p>
    <w:p w14:paraId="563F2BE4" w14:textId="77777777" w:rsidR="00182F47" w:rsidRPr="00D80472" w:rsidRDefault="00182F47" w:rsidP="00182F47">
      <w:pPr>
        <w:pStyle w:val="indent-3"/>
        <w:ind w:left="540"/>
        <w:rPr>
          <w:ins w:id="2539" w:author="Author"/>
          <w:color w:val="0070C0"/>
          <w:u w:val="single"/>
        </w:rPr>
      </w:pPr>
      <w:ins w:id="2540" w:author="Author">
        <w:r w:rsidRPr="00D80472">
          <w:rPr>
            <w:rStyle w:val="paren"/>
            <w:color w:val="0070C0"/>
            <w:u w:val="single"/>
          </w:rPr>
          <w:t>(</w:t>
        </w:r>
        <w:r w:rsidRPr="00D80472">
          <w:rPr>
            <w:rStyle w:val="paragraph-hierarchy"/>
            <w:color w:val="0070C0"/>
            <w:u w:val="single"/>
          </w:rPr>
          <w:t>vi</w:t>
        </w:r>
        <w:r w:rsidRPr="00D80472">
          <w:rPr>
            <w:rStyle w:val="paren"/>
            <w:color w:val="0070C0"/>
            <w:u w:val="single"/>
          </w:rPr>
          <w:t>)</w:t>
        </w:r>
        <w:r w:rsidRPr="00D80472">
          <w:rPr>
            <w:color w:val="0070C0"/>
            <w:u w:val="single"/>
          </w:rPr>
          <w:t xml:space="preserve"> Identify appropriate site specific conservation practices to be implemented, including as appropriate buffers or equivalent practices, to control runoff of pollutants to waters of the United States; </w:t>
        </w:r>
      </w:ins>
    </w:p>
    <w:p w14:paraId="50839CC6" w14:textId="77777777" w:rsidR="00182F47" w:rsidRPr="00D80472" w:rsidRDefault="00182F47" w:rsidP="00182F47">
      <w:pPr>
        <w:pStyle w:val="indent-3"/>
        <w:ind w:left="540"/>
        <w:rPr>
          <w:ins w:id="2541" w:author="Author"/>
          <w:color w:val="0070C0"/>
          <w:u w:val="single"/>
        </w:rPr>
      </w:pPr>
      <w:ins w:id="2542" w:author="Author">
        <w:r w:rsidRPr="00D80472">
          <w:rPr>
            <w:rStyle w:val="paren"/>
            <w:color w:val="0070C0"/>
            <w:u w:val="single"/>
          </w:rPr>
          <w:t>(</w:t>
        </w:r>
        <w:r w:rsidRPr="00D80472">
          <w:rPr>
            <w:rStyle w:val="paragraph-hierarchy"/>
            <w:color w:val="0070C0"/>
            <w:u w:val="single"/>
          </w:rPr>
          <w:t>vii</w:t>
        </w:r>
        <w:r w:rsidRPr="00D80472">
          <w:rPr>
            <w:rStyle w:val="paren"/>
            <w:color w:val="0070C0"/>
            <w:u w:val="single"/>
          </w:rPr>
          <w:t>)</w:t>
        </w:r>
        <w:r w:rsidRPr="00D80472">
          <w:rPr>
            <w:color w:val="0070C0"/>
            <w:u w:val="single"/>
          </w:rPr>
          <w:t xml:space="preserve"> Identify protocols for appropriate testing of manure, litter, process wastewater, and soil; </w:t>
        </w:r>
      </w:ins>
    </w:p>
    <w:p w14:paraId="642234B0" w14:textId="77777777" w:rsidR="00182F47" w:rsidRPr="00D80472" w:rsidRDefault="00182F47" w:rsidP="00182F47">
      <w:pPr>
        <w:pStyle w:val="indent-3"/>
        <w:ind w:left="540"/>
        <w:rPr>
          <w:ins w:id="2543" w:author="Author"/>
          <w:color w:val="0070C0"/>
          <w:u w:val="single"/>
        </w:rPr>
      </w:pPr>
      <w:ins w:id="2544" w:author="Author">
        <w:r w:rsidRPr="00D80472">
          <w:rPr>
            <w:rStyle w:val="paren"/>
            <w:color w:val="0070C0"/>
            <w:u w:val="single"/>
          </w:rPr>
          <w:t>(</w:t>
        </w:r>
        <w:r w:rsidRPr="00D80472">
          <w:rPr>
            <w:rStyle w:val="paragraph-hierarchy"/>
            <w:color w:val="0070C0"/>
            <w:u w:val="single"/>
          </w:rPr>
          <w:t>viii</w:t>
        </w:r>
        <w:r w:rsidRPr="00D80472">
          <w:rPr>
            <w:rStyle w:val="paren"/>
            <w:color w:val="0070C0"/>
            <w:u w:val="single"/>
          </w:rPr>
          <w:t>)</w:t>
        </w:r>
        <w:r w:rsidRPr="00D80472">
          <w:rPr>
            <w:color w:val="0070C0"/>
            <w:u w:val="single"/>
          </w:rPr>
          <w:t xml:space="preserve"> Establish protocols to land apply manure, litter or process wastewater in accordance with site specific nutrient management practices that ensure appropriate agricultural utilization of the nutrients in the manure, litter or process wastewater; and </w:t>
        </w:r>
      </w:ins>
    </w:p>
    <w:p w14:paraId="0F4C3F33" w14:textId="07863BA6" w:rsidR="00182F47" w:rsidRPr="00D80472" w:rsidRDefault="00182F47" w:rsidP="00182F47">
      <w:pPr>
        <w:pStyle w:val="indent-3"/>
        <w:ind w:left="540"/>
        <w:rPr>
          <w:ins w:id="2545" w:author="Author"/>
          <w:color w:val="0070C0"/>
          <w:u w:val="single"/>
        </w:rPr>
      </w:pPr>
      <w:ins w:id="2546" w:author="Author">
        <w:r w:rsidRPr="00D80472">
          <w:rPr>
            <w:rStyle w:val="paren"/>
            <w:color w:val="0070C0"/>
            <w:u w:val="single"/>
          </w:rPr>
          <w:t>(</w:t>
        </w:r>
        <w:r w:rsidRPr="00D80472">
          <w:rPr>
            <w:rStyle w:val="paragraph-hierarchy"/>
            <w:color w:val="0070C0"/>
            <w:u w:val="single"/>
          </w:rPr>
          <w:t>ix</w:t>
        </w:r>
        <w:r w:rsidRPr="00D80472">
          <w:rPr>
            <w:rStyle w:val="paren"/>
            <w:color w:val="0070C0"/>
            <w:u w:val="single"/>
          </w:rPr>
          <w:t>)</w:t>
        </w:r>
        <w:r w:rsidRPr="00D80472">
          <w:rPr>
            <w:color w:val="0070C0"/>
            <w:u w:val="single"/>
          </w:rPr>
          <w:t xml:space="preserve"> Identify specific records that will be maintained to document the implementation and management of the minimum elements described in </w:t>
        </w:r>
        <w:r>
          <w:fldChar w:fldCharType="begin"/>
        </w:r>
        <w:r>
          <w:instrText xml:space="preserve"> HYPERLINK "https://www.ecfr.gov/current/title-40/section-122.42" \l "p-122.42(e)(1)(i)" </w:instrText>
        </w:r>
        <w:r>
          <w:fldChar w:fldCharType="separate"/>
        </w:r>
        <w:r w:rsidRPr="00D80472">
          <w:rPr>
            <w:rStyle w:val="Hyperlink"/>
            <w:color w:val="0070C0"/>
          </w:rPr>
          <w:t>paragraphs (e)(1)(i)</w:t>
        </w:r>
        <w:r>
          <w:rPr>
            <w:rStyle w:val="Hyperlink"/>
            <w:color w:val="0070C0"/>
          </w:rPr>
          <w:fldChar w:fldCharType="end"/>
        </w:r>
        <w:r w:rsidRPr="00D80472">
          <w:rPr>
            <w:color w:val="0070C0"/>
            <w:u w:val="single"/>
          </w:rPr>
          <w:t xml:space="preserve"> through </w:t>
        </w:r>
        <w:r>
          <w:fldChar w:fldCharType="begin"/>
        </w:r>
        <w:r>
          <w:instrText xml:space="preserve"> HYPERLINK "https://www.ecfr.gov/current/title-40/section-122.42" \l "p-122.42(e)(1)(viii)" </w:instrText>
        </w:r>
        <w:r>
          <w:fldChar w:fldCharType="separate"/>
        </w:r>
        <w:r w:rsidRPr="00D80472">
          <w:rPr>
            <w:rStyle w:val="Hyperlink"/>
            <w:color w:val="0070C0"/>
          </w:rPr>
          <w:t>(e)(1)(viii)</w:t>
        </w:r>
        <w:r>
          <w:rPr>
            <w:rStyle w:val="Hyperlink"/>
            <w:color w:val="0070C0"/>
          </w:rPr>
          <w:fldChar w:fldCharType="end"/>
        </w:r>
        <w:r w:rsidRPr="00D80472">
          <w:rPr>
            <w:color w:val="0070C0"/>
            <w:u w:val="single"/>
          </w:rPr>
          <w:t xml:space="preserve"> of this section. </w:t>
        </w:r>
      </w:ins>
    </w:p>
    <w:p w14:paraId="7B213348" w14:textId="77777777" w:rsidR="00182F47" w:rsidRPr="00D80472" w:rsidRDefault="00182F47" w:rsidP="00182F47">
      <w:pPr>
        <w:pStyle w:val="indent-2"/>
        <w:ind w:left="360"/>
        <w:rPr>
          <w:ins w:id="2547" w:author="Author"/>
          <w:color w:val="0070C0"/>
          <w:u w:val="single"/>
        </w:rPr>
      </w:pPr>
      <w:ins w:id="2548" w:author="Author">
        <w:r w:rsidRPr="00D80472">
          <w:rPr>
            <w:rStyle w:val="paren"/>
            <w:color w:val="0070C0"/>
            <w:u w:val="single"/>
          </w:rPr>
          <w:t>(</w:t>
        </w:r>
        <w:r w:rsidRPr="00D80472">
          <w:rPr>
            <w:rStyle w:val="paragraph-hierarchy"/>
            <w:color w:val="0070C0"/>
            <w:u w:val="single"/>
          </w:rPr>
          <w:t>2</w:t>
        </w:r>
        <w:r w:rsidRPr="00D80472">
          <w:rPr>
            <w:rStyle w:val="paren"/>
            <w:color w:val="0070C0"/>
            <w:u w:val="single"/>
          </w:rPr>
          <w:t>)</w:t>
        </w:r>
        <w:r w:rsidRPr="00D80472">
          <w:rPr>
            <w:color w:val="0070C0"/>
            <w:u w:val="single"/>
          </w:rPr>
          <w:t xml:space="preserve"> </w:t>
        </w:r>
        <w:r w:rsidRPr="00D80472">
          <w:rPr>
            <w:rStyle w:val="Emphasis"/>
            <w:b/>
            <w:bCs/>
            <w:color w:val="0070C0"/>
            <w:u w:val="single"/>
          </w:rPr>
          <w:t>Recordkeeping requirements.</w:t>
        </w:r>
        <w:r w:rsidRPr="00D80472">
          <w:rPr>
            <w:color w:val="0070C0"/>
            <w:u w:val="single"/>
          </w:rPr>
          <w:t xml:space="preserve"> </w:t>
        </w:r>
      </w:ins>
    </w:p>
    <w:p w14:paraId="43B9545B" w14:textId="77777777" w:rsidR="00182F47" w:rsidRPr="00D80472" w:rsidRDefault="00182F47" w:rsidP="00182F47">
      <w:pPr>
        <w:pStyle w:val="indent-3"/>
        <w:ind w:left="540"/>
        <w:rPr>
          <w:ins w:id="2549" w:author="Author"/>
          <w:color w:val="0070C0"/>
          <w:u w:val="single"/>
        </w:rPr>
      </w:pPr>
      <w:ins w:id="2550"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The permittee must create, maintain for five years, and make available to the Director, upon request, the following records: </w:t>
        </w:r>
      </w:ins>
    </w:p>
    <w:p w14:paraId="37E602FF" w14:textId="43AAFFEF" w:rsidR="00182F47" w:rsidRPr="00D80472" w:rsidRDefault="00182F47" w:rsidP="00182F47">
      <w:pPr>
        <w:pStyle w:val="indent-4"/>
        <w:ind w:left="720"/>
        <w:rPr>
          <w:ins w:id="2551" w:author="Author"/>
          <w:color w:val="0070C0"/>
          <w:u w:val="single"/>
        </w:rPr>
      </w:pPr>
      <w:ins w:id="2552" w:author="Author">
        <w:r w:rsidRPr="00D80472">
          <w:rPr>
            <w:rStyle w:val="paren"/>
            <w:color w:val="0070C0"/>
            <w:u w:val="single"/>
          </w:rPr>
          <w:t>(</w:t>
        </w:r>
        <w:r w:rsidRPr="00D80472">
          <w:rPr>
            <w:rStyle w:val="paragraph-hierarchy"/>
            <w:color w:val="0070C0"/>
            <w:u w:val="single"/>
          </w:rPr>
          <w:t>A</w:t>
        </w:r>
        <w:r w:rsidRPr="00D80472">
          <w:rPr>
            <w:rStyle w:val="paren"/>
            <w:color w:val="0070C0"/>
            <w:u w:val="single"/>
          </w:rPr>
          <w:t>)</w:t>
        </w:r>
        <w:r w:rsidRPr="00D80472">
          <w:rPr>
            <w:color w:val="0070C0"/>
            <w:u w:val="single"/>
          </w:rPr>
          <w:t xml:space="preserve"> All applicable records identified pursuant </w:t>
        </w:r>
        <w:r>
          <w:fldChar w:fldCharType="begin"/>
        </w:r>
        <w:r>
          <w:instrText xml:space="preserve"> HYPERLINK "https://www.ecfr.gov/current/title-40/section-122.42" \l "p-122.42(e)(1)(ix)" </w:instrText>
        </w:r>
        <w:r>
          <w:fldChar w:fldCharType="separate"/>
        </w:r>
        <w:r w:rsidRPr="00D80472">
          <w:rPr>
            <w:rStyle w:val="Hyperlink"/>
            <w:color w:val="0070C0"/>
          </w:rPr>
          <w:t>paragraph (e)(1)(ix)</w:t>
        </w:r>
        <w:r>
          <w:rPr>
            <w:rStyle w:val="Hyperlink"/>
            <w:color w:val="0070C0"/>
          </w:rPr>
          <w:fldChar w:fldCharType="end"/>
        </w:r>
        <w:r w:rsidRPr="00D80472">
          <w:rPr>
            <w:color w:val="0070C0"/>
            <w:u w:val="single"/>
          </w:rPr>
          <w:t xml:space="preserve"> of this section; </w:t>
        </w:r>
      </w:ins>
    </w:p>
    <w:p w14:paraId="0E0DC59C" w14:textId="057A79CC" w:rsidR="00182F47" w:rsidRPr="00D80472" w:rsidRDefault="00182F47" w:rsidP="00182F47">
      <w:pPr>
        <w:pStyle w:val="indent-4"/>
        <w:ind w:left="720"/>
        <w:rPr>
          <w:ins w:id="2553" w:author="Author"/>
          <w:color w:val="0070C0"/>
          <w:u w:val="single"/>
        </w:rPr>
      </w:pPr>
      <w:ins w:id="2554" w:author="Author">
        <w:r w:rsidRPr="00D80472">
          <w:rPr>
            <w:rStyle w:val="paren"/>
            <w:color w:val="0070C0"/>
            <w:u w:val="single"/>
          </w:rPr>
          <w:t>(</w:t>
        </w:r>
        <w:r w:rsidRPr="00D80472">
          <w:rPr>
            <w:rStyle w:val="paragraph-hierarchy"/>
            <w:color w:val="0070C0"/>
            <w:u w:val="single"/>
          </w:rPr>
          <w:t>B</w:t>
        </w:r>
        <w:r w:rsidRPr="00D80472">
          <w:rPr>
            <w:rStyle w:val="paren"/>
            <w:color w:val="0070C0"/>
            <w:u w:val="single"/>
          </w:rPr>
          <w:t>)</w:t>
        </w:r>
        <w:r w:rsidRPr="00D80472">
          <w:rPr>
            <w:color w:val="0070C0"/>
            <w:u w:val="single"/>
          </w:rPr>
          <w:t xml:space="preserve"> In addition, all CAFOs subject to </w:t>
        </w:r>
        <w:r>
          <w:fldChar w:fldCharType="begin"/>
        </w:r>
        <w:r>
          <w:instrText xml:space="preserve"> HYPERLINK "https://www.ecfr.gov/current/title-40/part-412" </w:instrText>
        </w:r>
        <w:r>
          <w:fldChar w:fldCharType="separate"/>
        </w:r>
        <w:r w:rsidRPr="00D80472">
          <w:rPr>
            <w:rStyle w:val="Hyperlink"/>
            <w:color w:val="0070C0"/>
          </w:rPr>
          <w:t>40 CFR part 412</w:t>
        </w:r>
        <w:r>
          <w:rPr>
            <w:rStyle w:val="Hyperlink"/>
            <w:color w:val="0070C0"/>
          </w:rPr>
          <w:fldChar w:fldCharType="end"/>
        </w:r>
        <w:r w:rsidRPr="00D80472">
          <w:rPr>
            <w:color w:val="0070C0"/>
            <w:u w:val="single"/>
          </w:rPr>
          <w:t xml:space="preserve"> must comply with record keeping requirements as specified in </w:t>
        </w:r>
        <w:r>
          <w:fldChar w:fldCharType="begin"/>
        </w:r>
        <w:r>
          <w:instrText xml:space="preserve"> HYPERLINK "https://www.ecfr.gov/current/title-40/section-412.37" \l "p-412.37(b)" </w:instrText>
        </w:r>
        <w:r>
          <w:fldChar w:fldCharType="separate"/>
        </w:r>
        <w:r w:rsidRPr="00D80472">
          <w:rPr>
            <w:rStyle w:val="Hyperlink"/>
            <w:color w:val="0070C0"/>
          </w:rPr>
          <w:t>§ 412.37(b)</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"https://www.ecfr.gov/current/title-40/section-412.37" \l "p-412.37(c)" </w:instrText>
        </w:r>
        <w:r>
          <w:fldChar w:fldCharType="separate"/>
        </w:r>
        <w:r w:rsidRPr="00D80472">
          <w:rPr>
            <w:rStyle w:val="Hyperlink"/>
            <w:color w:val="0070C0"/>
          </w:rPr>
          <w:t>(c)</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"https://www.ecfr.gov/current/title-40/section-412.47" \l "p-412.47(b)" </w:instrText>
        </w:r>
        <w:r>
          <w:fldChar w:fldCharType="separate"/>
        </w:r>
        <w:r w:rsidRPr="00D80472">
          <w:rPr>
            <w:rStyle w:val="Hyperlink"/>
            <w:color w:val="0070C0"/>
          </w:rPr>
          <w:t>§ 412.47(b)</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"https://www.ecfr.gov/current/title-40/section-412.47" \l "p-412.47(c)" </w:instrText>
        </w:r>
        <w:r>
          <w:fldChar w:fldCharType="separate"/>
        </w:r>
        <w:r w:rsidRPr="00D80472">
          <w:rPr>
            <w:rStyle w:val="Hyperlink"/>
            <w:color w:val="0070C0"/>
          </w:rPr>
          <w:t>(c)</w:t>
        </w:r>
        <w:r>
          <w:rPr>
            <w:rStyle w:val="Hyperlink"/>
            <w:color w:val="0070C0"/>
          </w:rPr>
          <w:fldChar w:fldCharType="end"/>
        </w:r>
        <w:r w:rsidRPr="00D80472">
          <w:rPr>
            <w:color w:val="0070C0"/>
            <w:u w:val="single"/>
          </w:rPr>
          <w:t xml:space="preserve">. </w:t>
        </w:r>
      </w:ins>
    </w:p>
    <w:p w14:paraId="4162A466" w14:textId="77777777" w:rsidR="00182F47" w:rsidRPr="00D80472" w:rsidRDefault="00182F47" w:rsidP="00182F47">
      <w:pPr>
        <w:pStyle w:val="indent-3"/>
        <w:ind w:left="540"/>
        <w:rPr>
          <w:ins w:id="2555" w:author="Author"/>
          <w:color w:val="0070C0"/>
          <w:u w:val="single"/>
        </w:rPr>
      </w:pPr>
      <w:ins w:id="2556"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A copy of the CAFO's site-specific nutrient management plan must be maintained on site and made available to the Director upon request. </w:t>
        </w:r>
      </w:ins>
    </w:p>
    <w:p w14:paraId="0049B5C6" w14:textId="469F27C7" w:rsidR="00182F47" w:rsidRPr="00D80472" w:rsidRDefault="00182F47" w:rsidP="00182F47">
      <w:pPr>
        <w:pStyle w:val="indent-2"/>
        <w:ind w:left="360"/>
        <w:rPr>
          <w:ins w:id="2557" w:author="Author"/>
          <w:color w:val="0070C0"/>
          <w:u w:val="single"/>
        </w:rPr>
      </w:pPr>
      <w:ins w:id="2558" w:author="Author">
        <w:r w:rsidRPr="00D80472">
          <w:rPr>
            <w:rStyle w:val="paren"/>
            <w:color w:val="0070C0"/>
            <w:u w:val="single"/>
          </w:rPr>
          <w:t>(</w:t>
        </w:r>
        <w:r w:rsidRPr="00D80472">
          <w:rPr>
            <w:rStyle w:val="paragraph-hierarchy"/>
            <w:color w:val="0070C0"/>
            <w:u w:val="single"/>
          </w:rPr>
          <w:t>3</w:t>
        </w:r>
        <w:r w:rsidRPr="00D80472">
          <w:rPr>
            <w:rStyle w:val="paren"/>
            <w:color w:val="0070C0"/>
            <w:u w:val="single"/>
          </w:rPr>
          <w:t>)</w:t>
        </w:r>
        <w:r w:rsidRPr="00D80472">
          <w:rPr>
            <w:color w:val="0070C0"/>
            <w:u w:val="single"/>
          </w:rPr>
          <w:t xml:space="preserve"> </w:t>
        </w:r>
        <w:r w:rsidRPr="00D80472">
          <w:rPr>
            <w:rStyle w:val="Emphasis"/>
            <w:b/>
            <w:bCs/>
            <w:color w:val="0070C0"/>
            <w:u w:val="single"/>
          </w:rPr>
          <w:t>Requirements relating to transfer of manure or process wastewater to other persons.</w:t>
        </w:r>
        <w:r w:rsidRPr="00D80472">
          <w:rPr>
            <w:color w:val="0070C0"/>
            <w:u w:val="single"/>
          </w:rPr>
          <w:t xml:space="preserve"> Prior to transferring manure, litter or process wastewater to other persons, Large CAFOs must provide the recipient of the manure, litter or process wastewater with the most current nutrient analysis. The analysis provided must be consistent with the requirements of </w:t>
        </w:r>
        <w:r>
          <w:fldChar w:fldCharType="begin"/>
        </w:r>
        <w:r>
          <w:instrText xml:space="preserve"> HYPERLINK "https://www.ecfr.gov/current/title-40/part-412" </w:instrText>
        </w:r>
        <w:r>
          <w:fldChar w:fldCharType="separate"/>
        </w:r>
        <w:r w:rsidRPr="00D80472">
          <w:rPr>
            <w:rStyle w:val="Hyperlink"/>
            <w:color w:val="0070C0"/>
          </w:rPr>
          <w:t>40 CFR part 412</w:t>
        </w:r>
        <w:r>
          <w:rPr>
            <w:rStyle w:val="Hyperlink"/>
            <w:color w:val="0070C0"/>
          </w:rPr>
          <w:fldChar w:fldCharType="end"/>
        </w:r>
        <w:r w:rsidRPr="00D80472">
          <w:rPr>
            <w:color w:val="0070C0"/>
            <w:u w:val="single"/>
          </w:rPr>
          <w:t xml:space="preserve">. Large CAFOs must retain for five years records of the date, recipient name and address, and approximate amount of manure, litter or process wastewater transferred to another person. </w:t>
        </w:r>
      </w:ins>
    </w:p>
    <w:p w14:paraId="26CF22CE" w14:textId="56ADDD81" w:rsidR="00182F47" w:rsidRPr="00D80472" w:rsidRDefault="00182F47" w:rsidP="00182F47">
      <w:pPr>
        <w:pStyle w:val="indent-2"/>
        <w:ind w:left="360"/>
        <w:rPr>
          <w:ins w:id="2559" w:author="Author"/>
          <w:color w:val="0070C0"/>
          <w:u w:val="single"/>
        </w:rPr>
      </w:pPr>
      <w:ins w:id="2560" w:author="Author">
        <w:r w:rsidRPr="00D80472">
          <w:rPr>
            <w:rStyle w:val="paren"/>
            <w:color w:val="0070C0"/>
            <w:u w:val="single"/>
          </w:rPr>
          <w:t>(</w:t>
        </w:r>
        <w:r w:rsidRPr="00D80472">
          <w:rPr>
            <w:rStyle w:val="paragraph-hierarchy"/>
            <w:color w:val="0070C0"/>
            <w:u w:val="single"/>
          </w:rPr>
          <w:t>4</w:t>
        </w:r>
        <w:r w:rsidRPr="00D80472">
          <w:rPr>
            <w:rStyle w:val="paren"/>
            <w:color w:val="0070C0"/>
            <w:u w:val="single"/>
          </w:rPr>
          <w:t>)</w:t>
        </w:r>
        <w:r w:rsidRPr="00D80472">
          <w:rPr>
            <w:color w:val="0070C0"/>
            <w:u w:val="single"/>
          </w:rPr>
          <w:t xml:space="preserve"> </w:t>
        </w:r>
        <w:r w:rsidRPr="00D80472">
          <w:rPr>
            <w:rStyle w:val="Emphasis"/>
            <w:b/>
            <w:bCs/>
            <w:color w:val="0070C0"/>
            <w:u w:val="single"/>
          </w:rPr>
          <w:t>Annual reporting requirements for CAFOs.</w:t>
        </w:r>
        <w:r w:rsidRPr="00D80472">
          <w:rPr>
            <w:color w:val="0070C0"/>
            <w:u w:val="single"/>
          </w:rPr>
          <w:t xml:space="preserve"> The permittee must submit an annual report to the Director. As of December 21, 2025 or an EPA-approved alternative date (see </w:t>
        </w:r>
        <w:r>
          <w:fldChar w:fldCharType="begin"/>
        </w:r>
        <w:r>
          <w:instrText xml:space="preserve"> HYPERLINK "https://www.ecfr.gov/current/title-40/section-127.24" \l "p-127.24(e)" </w:instrText>
        </w:r>
        <w:r>
          <w:fldChar w:fldCharType="separate"/>
        </w:r>
        <w:r w:rsidRPr="00D80472">
          <w:rPr>
            <w:rStyle w:val="Hyperlink"/>
            <w:color w:val="0070C0"/>
          </w:rPr>
          <w:t>40 CFR 127.24(e)</w:t>
        </w:r>
        <w:r>
          <w:rPr>
            <w:rStyle w:val="Hyperlink"/>
            <w:color w:val="0070C0"/>
          </w:rPr>
          <w:fldChar w:fldCharType="end"/>
        </w:r>
        <w:r w:rsidRPr="00D80472">
          <w:rPr>
            <w:color w:val="0070C0"/>
            <w:u w:val="single"/>
          </w:rPr>
          <w:t xml:space="preserve"> or </w:t>
        </w:r>
        <w:r>
          <w:fldChar w:fldCharType="begin"/>
        </w:r>
        <w:r>
          <w:instrText xml:space="preserve"> HYPERLINK "https://www.ecfr.gov/current/title-40/section-127.24" \l "p-127.24(f)" </w:instrText>
        </w:r>
        <w:r>
          <w:fldChar w:fldCharType="separate"/>
        </w:r>
        <w:r w:rsidRPr="00D80472">
          <w:rPr>
            <w:rStyle w:val="Hyperlink"/>
            <w:color w:val="0070C0"/>
          </w:rPr>
          <w:t>(f)</w:t>
        </w:r>
        <w:r>
          <w:rPr>
            <w:rStyle w:val="Hyperlink"/>
            <w:color w:val="0070C0"/>
          </w:rPr>
          <w:fldChar w:fldCharType="end"/>
        </w:r>
        <w:r w:rsidRPr="00D80472">
          <w:rPr>
            <w:color w:val="0070C0"/>
            <w:u w:val="single"/>
          </w:rPr>
          <w:t xml:space="preserve">), all annual reports submitted in compliance with this section must be submitted electronically by the permittee to the Director or initial recipient, as defined in </w:t>
        </w:r>
        <w:r>
          <w:fldChar w:fldCharType="begin"/>
        </w:r>
        <w:r>
          <w:instrText xml:space="preserve"> HYPERLINK "https://www.ecfr.gov/current/title-40/section-127.2" \l "p-127.2(b)" </w:instrText>
        </w:r>
        <w:r>
          <w:fldChar w:fldCharType="separate"/>
        </w:r>
        <w:r w:rsidRPr="00D80472">
          <w:rPr>
            <w:rStyle w:val="Hyperlink"/>
            <w:color w:val="0070C0"/>
          </w:rPr>
          <w:t>40 CFR 127.2(b)</w:t>
        </w:r>
        <w:r>
          <w:rPr>
            <w:rStyle w:val="Hyperlink"/>
            <w:color w:val="0070C0"/>
          </w:rPr>
          <w:fldChar w:fldCharType="end"/>
        </w:r>
        <w:r w:rsidRPr="00D80472">
          <w:rPr>
            <w:color w:val="0070C0"/>
            <w:u w:val="single"/>
          </w:rPr>
          <w:t xml:space="preserve">, in compliance with this section and </w:t>
        </w:r>
        <w:r>
          <w:fldChar w:fldCharType="begin"/>
        </w:r>
        <w:r>
          <w:instrText xml:space="preserve"> HYPERLINK "https://www.ecfr.gov/current/title-40/part-3" </w:instrText>
        </w:r>
        <w:r>
          <w:fldChar w:fldCharType="separate"/>
        </w:r>
        <w:r w:rsidRPr="00D80472">
          <w:rPr>
            <w:rStyle w:val="Hyperlink"/>
            <w:color w:val="0070C0"/>
          </w:rPr>
          <w:t>40 CFR part 3</w:t>
        </w:r>
        <w:r>
          <w:rPr>
            <w:rStyle w:val="Hyperlink"/>
            <w:color w:val="0070C0"/>
          </w:rPr>
          <w:fldChar w:fldCharType="end"/>
        </w:r>
        <w:r w:rsidRPr="00D80472">
          <w:rPr>
            <w:color w:val="0070C0"/>
            <w:u w:val="single"/>
          </w:rPr>
          <w:t xml:space="preserve"> (including, in all cases, subpart D to part 3), </w:t>
        </w:r>
        <w:r>
          <w:fldChar w:fldCharType="begin"/>
        </w:r>
        <w:r>
          <w:instrText xml:space="preserve"> HYPERLINK "https://www.ecfr.gov/current/title-40/section-122.22" </w:instrText>
        </w:r>
        <w:r>
          <w:fldChar w:fldCharType="separate"/>
        </w:r>
        <w:r w:rsidRPr="00D80472">
          <w:rPr>
            <w:rStyle w:val="Hyperlink"/>
            <w:color w:val="0070C0"/>
          </w:rPr>
          <w:t>§ 122.22</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"https://www.ecfr.gov/current/title-40/part-127" </w:instrText>
        </w:r>
        <w:r>
          <w:fldChar w:fldCharType="separate"/>
        </w:r>
        <w:r w:rsidRPr="00D80472">
          <w:rPr>
            <w:rStyle w:val="Hyperlink"/>
            <w:color w:val="0070C0"/>
          </w:rPr>
          <w:t>40 CFR part 127</w:t>
        </w:r>
        <w:r>
          <w:rPr>
            <w:rStyle w:val="Hyperlink"/>
            <w:color w:val="0070C0"/>
          </w:rPr>
          <w:fldChar w:fldCharType="end"/>
        </w:r>
        <w:r w:rsidRPr="00D80472">
          <w:rPr>
            <w:color w:val="0070C0"/>
            <w:u w:val="single"/>
          </w:rPr>
          <w:t xml:space="preserve">. </w:t>
        </w:r>
        <w:r>
          <w:fldChar w:fldCharType="begin"/>
        </w:r>
        <w:r>
          <w:instrText xml:space="preserve"> HYPERLINK "https://www.ecfr.gov/current/title-40/part-127" </w:instrText>
        </w:r>
        <w:r>
          <w:fldChar w:fldCharType="separate"/>
        </w:r>
        <w:r w:rsidRPr="00D80472">
          <w:rPr>
            <w:rStyle w:val="Hyperlink"/>
            <w:color w:val="0070C0"/>
          </w:rPr>
          <w:t>40 CFR part 127</w:t>
        </w:r>
        <w:r>
          <w:rPr>
            <w:rStyle w:val="Hyperlink"/>
            <w:color w:val="0070C0"/>
          </w:rPr>
          <w:fldChar w:fldCharType="end"/>
        </w:r>
        <w:r w:rsidRPr="00D80472">
          <w:rPr>
            <w:color w:val="0070C0"/>
            <w:u w:val="single"/>
          </w:rPr>
          <w:t xml:space="preserve"> is not intended to undo existing requirements for electronic reporting. Prior to this date, and independent of </w:t>
        </w:r>
        <w:r>
          <w:fldChar w:fldCharType="begin"/>
        </w:r>
        <w:r>
          <w:instrText xml:space="preserve"> HYPERLINK "https://www.ecfr.gov/current/title-40/part-127" </w:instrText>
        </w:r>
        <w:r>
          <w:fldChar w:fldCharType="separate"/>
        </w:r>
        <w:r w:rsidRPr="00D80472">
          <w:rPr>
            <w:rStyle w:val="Hyperlink"/>
            <w:color w:val="0070C0"/>
          </w:rPr>
          <w:t>40 CFR part 127</w:t>
        </w:r>
        <w:r>
          <w:rPr>
            <w:rStyle w:val="Hyperlink"/>
            <w:color w:val="0070C0"/>
          </w:rPr>
          <w:fldChar w:fldCharType="end"/>
        </w:r>
        <w:r w:rsidRPr="00D80472">
          <w:rPr>
            <w:color w:val="0070C0"/>
            <w:u w:val="single"/>
          </w:rPr>
          <w:t xml:space="preserve">, the permittee may be required to report electronically if specified by a particular permit or if required to do so by state law. The annual report must include: </w:t>
        </w:r>
      </w:ins>
    </w:p>
    <w:p w14:paraId="73770350" w14:textId="77777777" w:rsidR="00182F47" w:rsidRPr="00D80472" w:rsidRDefault="00182F47" w:rsidP="00182F47">
      <w:pPr>
        <w:pStyle w:val="indent-3"/>
        <w:ind w:left="540"/>
        <w:rPr>
          <w:ins w:id="2561" w:author="Author"/>
          <w:color w:val="0070C0"/>
          <w:u w:val="single"/>
        </w:rPr>
      </w:pPr>
      <w:ins w:id="2562"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The number and type of animals, whether in open confinement or housed under roof (beef cattle, broilers, layers, swine weighing 55 pounds or more, swine weighing less than 55 pounds, mature dairy cows, dairy heifers, veal calves, sheep and lambs, horses, ducks, turkeys, other); </w:t>
        </w:r>
      </w:ins>
    </w:p>
    <w:p w14:paraId="37C7116B" w14:textId="77777777" w:rsidR="00182F47" w:rsidRPr="00D80472" w:rsidRDefault="00182F47" w:rsidP="00182F47">
      <w:pPr>
        <w:pStyle w:val="indent-3"/>
        <w:ind w:left="540"/>
        <w:rPr>
          <w:ins w:id="2563" w:author="Author"/>
          <w:color w:val="0070C0"/>
          <w:u w:val="single"/>
        </w:rPr>
      </w:pPr>
      <w:ins w:id="2564"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Estimated amount of total manure, litter and process wastewater generated by the CAFO in the previous 12 months (tons/gallons); </w:t>
        </w:r>
      </w:ins>
    </w:p>
    <w:p w14:paraId="6AF40B5D" w14:textId="77777777" w:rsidR="00182F47" w:rsidRPr="00D80472" w:rsidRDefault="00182F47" w:rsidP="00182F47">
      <w:pPr>
        <w:pStyle w:val="indent-3"/>
        <w:ind w:left="540"/>
        <w:rPr>
          <w:ins w:id="2565" w:author="Author"/>
          <w:color w:val="0070C0"/>
          <w:u w:val="single"/>
        </w:rPr>
      </w:pPr>
      <w:ins w:id="2566" w:author="Author">
        <w:r w:rsidRPr="00D80472">
          <w:rPr>
            <w:rStyle w:val="paren"/>
            <w:color w:val="0070C0"/>
            <w:u w:val="single"/>
          </w:rPr>
          <w:t>(</w:t>
        </w:r>
        <w:r w:rsidRPr="00D80472">
          <w:rPr>
            <w:rStyle w:val="paragraph-hierarchy"/>
            <w:color w:val="0070C0"/>
            <w:u w:val="single"/>
          </w:rPr>
          <w:t>iii</w:t>
        </w:r>
        <w:r w:rsidRPr="00D80472">
          <w:rPr>
            <w:rStyle w:val="paren"/>
            <w:color w:val="0070C0"/>
            <w:u w:val="single"/>
          </w:rPr>
          <w:t>)</w:t>
        </w:r>
        <w:r w:rsidRPr="00D80472">
          <w:rPr>
            <w:color w:val="0070C0"/>
            <w:u w:val="single"/>
          </w:rPr>
          <w:t xml:space="preserve"> Estimated amount of total manure, litter and process wastewater transferred to other person by the CAFO in the previous 12 months (tons/gallons); </w:t>
        </w:r>
      </w:ins>
    </w:p>
    <w:p w14:paraId="2F64D24B" w14:textId="67178497" w:rsidR="00182F47" w:rsidRPr="00D80472" w:rsidRDefault="00182F47" w:rsidP="00182F47">
      <w:pPr>
        <w:pStyle w:val="indent-3"/>
        <w:ind w:left="540"/>
        <w:rPr>
          <w:ins w:id="2567" w:author="Author"/>
          <w:color w:val="0070C0"/>
          <w:u w:val="single"/>
        </w:rPr>
      </w:pPr>
      <w:ins w:id="2568" w:author="Author">
        <w:r w:rsidRPr="00D80472">
          <w:rPr>
            <w:rStyle w:val="paren"/>
            <w:color w:val="0070C0"/>
            <w:u w:val="single"/>
          </w:rPr>
          <w:t>(</w:t>
        </w:r>
        <w:r w:rsidRPr="00D80472">
          <w:rPr>
            <w:rStyle w:val="paragraph-hierarchy"/>
            <w:color w:val="0070C0"/>
            <w:u w:val="single"/>
          </w:rPr>
          <w:t>iv</w:t>
        </w:r>
        <w:r w:rsidRPr="00D80472">
          <w:rPr>
            <w:rStyle w:val="paren"/>
            <w:color w:val="0070C0"/>
            <w:u w:val="single"/>
          </w:rPr>
          <w:t>)</w:t>
        </w:r>
        <w:r w:rsidRPr="00D80472">
          <w:rPr>
            <w:color w:val="0070C0"/>
            <w:u w:val="single"/>
          </w:rPr>
          <w:t xml:space="preserve"> Total number of acres for land application covered by the nutrient management plan developed in accordance with </w:t>
        </w:r>
        <w:r>
          <w:fldChar w:fldCharType="begin"/>
        </w:r>
        <w:r>
          <w:instrText xml:space="preserve"> HYPERLINK "https://www.ecfr.gov/current/title-40/section-122.42" \l "p-122.42(e)(1)" </w:instrText>
        </w:r>
        <w:r>
          <w:fldChar w:fldCharType="separate"/>
        </w:r>
        <w:r w:rsidRPr="00D80472">
          <w:rPr>
            <w:rStyle w:val="Hyperlink"/>
            <w:color w:val="0070C0"/>
          </w:rPr>
          <w:t>paragraph (e)(1)</w:t>
        </w:r>
        <w:r>
          <w:rPr>
            <w:rStyle w:val="Hyperlink"/>
            <w:color w:val="0070C0"/>
          </w:rPr>
          <w:fldChar w:fldCharType="end"/>
        </w:r>
        <w:r w:rsidRPr="00D80472">
          <w:rPr>
            <w:color w:val="0070C0"/>
            <w:u w:val="single"/>
          </w:rPr>
          <w:t xml:space="preserve"> of this section; </w:t>
        </w:r>
      </w:ins>
    </w:p>
    <w:p w14:paraId="49E4431D" w14:textId="77777777" w:rsidR="00182F47" w:rsidRPr="00D80472" w:rsidRDefault="00182F47" w:rsidP="00182F47">
      <w:pPr>
        <w:pStyle w:val="indent-3"/>
        <w:ind w:left="540"/>
        <w:rPr>
          <w:ins w:id="2569" w:author="Author"/>
          <w:color w:val="0070C0"/>
          <w:u w:val="single"/>
        </w:rPr>
      </w:pPr>
      <w:ins w:id="2570" w:author="Author">
        <w:r w:rsidRPr="00D80472">
          <w:rPr>
            <w:rStyle w:val="paren"/>
            <w:color w:val="0070C0"/>
            <w:u w:val="single"/>
          </w:rPr>
          <w:t>(</w:t>
        </w:r>
        <w:r w:rsidRPr="00D80472">
          <w:rPr>
            <w:rStyle w:val="paragraph-hierarchy"/>
            <w:color w:val="0070C0"/>
            <w:u w:val="single"/>
          </w:rPr>
          <w:t>v</w:t>
        </w:r>
        <w:r w:rsidRPr="00D80472">
          <w:rPr>
            <w:rStyle w:val="paren"/>
            <w:color w:val="0070C0"/>
            <w:u w:val="single"/>
          </w:rPr>
          <w:t>)</w:t>
        </w:r>
        <w:r w:rsidRPr="00D80472">
          <w:rPr>
            <w:color w:val="0070C0"/>
            <w:u w:val="single"/>
          </w:rPr>
          <w:t xml:space="preserve"> Total number of acres under control of the CAFO that were used for land application of manure, litter and process wastewater in the previous 12 months; </w:t>
        </w:r>
      </w:ins>
    </w:p>
    <w:p w14:paraId="54EF8E65" w14:textId="77777777" w:rsidR="00182F47" w:rsidRPr="00D80472" w:rsidRDefault="00182F47" w:rsidP="00182F47">
      <w:pPr>
        <w:pStyle w:val="indent-3"/>
        <w:ind w:left="540"/>
        <w:rPr>
          <w:ins w:id="2571" w:author="Author"/>
          <w:color w:val="0070C0"/>
          <w:u w:val="single"/>
        </w:rPr>
      </w:pPr>
      <w:ins w:id="2572" w:author="Author">
        <w:r w:rsidRPr="00D80472">
          <w:rPr>
            <w:rStyle w:val="paren"/>
            <w:color w:val="0070C0"/>
            <w:u w:val="single"/>
          </w:rPr>
          <w:t>(</w:t>
        </w:r>
        <w:r w:rsidRPr="00D80472">
          <w:rPr>
            <w:rStyle w:val="paragraph-hierarchy"/>
            <w:color w:val="0070C0"/>
            <w:u w:val="single"/>
          </w:rPr>
          <w:t>vi</w:t>
        </w:r>
        <w:r w:rsidRPr="00D80472">
          <w:rPr>
            <w:rStyle w:val="paren"/>
            <w:color w:val="0070C0"/>
            <w:u w:val="single"/>
          </w:rPr>
          <w:t>)</w:t>
        </w:r>
        <w:r w:rsidRPr="00D80472">
          <w:rPr>
            <w:color w:val="0070C0"/>
            <w:u w:val="single"/>
          </w:rPr>
          <w:t xml:space="preserve"> Summary of all manure, litter and process wastewater discharges from the production area that have occurred in the previous 12 months, including, for each discharge, the date of discovery, duration of discharge, and approximate volume; and </w:t>
        </w:r>
      </w:ins>
    </w:p>
    <w:p w14:paraId="053690E3" w14:textId="77777777" w:rsidR="00182F47" w:rsidRPr="00D80472" w:rsidRDefault="00182F47" w:rsidP="00182F47">
      <w:pPr>
        <w:pStyle w:val="indent-3"/>
        <w:ind w:left="540"/>
        <w:rPr>
          <w:ins w:id="2573" w:author="Author"/>
          <w:color w:val="0070C0"/>
          <w:u w:val="single"/>
        </w:rPr>
      </w:pPr>
      <w:ins w:id="2574" w:author="Author">
        <w:r w:rsidRPr="00D80472">
          <w:rPr>
            <w:rStyle w:val="paren"/>
            <w:color w:val="0070C0"/>
            <w:u w:val="single"/>
          </w:rPr>
          <w:t>(</w:t>
        </w:r>
        <w:r w:rsidRPr="00D80472">
          <w:rPr>
            <w:rStyle w:val="paragraph-hierarchy"/>
            <w:color w:val="0070C0"/>
            <w:u w:val="single"/>
          </w:rPr>
          <w:t>vii</w:t>
        </w:r>
        <w:r w:rsidRPr="00D80472">
          <w:rPr>
            <w:rStyle w:val="paren"/>
            <w:color w:val="0070C0"/>
            <w:u w:val="single"/>
          </w:rPr>
          <w:t>)</w:t>
        </w:r>
        <w:r w:rsidRPr="00D80472">
          <w:rPr>
            <w:color w:val="0070C0"/>
            <w:u w:val="single"/>
          </w:rPr>
          <w:t xml:space="preserve"> A statement indicating whether the current version of the CAFO's nutrient management plan was developed or approved by a certified nutrient management planner; and </w:t>
        </w:r>
      </w:ins>
    </w:p>
    <w:p w14:paraId="1960FFED" w14:textId="58D31724" w:rsidR="00182F47" w:rsidRPr="00D80472" w:rsidRDefault="00182F47" w:rsidP="00182F47">
      <w:pPr>
        <w:pStyle w:val="indent-3"/>
        <w:ind w:left="540"/>
        <w:rPr>
          <w:ins w:id="2575" w:author="Author"/>
          <w:color w:val="0070C0"/>
          <w:u w:val="single"/>
        </w:rPr>
      </w:pPr>
      <w:ins w:id="2576" w:author="Author">
        <w:r w:rsidRPr="00D80472">
          <w:rPr>
            <w:rStyle w:val="paren"/>
            <w:color w:val="0070C0"/>
            <w:u w:val="single"/>
          </w:rPr>
          <w:t>(</w:t>
        </w:r>
        <w:r w:rsidRPr="00D80472">
          <w:rPr>
            <w:rStyle w:val="paragraph-hierarchy"/>
            <w:color w:val="0070C0"/>
            <w:u w:val="single"/>
          </w:rPr>
          <w:t>viii</w:t>
        </w:r>
        <w:r w:rsidRPr="00D80472">
          <w:rPr>
            <w:rStyle w:val="paren"/>
            <w:color w:val="0070C0"/>
            <w:u w:val="single"/>
          </w:rPr>
          <w:t>)</w:t>
        </w:r>
        <w:r w:rsidRPr="00D80472">
          <w:rPr>
            <w:color w:val="0070C0"/>
            <w:u w:val="single"/>
          </w:rPr>
          <w:t xml:space="preserve"> The actual crop(s) planted and actual yield(s) for each field, the actual nitrogen and phosphorus content of the manure, litter, and process wastewater, the results of calculations conducted in accordance with </w:t>
        </w:r>
        <w:r>
          <w:fldChar w:fldCharType="begin"/>
        </w:r>
        <w:r>
          <w:instrText xml:space="preserve"> HYPERLINK "https://www.ecfr.gov/current/title-40/section-122.42" \l "p-122.42(e)(5)(i)(B)" </w:instrText>
        </w:r>
        <w:r>
          <w:fldChar w:fldCharType="separate"/>
        </w:r>
        <w:r w:rsidRPr="00D80472">
          <w:rPr>
            <w:rStyle w:val="Hyperlink"/>
            <w:color w:val="0070C0"/>
          </w:rPr>
          <w:t>paragraphs (e)(5)(i)(B)</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"https://www.ecfr.gov/current/title-40/section-122.42" \l "p-122.42(e)(5)(ii)(D)" </w:instrText>
        </w:r>
        <w:r>
          <w:fldChar w:fldCharType="separate"/>
        </w:r>
        <w:r w:rsidRPr="00D80472">
          <w:rPr>
            <w:rStyle w:val="Hyperlink"/>
            <w:color w:val="0070C0"/>
          </w:rPr>
          <w:t>(e)(5)(ii)(D)</w:t>
        </w:r>
        <w:r>
          <w:rPr>
            <w:rStyle w:val="Hyperlink"/>
            <w:color w:val="0070C0"/>
          </w:rPr>
          <w:fldChar w:fldCharType="end"/>
        </w:r>
        <w:r w:rsidRPr="00D80472">
          <w:rPr>
            <w:color w:val="0070C0"/>
            <w:u w:val="single"/>
          </w:rPr>
          <w:t xml:space="preserve"> of this section, and the amount of manure, litter, and process wastewater applied to each field during the previous 12 months; and, for any CAFO that implements a nutrient management plan that addresses rates of application in accordance with </w:t>
        </w:r>
        <w:r>
          <w:fldChar w:fldCharType="begin"/>
        </w:r>
        <w:r>
          <w:instrText xml:space="preserve"> HYPERLINK "https://www.ecfr.gov/current/title-40/section-122.42" \l "p-122.42(e)(5)(ii)" </w:instrText>
        </w:r>
        <w:r>
          <w:fldChar w:fldCharType="separate"/>
        </w:r>
        <w:r w:rsidRPr="00D80472">
          <w:rPr>
            <w:rStyle w:val="Hyperlink"/>
            <w:color w:val="0070C0"/>
          </w:rPr>
          <w:t>paragraph (e)(5)(ii)</w:t>
        </w:r>
        <w:r>
          <w:rPr>
            <w:rStyle w:val="Hyperlink"/>
            <w:color w:val="0070C0"/>
          </w:rPr>
          <w:fldChar w:fldCharType="end"/>
        </w:r>
        <w:r w:rsidRPr="00D80472">
          <w:rPr>
            <w:color w:val="0070C0"/>
            <w:u w:val="single"/>
          </w:rPr>
          <w:t xml:space="preserve"> of this section, the results of any soil testing for nitrogen and phosphorus taken during the preceding 12 months, the data used in calculations conducted in accordance with </w:t>
        </w:r>
        <w:r>
          <w:fldChar w:fldCharType="begin"/>
        </w:r>
        <w:r>
          <w:instrText xml:space="preserve"> HYPERLINK "https://www.ecfr.gov/current/title-40/section-122.42" \l "p-122.42(e)(5)(ii)(D)" </w:instrText>
        </w:r>
        <w:r>
          <w:fldChar w:fldCharType="separate"/>
        </w:r>
        <w:r w:rsidRPr="00D80472">
          <w:rPr>
            <w:rStyle w:val="Hyperlink"/>
            <w:color w:val="0070C0"/>
          </w:rPr>
          <w:t>paragraph (e)(5)(ii)(D)</w:t>
        </w:r>
        <w:r>
          <w:rPr>
            <w:rStyle w:val="Hyperlink"/>
            <w:color w:val="0070C0"/>
          </w:rPr>
          <w:fldChar w:fldCharType="end"/>
        </w:r>
        <w:r w:rsidRPr="00D80472">
          <w:rPr>
            <w:color w:val="0070C0"/>
            <w:u w:val="single"/>
          </w:rPr>
          <w:t xml:space="preserve"> of this section, and the amount of any supplemental fertilizer applied during the previous 12 months. </w:t>
        </w:r>
      </w:ins>
    </w:p>
    <w:p w14:paraId="3946E810" w14:textId="1A956068" w:rsidR="00182F47" w:rsidRPr="00D80472" w:rsidRDefault="00182F47" w:rsidP="00182F47">
      <w:pPr>
        <w:pStyle w:val="indent-2"/>
        <w:ind w:left="360"/>
        <w:rPr>
          <w:ins w:id="2577" w:author="Author"/>
          <w:color w:val="0070C0"/>
          <w:u w:val="single"/>
        </w:rPr>
      </w:pPr>
      <w:ins w:id="2578" w:author="Author">
        <w:r w:rsidRPr="00D80472">
          <w:rPr>
            <w:rStyle w:val="paren"/>
            <w:color w:val="0070C0"/>
            <w:u w:val="single"/>
          </w:rPr>
          <w:t>(</w:t>
        </w:r>
        <w:r w:rsidRPr="00D80472">
          <w:rPr>
            <w:rStyle w:val="paragraph-hierarchy"/>
            <w:color w:val="0070C0"/>
            <w:u w:val="single"/>
          </w:rPr>
          <w:t>5</w:t>
        </w:r>
        <w:r w:rsidRPr="00D80472">
          <w:rPr>
            <w:rStyle w:val="paren"/>
            <w:color w:val="0070C0"/>
            <w:u w:val="single"/>
          </w:rPr>
          <w:t>)</w:t>
        </w:r>
        <w:r w:rsidRPr="00D80472">
          <w:rPr>
            <w:color w:val="0070C0"/>
            <w:u w:val="single"/>
          </w:rPr>
          <w:t xml:space="preserve"> </w:t>
        </w:r>
        <w:r w:rsidRPr="00D80472">
          <w:rPr>
            <w:rStyle w:val="Emphasis"/>
            <w:b/>
            <w:bCs/>
            <w:color w:val="0070C0"/>
            <w:u w:val="single"/>
          </w:rPr>
          <w:t>Terms of the nutrient management plan.</w:t>
        </w:r>
        <w:r w:rsidRPr="00D80472">
          <w:rPr>
            <w:color w:val="0070C0"/>
            <w:u w:val="single"/>
          </w:rPr>
          <w:t xml:space="preserve"> Any permit issued to a CAFO must require compliance with the terms of the CAFO's site-specific nutrient management plan. The terms of the nutrient management plan are the information, protocols, best management practices, and other conditions in the nutrient management plan determined by the Director to be necessary to meet the requirements of </w:t>
        </w:r>
        <w:r>
          <w:fldChar w:fldCharType="begin"/>
        </w:r>
        <w:r>
          <w:instrText xml:space="preserve"> HYPERLINK "https://www.ecfr.gov/current/title-40/section-122.42" \l "p-122.42(e)(1)" </w:instrText>
        </w:r>
        <w:r>
          <w:fldChar w:fldCharType="separate"/>
        </w:r>
        <w:r w:rsidRPr="00D80472">
          <w:rPr>
            <w:rStyle w:val="Hyperlink"/>
            <w:color w:val="0070C0"/>
          </w:rPr>
          <w:t>paragraph (e)(1)</w:t>
        </w:r>
        <w:r>
          <w:rPr>
            <w:rStyle w:val="Hyperlink"/>
            <w:color w:val="0070C0"/>
          </w:rPr>
          <w:fldChar w:fldCharType="end"/>
        </w:r>
        <w:r w:rsidRPr="00D80472">
          <w:rPr>
            <w:color w:val="0070C0"/>
            <w:u w:val="single"/>
          </w:rPr>
          <w:t xml:space="preserve"> of this section. The terms of the nutrient management plan, with respect to protocols for land application of manure, litter, or process wastewater required by </w:t>
        </w:r>
        <w:r>
          <w:fldChar w:fldCharType="begin"/>
        </w:r>
        <w:r>
          <w:instrText xml:space="preserve"> HYPERLINK "https://www.ecfr.gov/current/title-40/section-122.42" \l "p-122.42(e)(1)(viii)" </w:instrText>
        </w:r>
        <w:r>
          <w:fldChar w:fldCharType="separate"/>
        </w:r>
        <w:r w:rsidRPr="00D80472">
          <w:rPr>
            <w:rStyle w:val="Hyperlink"/>
            <w:color w:val="0070C0"/>
          </w:rPr>
          <w:t>paragraph (e)(1)(viii)</w:t>
        </w:r>
        <w:r>
          <w:rPr>
            <w:rStyle w:val="Hyperlink"/>
            <w:color w:val="0070C0"/>
          </w:rPr>
          <w:fldChar w:fldCharType="end"/>
        </w:r>
        <w:r w:rsidRPr="00D80472">
          <w:rPr>
            <w:color w:val="0070C0"/>
            <w:u w:val="single"/>
          </w:rPr>
          <w:t xml:space="preserve"> of this section and, as applicable, </w:t>
        </w:r>
        <w:r>
          <w:fldChar w:fldCharType="begin"/>
        </w:r>
        <w:r>
          <w:instrText xml:space="preserve"> HYPERLINK "https://www.ecfr.gov/current/title-40/section-412.4" \l "p-412.4(c)" </w:instrText>
        </w:r>
        <w:r>
          <w:fldChar w:fldCharType="separate"/>
        </w:r>
        <w:r w:rsidRPr="00D80472">
          <w:rPr>
            <w:rStyle w:val="Hyperlink"/>
            <w:color w:val="0070C0"/>
          </w:rPr>
          <w:t>40 CFR 412.4(c)</w:t>
        </w:r>
        <w:r>
          <w:rPr>
            <w:rStyle w:val="Hyperlink"/>
            <w:color w:val="0070C0"/>
          </w:rPr>
          <w:fldChar w:fldCharType="end"/>
        </w:r>
        <w:r w:rsidRPr="00D80472">
          <w:rPr>
            <w:color w:val="0070C0"/>
            <w:u w:val="single"/>
          </w:rPr>
          <w:t xml:space="preserve">, must include the fields available for land application; field-specific rates of application properly developed, as specified in </w:t>
        </w:r>
        <w:r>
          <w:fldChar w:fldCharType="begin"/>
        </w:r>
        <w:r>
          <w:instrText xml:space="preserve"> HYPERLINK "https://www.ecfr.gov/current/title-40/section-122.42" \l "p-122.42(e)(5)(i)" </w:instrText>
        </w:r>
        <w:r>
          <w:fldChar w:fldCharType="separate"/>
        </w:r>
        <w:r w:rsidRPr="00D80472">
          <w:rPr>
            <w:rStyle w:val="Hyperlink"/>
            <w:color w:val="0070C0"/>
          </w:rPr>
          <w:t>paragraphs (e)(5)(i)</w:t>
        </w:r>
        <w:r>
          <w:rPr>
            <w:rStyle w:val="Hyperlink"/>
            <w:color w:val="0070C0"/>
          </w:rPr>
          <w:fldChar w:fldCharType="end"/>
        </w:r>
        <w:r w:rsidRPr="00D80472">
          <w:rPr>
            <w:color w:val="0070C0"/>
            <w:u w:val="single"/>
          </w:rPr>
          <w:t xml:space="preserve"> through </w:t>
        </w:r>
        <w:r>
          <w:fldChar w:fldCharType="begin"/>
        </w:r>
        <w:r>
          <w:instrText xml:space="preserve"> HYPERLINK "https://www.ecfr.gov/current/title-40/section-122.42" \l "p-122.42(e)(5)(ii)" </w:instrText>
        </w:r>
        <w:r>
          <w:fldChar w:fldCharType="separate"/>
        </w:r>
        <w:r w:rsidRPr="00D80472">
          <w:rPr>
            <w:rStyle w:val="Hyperlink"/>
            <w:color w:val="0070C0"/>
          </w:rPr>
          <w:t>(ii)</w:t>
        </w:r>
        <w:r>
          <w:rPr>
            <w:rStyle w:val="Hyperlink"/>
            <w:color w:val="0070C0"/>
          </w:rPr>
          <w:fldChar w:fldCharType="end"/>
        </w:r>
        <w:r w:rsidRPr="00D80472">
          <w:rPr>
            <w:color w:val="0070C0"/>
            <w:u w:val="single"/>
          </w:rPr>
          <w:t xml:space="preserve"> of this section, to ensure appropriate agricultural utilization of the nutrients in the manure, litter, or process wastewater; and any timing limitations identified in the nutrient management plan concerning land application on the fields available for land application. The terms must address rates of application using one of the following two approaches, unless the Director specifies that only one of these approaches may be used: </w:t>
        </w:r>
      </w:ins>
    </w:p>
    <w:p w14:paraId="704173CB" w14:textId="77777777" w:rsidR="00182F47" w:rsidRPr="00D80472" w:rsidRDefault="00182F47" w:rsidP="00182F47">
      <w:pPr>
        <w:pStyle w:val="indent-3"/>
        <w:ind w:left="540"/>
        <w:rPr>
          <w:ins w:id="2579" w:author="Author"/>
          <w:color w:val="0070C0"/>
          <w:u w:val="single"/>
        </w:rPr>
      </w:pPr>
      <w:ins w:id="2580"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w:t>
        </w:r>
        <w:r w:rsidRPr="00D80472">
          <w:rPr>
            <w:rStyle w:val="Emphasis"/>
            <w:b/>
            <w:bCs/>
            <w:color w:val="0070C0"/>
            <w:u w:val="single"/>
          </w:rPr>
          <w:t>Linear approach.</w:t>
        </w:r>
        <w:r w:rsidRPr="00D80472">
          <w:rPr>
            <w:color w:val="0070C0"/>
            <w:u w:val="single"/>
          </w:rPr>
          <w:t xml:space="preserve"> An approach that expresses rates of application as pounds of nitrogen and phosphorus, according to the following specifications: </w:t>
        </w:r>
      </w:ins>
    </w:p>
    <w:p w14:paraId="1A04259D" w14:textId="77777777" w:rsidR="00182F47" w:rsidRPr="00D80472" w:rsidRDefault="00182F47" w:rsidP="00182F47">
      <w:pPr>
        <w:pStyle w:val="indent-4"/>
        <w:ind w:left="720"/>
        <w:rPr>
          <w:ins w:id="2581" w:author="Author"/>
          <w:color w:val="0070C0"/>
          <w:u w:val="single"/>
        </w:rPr>
      </w:pPr>
      <w:ins w:id="2582" w:author="Author">
        <w:r w:rsidRPr="00D80472">
          <w:rPr>
            <w:rStyle w:val="paren"/>
            <w:color w:val="0070C0"/>
            <w:u w:val="single"/>
          </w:rPr>
          <w:t>(</w:t>
        </w:r>
        <w:r w:rsidRPr="00D80472">
          <w:rPr>
            <w:rStyle w:val="paragraph-hierarchy"/>
            <w:color w:val="0070C0"/>
            <w:u w:val="single"/>
          </w:rPr>
          <w:t>A</w:t>
        </w:r>
        <w:r w:rsidRPr="00D80472">
          <w:rPr>
            <w:rStyle w:val="paren"/>
            <w:color w:val="0070C0"/>
            <w:u w:val="single"/>
          </w:rPr>
          <w:t>)</w:t>
        </w:r>
        <w:r w:rsidRPr="00D80472">
          <w:rPr>
            <w:color w:val="0070C0"/>
            <w:u w:val="single"/>
          </w:rPr>
          <w:t xml:space="preserve"> The terms include maximum application rates from manure, litter, and process wastewater for each year of permit coverage, for each crop identified in the nutrient management plan, in chemical forms determined to be acceptable to the Director, in pounds per acre, per year, for each field to be used for land application, and certain factors necessary to determine such rates. At a minimum, the factors that are terms must include: The outcome of the field-specific assessment of the potential for nitrogen and phosphorus transport from each field; the crops to be planted in each field or any other uses of a field such as pasture or fallow fields; the realistic yield goal for each crop or use identified for each field; the nitrogen and phosphorus recommendations from sources specified by the Director for each crop or use identified for each field; credits for all nitrogen in the field that will be plant available; consideration of multi-year phosphorus application; and accounting for all other additions of plant available nitrogen and phosphorus to the field. In addition, the terms include the form and source of manure, litter, and process wastewater to be land-applied; the timing and method of land application; and the methodology by which the nutrient management plan accounts for the amount of nitrogen and phosphorus in the manure, litter, and process wastewater to be applied. </w:t>
        </w:r>
      </w:ins>
    </w:p>
    <w:p w14:paraId="2C23BD0C" w14:textId="77777777" w:rsidR="00182F47" w:rsidRPr="00D80472" w:rsidRDefault="00182F47" w:rsidP="00182F47">
      <w:pPr>
        <w:pStyle w:val="indent-4"/>
        <w:ind w:left="720"/>
        <w:rPr>
          <w:ins w:id="2583" w:author="Author"/>
          <w:color w:val="0070C0"/>
          <w:u w:val="single"/>
        </w:rPr>
      </w:pPr>
      <w:ins w:id="2584" w:author="Author">
        <w:r w:rsidRPr="00D80472">
          <w:rPr>
            <w:rStyle w:val="paren"/>
            <w:color w:val="0070C0"/>
            <w:u w:val="single"/>
          </w:rPr>
          <w:t>(</w:t>
        </w:r>
        <w:r w:rsidRPr="00D80472">
          <w:rPr>
            <w:rStyle w:val="paragraph-hierarchy"/>
            <w:color w:val="0070C0"/>
            <w:u w:val="single"/>
          </w:rPr>
          <w:t>B</w:t>
        </w:r>
        <w:r w:rsidRPr="00D80472">
          <w:rPr>
            <w:rStyle w:val="paren"/>
            <w:color w:val="0070C0"/>
            <w:u w:val="single"/>
          </w:rPr>
          <w:t>)</w:t>
        </w:r>
        <w:r w:rsidRPr="00D80472">
          <w:rPr>
            <w:color w:val="0070C0"/>
            <w:u w:val="single"/>
          </w:rPr>
          <w:t xml:space="preserve"> Large CAFOs that use this approach must calculate the maximum amount of manure, litter, and process wastewater to be land applied at least once each year using the results of the most recent representative manure, litter, and process wastewater tests for nitrogen and phosphorus taken within 12 months of the date of land application; or </w:t>
        </w:r>
      </w:ins>
    </w:p>
    <w:p w14:paraId="721833FF" w14:textId="77777777" w:rsidR="00182F47" w:rsidRPr="00D80472" w:rsidRDefault="00182F47" w:rsidP="00182F47">
      <w:pPr>
        <w:pStyle w:val="indent-3"/>
        <w:ind w:left="540"/>
        <w:rPr>
          <w:ins w:id="2585" w:author="Author"/>
          <w:color w:val="0070C0"/>
          <w:u w:val="single"/>
        </w:rPr>
      </w:pPr>
      <w:ins w:id="2586"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w:t>
        </w:r>
        <w:r w:rsidRPr="00D80472">
          <w:rPr>
            <w:rStyle w:val="Emphasis"/>
            <w:b/>
            <w:bCs/>
            <w:color w:val="0070C0"/>
            <w:u w:val="single"/>
          </w:rPr>
          <w:t>Narrative rate approach.</w:t>
        </w:r>
        <w:r w:rsidRPr="00D80472">
          <w:rPr>
            <w:color w:val="0070C0"/>
            <w:u w:val="single"/>
          </w:rPr>
          <w:t xml:space="preserve"> An approach that expresses rates of application as a narrative rate of application that results in the amount, in tons or gallons, of manure, litter, and process wastewater to be land applied, according to the following specifications: </w:t>
        </w:r>
      </w:ins>
    </w:p>
    <w:p w14:paraId="258FB825" w14:textId="71FC10E0" w:rsidR="00182F47" w:rsidRPr="00D80472" w:rsidRDefault="00182F47" w:rsidP="00182F47">
      <w:pPr>
        <w:pStyle w:val="indent-4"/>
        <w:ind w:left="720"/>
        <w:rPr>
          <w:ins w:id="2587" w:author="Author"/>
          <w:color w:val="0070C0"/>
          <w:u w:val="single"/>
        </w:rPr>
      </w:pPr>
      <w:ins w:id="2588" w:author="Author">
        <w:r w:rsidRPr="00D80472">
          <w:rPr>
            <w:rStyle w:val="paren"/>
            <w:color w:val="0070C0"/>
            <w:u w:val="single"/>
          </w:rPr>
          <w:t>(</w:t>
        </w:r>
        <w:r w:rsidRPr="00D80472">
          <w:rPr>
            <w:rStyle w:val="paragraph-hierarchy"/>
            <w:color w:val="0070C0"/>
            <w:u w:val="single"/>
          </w:rPr>
          <w:t>A</w:t>
        </w:r>
        <w:r w:rsidRPr="00D80472">
          <w:rPr>
            <w:rStyle w:val="paren"/>
            <w:color w:val="0070C0"/>
            <w:u w:val="single"/>
          </w:rPr>
          <w:t>)</w:t>
        </w:r>
        <w:r w:rsidRPr="00D80472">
          <w:rPr>
            <w:color w:val="0070C0"/>
            <w:u w:val="single"/>
          </w:rPr>
          <w:t xml:space="preserve"> The terms include maximum amounts of nitrogen and phosphorus derived from all sources of nutrients, for each crop identified in the nutrient management plan, in chemical forms determined to be acceptable to the Director, in pounds per acre, for each field, and certain factors necessary to determine such amounts. At a minimum, the factors that are terms must include: the outcome of the field-specific assessment of the potential for nitrogen and phosphorus transport from each field; the crops to be planted in each field or any other uses such as pasture or fallow fields (including alternative crops identified in accordance with </w:t>
        </w:r>
        <w:r>
          <w:fldChar w:fldCharType="begin"/>
        </w:r>
        <w:r>
          <w:instrText xml:space="preserve"> HYPERLINK "https://www.ecfr.gov/current/title-40/section-122.42" \l "p-122.42(e)(5)(ii)(B)" </w:instrText>
        </w:r>
        <w:r>
          <w:fldChar w:fldCharType="separate"/>
        </w:r>
        <w:r w:rsidRPr="00D80472">
          <w:rPr>
            <w:rStyle w:val="Hyperlink"/>
            <w:color w:val="0070C0"/>
          </w:rPr>
          <w:t>paragraph (e)(5)(ii)(B)</w:t>
        </w:r>
        <w:r>
          <w:rPr>
            <w:rStyle w:val="Hyperlink"/>
            <w:color w:val="0070C0"/>
          </w:rPr>
          <w:fldChar w:fldCharType="end"/>
        </w:r>
        <w:r w:rsidRPr="00D80472">
          <w:rPr>
            <w:color w:val="0070C0"/>
            <w:u w:val="single"/>
          </w:rPr>
          <w:t xml:space="preserve"> of this section); the realistic yield goal for each crop or use identified for each field; and the nitrogen and phosphorus recommendations from sources specified by the Director for each crop or use identified for each field. In addition, the terms include the methodology by which the nutrient management plan accounts for the following factors when calculating the amounts of manure, litter, and process wastewater to be land applied: Results of soil tests conducted in accordance with protocols identified in the nutrient management plan, as required by </w:t>
        </w:r>
        <w:r>
          <w:fldChar w:fldCharType="begin"/>
        </w:r>
        <w:r>
          <w:instrText xml:space="preserve"> HYPERLINK "https://www.ecfr.gov/current/title-40/section-122.42" \l "p-122.42(e)(1)(vii)" </w:instrText>
        </w:r>
        <w:r>
          <w:fldChar w:fldCharType="separate"/>
        </w:r>
        <w:r w:rsidRPr="00D80472">
          <w:rPr>
            <w:rStyle w:val="Hyperlink"/>
            <w:color w:val="0070C0"/>
          </w:rPr>
          <w:t>paragraph (e)(1)(vii)</w:t>
        </w:r>
        <w:r>
          <w:rPr>
            <w:rStyle w:val="Hyperlink"/>
            <w:color w:val="0070C0"/>
          </w:rPr>
          <w:fldChar w:fldCharType="end"/>
        </w:r>
        <w:r w:rsidRPr="00D80472">
          <w:rPr>
            <w:color w:val="0070C0"/>
            <w:u w:val="single"/>
          </w:rPr>
          <w:t xml:space="preserve"> of this section; credits for all nitrogen in the field that will be plant available; the amount of nitrogen and phosphorus in the manure, litter, and process wastewater to be applied; consideration of multi-year phosphorus application; accounting for all other additions of plant available nitrogen and phosphorus to the field; the form and source of manure, litter, and process wastewater; the timing and method of land application; and volatilization of nitrogen and mineralization of organic nitrogen. </w:t>
        </w:r>
      </w:ins>
    </w:p>
    <w:p w14:paraId="15983CAF" w14:textId="6E204673" w:rsidR="00182F47" w:rsidRPr="00D80472" w:rsidRDefault="00182F47" w:rsidP="00182F47">
      <w:pPr>
        <w:pStyle w:val="indent-4"/>
        <w:ind w:left="720"/>
        <w:rPr>
          <w:ins w:id="2589" w:author="Author"/>
          <w:color w:val="0070C0"/>
          <w:u w:val="single"/>
        </w:rPr>
      </w:pPr>
      <w:ins w:id="2590" w:author="Author">
        <w:r w:rsidRPr="00D80472">
          <w:rPr>
            <w:rStyle w:val="paren"/>
            <w:color w:val="0070C0"/>
            <w:u w:val="single"/>
          </w:rPr>
          <w:t>(</w:t>
        </w:r>
        <w:r w:rsidRPr="00D80472">
          <w:rPr>
            <w:rStyle w:val="paragraph-hierarchy"/>
            <w:color w:val="0070C0"/>
            <w:u w:val="single"/>
          </w:rPr>
          <w:t>B</w:t>
        </w:r>
        <w:r w:rsidRPr="00D80472">
          <w:rPr>
            <w:rStyle w:val="paren"/>
            <w:color w:val="0070C0"/>
            <w:u w:val="single"/>
          </w:rPr>
          <w:t>)</w:t>
        </w:r>
        <w:r w:rsidRPr="00D80472">
          <w:rPr>
            <w:color w:val="0070C0"/>
            <w:u w:val="single"/>
          </w:rPr>
          <w:t xml:space="preserve"> The terms of the nutrient management plan include alternative crops identified in the CAFO's nutrient management plan that are not in the planned crop rotation. Where a CAFO includes alternative crops in its nutrient management plan, the crops must be listed by field, in addition to the crops identified in the planned crop rotation for that field, and the nutrient management plan must include realistic crop yield goals and the nitrogen and phosphorus recommendations from sources specified by the Director for each crop. Maximum amounts of nitrogen and phosphorus from all sources of nutrients and the amounts of manure, litter, and process wastewater to be applied must be determined in accordance with the methodology described in </w:t>
        </w:r>
        <w:r>
          <w:fldChar w:fldCharType="begin"/>
        </w:r>
        <w:r>
          <w:instrText xml:space="preserve"> HYPERLINK "https://www.ecfr.gov/current/title-40/section-122.42" \l "p-122.42(e)(5)(ii)(A)" </w:instrText>
        </w:r>
        <w:r>
          <w:fldChar w:fldCharType="separate"/>
        </w:r>
        <w:r w:rsidRPr="00D80472">
          <w:rPr>
            <w:rStyle w:val="Hyperlink"/>
            <w:color w:val="0070C0"/>
          </w:rPr>
          <w:t>paragraph (e)(5)(ii)(A)</w:t>
        </w:r>
        <w:r>
          <w:rPr>
            <w:rStyle w:val="Hyperlink"/>
            <w:color w:val="0070C0"/>
          </w:rPr>
          <w:fldChar w:fldCharType="end"/>
        </w:r>
        <w:r w:rsidRPr="00D80472">
          <w:rPr>
            <w:color w:val="0070C0"/>
            <w:u w:val="single"/>
          </w:rPr>
          <w:t xml:space="preserve"> of this section. </w:t>
        </w:r>
      </w:ins>
    </w:p>
    <w:p w14:paraId="0C5CC5DE" w14:textId="77777777" w:rsidR="00182F47" w:rsidRPr="00D80472" w:rsidRDefault="00182F47" w:rsidP="00182F47">
      <w:pPr>
        <w:pStyle w:val="indent-4"/>
        <w:ind w:left="720"/>
        <w:rPr>
          <w:ins w:id="2591" w:author="Author"/>
          <w:color w:val="0070C0"/>
          <w:u w:val="single"/>
        </w:rPr>
      </w:pPr>
      <w:ins w:id="2592" w:author="Author">
        <w:r w:rsidRPr="00D80472">
          <w:rPr>
            <w:rStyle w:val="paren"/>
            <w:color w:val="0070C0"/>
            <w:u w:val="single"/>
          </w:rPr>
          <w:t>(</w:t>
        </w:r>
        <w:r w:rsidRPr="00D80472">
          <w:rPr>
            <w:rStyle w:val="paragraph-hierarchy"/>
            <w:color w:val="0070C0"/>
            <w:u w:val="single"/>
          </w:rPr>
          <w:t>C</w:t>
        </w:r>
        <w:r w:rsidRPr="00D80472">
          <w:rPr>
            <w:rStyle w:val="paren"/>
            <w:color w:val="0070C0"/>
            <w:u w:val="single"/>
          </w:rPr>
          <w:t>)</w:t>
        </w:r>
        <w:r w:rsidRPr="00D80472">
          <w:rPr>
            <w:color w:val="0070C0"/>
            <w:u w:val="single"/>
          </w:rPr>
          <w:t xml:space="preserve"> For CAFOs using this approach, the following projections must be included in the nutrient management plan submitted to the Director, but are not terms of the nutrient management plan: The CAFO's planned crop rotations for each field for the period of permit coverage; the projected amount of manure, litter, or process wastewater to be applied; projected credits for all nitrogen in the field that will be plant available; consideration of multi-year phosphorus application; accounting for all other additions of plant available nitrogen and phosphorus to the field; and the predicted form, source, and method of application of manure, litter, and process wastewater for each crop. Timing of application for each field, insofar as it concerns the calculation of rates of application, is not a term of the nutrient management plan. </w:t>
        </w:r>
      </w:ins>
    </w:p>
    <w:p w14:paraId="5E1F8347" w14:textId="673BAB54" w:rsidR="00182F47" w:rsidRPr="00D80472" w:rsidRDefault="00182F47" w:rsidP="00182F47">
      <w:pPr>
        <w:pStyle w:val="indent-4"/>
        <w:ind w:left="720"/>
        <w:rPr>
          <w:ins w:id="2593" w:author="Author"/>
          <w:color w:val="0070C0"/>
          <w:u w:val="single"/>
        </w:rPr>
      </w:pPr>
      <w:ins w:id="2594" w:author="Author">
        <w:r w:rsidRPr="00D80472">
          <w:rPr>
            <w:rStyle w:val="paren"/>
            <w:color w:val="0070C0"/>
            <w:u w:val="single"/>
          </w:rPr>
          <w:t>(</w:t>
        </w:r>
        <w:r w:rsidRPr="00D80472">
          <w:rPr>
            <w:rStyle w:val="paragraph-hierarchy"/>
            <w:color w:val="0070C0"/>
            <w:u w:val="single"/>
          </w:rPr>
          <w:t>D</w:t>
        </w:r>
        <w:r w:rsidRPr="00D80472">
          <w:rPr>
            <w:rStyle w:val="paren"/>
            <w:color w:val="0070C0"/>
            <w:u w:val="single"/>
          </w:rPr>
          <w:t>)</w:t>
        </w:r>
        <w:r w:rsidRPr="00D80472">
          <w:rPr>
            <w:color w:val="0070C0"/>
            <w:u w:val="single"/>
          </w:rPr>
          <w:t xml:space="preserve"> CAFOs that use this approach must calculate maximum amounts of manure, litter, and process wastewater to be land applied at least once each year using the methodology required in </w:t>
        </w:r>
        <w:r>
          <w:fldChar w:fldCharType="begin"/>
        </w:r>
        <w:r>
          <w:instrText xml:space="preserve"> HYPERLINK "https://www.ecfr.gov/current/title-40/section-122.42" \l "p-122.42(e)(5)(ii)(A)" </w:instrText>
        </w:r>
        <w:r>
          <w:fldChar w:fldCharType="separate"/>
        </w:r>
        <w:r w:rsidRPr="00D80472">
          <w:rPr>
            <w:rStyle w:val="Hyperlink"/>
            <w:color w:val="0070C0"/>
          </w:rPr>
          <w:t>paragraph (e)(5)(ii)(A)</w:t>
        </w:r>
        <w:r>
          <w:rPr>
            <w:rStyle w:val="Hyperlink"/>
            <w:color w:val="0070C0"/>
          </w:rPr>
          <w:fldChar w:fldCharType="end"/>
        </w:r>
        <w:r w:rsidRPr="00D80472">
          <w:rPr>
            <w:color w:val="0070C0"/>
            <w:u w:val="single"/>
          </w:rPr>
          <w:t xml:space="preserve"> of this section before land applying manure, litter, and process wastewater and must rely on the following data: </w:t>
        </w:r>
      </w:ins>
    </w:p>
    <w:p w14:paraId="79FC2C62" w14:textId="77289199" w:rsidR="00182F47" w:rsidRPr="00D80472" w:rsidRDefault="00182F47" w:rsidP="00182F47">
      <w:pPr>
        <w:pStyle w:val="indent-5"/>
        <w:ind w:left="900"/>
        <w:rPr>
          <w:ins w:id="2595" w:author="Author"/>
          <w:color w:val="0070C0"/>
          <w:u w:val="single"/>
        </w:rPr>
      </w:pPr>
      <w:ins w:id="2596" w:author="Author">
        <w:r w:rsidRPr="00D80472">
          <w:rPr>
            <w:rStyle w:val="paren"/>
            <w:color w:val="0070C0"/>
            <w:u w:val="single"/>
          </w:rPr>
          <w:t>(</w:t>
        </w:r>
        <w:r w:rsidRPr="00D80472">
          <w:rPr>
            <w:rStyle w:val="Emphasis"/>
            <w:color w:val="0070C0"/>
            <w:u w:val="single"/>
          </w:rPr>
          <w:t>1</w:t>
        </w:r>
        <w:r w:rsidRPr="00D80472">
          <w:rPr>
            <w:rStyle w:val="paren"/>
            <w:color w:val="0070C0"/>
            <w:u w:val="single"/>
          </w:rPr>
          <w:t>)</w:t>
        </w:r>
        <w:r w:rsidRPr="00D80472">
          <w:rPr>
            <w:color w:val="0070C0"/>
            <w:u w:val="single"/>
          </w:rPr>
          <w:t xml:space="preserve"> A field-specific determination of soil levels of nitrogen and phosphorus, including, for nitrogen, a concurrent determination of nitrogen that will be plant available consistent with the methodology required by </w:t>
        </w:r>
        <w:r>
          <w:fldChar w:fldCharType="begin"/>
        </w:r>
        <w:r>
          <w:instrText xml:space="preserve"> HYPERLINK "https://www.ecfr.gov/current/title-40/section-122.42" \l "p-122.42(e)(5)(ii)(A)" </w:instrText>
        </w:r>
        <w:r>
          <w:fldChar w:fldCharType="separate"/>
        </w:r>
        <w:r w:rsidRPr="00D80472">
          <w:rPr>
            <w:rStyle w:val="Hyperlink"/>
            <w:color w:val="0070C0"/>
          </w:rPr>
          <w:t>paragraph (e)(5)(ii)(A)</w:t>
        </w:r>
        <w:r>
          <w:rPr>
            <w:rStyle w:val="Hyperlink"/>
            <w:color w:val="0070C0"/>
          </w:rPr>
          <w:fldChar w:fldCharType="end"/>
        </w:r>
        <w:r w:rsidRPr="00D80472">
          <w:rPr>
            <w:color w:val="0070C0"/>
            <w:u w:val="single"/>
          </w:rPr>
          <w:t xml:space="preserve"> of this section, and for phosphorus, the results of the most recent soil test conducted in accordance with soil testing requirements approved by the Director; and </w:t>
        </w:r>
      </w:ins>
    </w:p>
    <w:p w14:paraId="5A3F9387" w14:textId="77777777" w:rsidR="00182F47" w:rsidRPr="00D80472" w:rsidRDefault="00182F47" w:rsidP="00182F47">
      <w:pPr>
        <w:pStyle w:val="indent-5"/>
        <w:ind w:left="900"/>
        <w:rPr>
          <w:ins w:id="2597" w:author="Author"/>
          <w:color w:val="0070C0"/>
          <w:u w:val="single"/>
        </w:rPr>
      </w:pPr>
      <w:ins w:id="2598" w:author="Author">
        <w:r w:rsidRPr="00D80472">
          <w:rPr>
            <w:rStyle w:val="paren"/>
            <w:color w:val="0070C0"/>
            <w:u w:val="single"/>
          </w:rPr>
          <w:t>(</w:t>
        </w:r>
        <w:r w:rsidRPr="00D80472">
          <w:rPr>
            <w:rStyle w:val="Emphasis"/>
            <w:color w:val="0070C0"/>
            <w:u w:val="single"/>
          </w:rPr>
          <w:t>2</w:t>
        </w:r>
        <w:r w:rsidRPr="00D80472">
          <w:rPr>
            <w:rStyle w:val="paren"/>
            <w:color w:val="0070C0"/>
            <w:u w:val="single"/>
          </w:rPr>
          <w:t>)</w:t>
        </w:r>
        <w:r w:rsidRPr="00D80472">
          <w:rPr>
            <w:color w:val="0070C0"/>
            <w:u w:val="single"/>
          </w:rPr>
          <w:t xml:space="preserve"> The results of most recent representative manure, litter, and process wastewater tests for nitrogen and phosphorus taken within 12 months of the date of land application, in order to determine the amount of nitrogen and phosphorus in the manure, litter, and process wastewater to be applied. </w:t>
        </w:r>
      </w:ins>
    </w:p>
    <w:p w14:paraId="540B797C" w14:textId="77777777" w:rsidR="00182F47" w:rsidRPr="00D80472" w:rsidRDefault="00182F47" w:rsidP="00182F47">
      <w:pPr>
        <w:pStyle w:val="indent-2"/>
        <w:ind w:left="360"/>
        <w:rPr>
          <w:ins w:id="2599" w:author="Author"/>
          <w:color w:val="0070C0"/>
          <w:u w:val="single"/>
        </w:rPr>
      </w:pPr>
      <w:ins w:id="2600" w:author="Author">
        <w:r w:rsidRPr="00D80472">
          <w:rPr>
            <w:rStyle w:val="paren"/>
            <w:color w:val="0070C0"/>
            <w:u w:val="single"/>
          </w:rPr>
          <w:t>(</w:t>
        </w:r>
        <w:r w:rsidRPr="00D80472">
          <w:rPr>
            <w:rStyle w:val="paragraph-hierarchy"/>
            <w:color w:val="0070C0"/>
            <w:u w:val="single"/>
          </w:rPr>
          <w:t>6</w:t>
        </w:r>
        <w:r w:rsidRPr="00D80472">
          <w:rPr>
            <w:rStyle w:val="paren"/>
            <w:color w:val="0070C0"/>
            <w:u w:val="single"/>
          </w:rPr>
          <w:t>)</w:t>
        </w:r>
        <w:r w:rsidRPr="00D80472">
          <w:rPr>
            <w:color w:val="0070C0"/>
            <w:u w:val="single"/>
          </w:rPr>
          <w:t xml:space="preserve"> </w:t>
        </w:r>
        <w:r w:rsidRPr="00D80472">
          <w:rPr>
            <w:rStyle w:val="Emphasis"/>
            <w:b/>
            <w:bCs/>
            <w:color w:val="0070C0"/>
            <w:u w:val="single"/>
          </w:rPr>
          <w:t>Changes to a nutrient management plan.</w:t>
        </w:r>
        <w:r w:rsidRPr="00D80472">
          <w:rPr>
            <w:color w:val="0070C0"/>
            <w:u w:val="single"/>
          </w:rPr>
          <w:t xml:space="preserve"> Any permit issued to a CAFO must require the following procedures to apply when a CAFO owner or operator makes changes to the CAFO's nutrient management plan previously submitted to the Director: </w:t>
        </w:r>
      </w:ins>
    </w:p>
    <w:p w14:paraId="574062E9" w14:textId="28E98676" w:rsidR="00182F47" w:rsidRPr="00D80472" w:rsidRDefault="00182F47" w:rsidP="00182F47">
      <w:pPr>
        <w:pStyle w:val="indent-3"/>
        <w:ind w:left="540"/>
        <w:rPr>
          <w:ins w:id="2601" w:author="Author"/>
          <w:color w:val="0070C0"/>
          <w:u w:val="single"/>
        </w:rPr>
      </w:pPr>
      <w:ins w:id="2602"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The CAFO owner or operator must provide the Director with the most current version of the CAFO's nutrient management plan and identify changes from the previous version, except that the results of calculations made in accordance with the requirements of </w:t>
        </w:r>
        <w:r>
          <w:fldChar w:fldCharType="begin"/>
        </w:r>
        <w:r>
          <w:instrText xml:space="preserve"> HYPERLINK "https://www.ecfr.gov/current/title-40/section-122.42" \l "p-122.42(e)(5)(i)(B)" </w:instrText>
        </w:r>
        <w:r>
          <w:fldChar w:fldCharType="separate"/>
        </w:r>
        <w:r w:rsidRPr="00D80472">
          <w:rPr>
            <w:rStyle w:val="Hyperlink"/>
            <w:color w:val="0070C0"/>
          </w:rPr>
          <w:t>paragraphs (e)(5)(i)(B)</w:t>
        </w:r>
        <w:r>
          <w:rPr>
            <w:rStyle w:val="Hyperlink"/>
            <w:color w:val="0070C0"/>
          </w:rPr>
          <w:fldChar w:fldCharType="end"/>
        </w:r>
        <w:r w:rsidRPr="00D80472">
          <w:rPr>
            <w:color w:val="0070C0"/>
            <w:u w:val="single"/>
          </w:rPr>
          <w:t xml:space="preserve"> and </w:t>
        </w:r>
        <w:r>
          <w:fldChar w:fldCharType="begin"/>
        </w:r>
        <w:r>
          <w:instrText xml:space="preserve"> HYPERLINK "https://www.ecfr.gov/current/title-40/section-122.42" \l "p-122.42(e)(5)(ii)(D)" </w:instrText>
        </w:r>
        <w:r>
          <w:fldChar w:fldCharType="separate"/>
        </w:r>
        <w:r w:rsidRPr="00D80472">
          <w:rPr>
            <w:rStyle w:val="Hyperlink"/>
            <w:color w:val="0070C0"/>
          </w:rPr>
          <w:t>(e)(5)(ii)(D)</w:t>
        </w:r>
        <w:r>
          <w:rPr>
            <w:rStyle w:val="Hyperlink"/>
            <w:color w:val="0070C0"/>
          </w:rPr>
          <w:fldChar w:fldCharType="end"/>
        </w:r>
        <w:r w:rsidRPr="00D80472">
          <w:rPr>
            <w:color w:val="0070C0"/>
            <w:u w:val="single"/>
          </w:rPr>
          <w:t xml:space="preserve"> of this section are not subject to the requirements of </w:t>
        </w:r>
        <w:r>
          <w:fldChar w:fldCharType="begin"/>
        </w:r>
        <w:r>
          <w:instrText xml:space="preserve"> HYPERLINK "https://www.ecfr.gov/current/title-40/section-122.42" \l "p-122.42(e)(6)" </w:instrText>
        </w:r>
        <w:r>
          <w:fldChar w:fldCharType="separate"/>
        </w:r>
        <w:r w:rsidRPr="00D80472">
          <w:rPr>
            <w:rStyle w:val="Hyperlink"/>
            <w:color w:val="0070C0"/>
          </w:rPr>
          <w:t>paragraph (e)(6)</w:t>
        </w:r>
        <w:r>
          <w:rPr>
            <w:rStyle w:val="Hyperlink"/>
            <w:color w:val="0070C0"/>
          </w:rPr>
          <w:fldChar w:fldCharType="end"/>
        </w:r>
        <w:r w:rsidRPr="00D80472">
          <w:rPr>
            <w:color w:val="0070C0"/>
            <w:u w:val="single"/>
          </w:rPr>
          <w:t xml:space="preserve"> of this section. </w:t>
        </w:r>
      </w:ins>
    </w:p>
    <w:p w14:paraId="5C1F6ED1" w14:textId="7E0B172F" w:rsidR="00182F47" w:rsidRPr="00D80472" w:rsidRDefault="00182F47" w:rsidP="00182F47">
      <w:pPr>
        <w:pStyle w:val="indent-3"/>
        <w:ind w:left="540"/>
        <w:rPr>
          <w:ins w:id="2603" w:author="Author"/>
          <w:color w:val="0070C0"/>
          <w:u w:val="single"/>
        </w:rPr>
      </w:pPr>
      <w:ins w:id="2604"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The Director must review the revised nutrient management plan to ensure that it meets the requirements of this section and applicable effluent limitations and standards, including those specified in </w:t>
        </w:r>
        <w:r>
          <w:fldChar w:fldCharType="begin"/>
        </w:r>
        <w:r>
          <w:instrText xml:space="preserve"> HYPERLINK "https://www.ecfr.gov/current/title-40/part-412" </w:instrText>
        </w:r>
        <w:r>
          <w:fldChar w:fldCharType="separate"/>
        </w:r>
        <w:r w:rsidRPr="00D80472">
          <w:rPr>
            <w:rStyle w:val="Hyperlink"/>
            <w:color w:val="0070C0"/>
          </w:rPr>
          <w:t>40 CFR part 412</w:t>
        </w:r>
        <w:r>
          <w:rPr>
            <w:rStyle w:val="Hyperlink"/>
            <w:color w:val="0070C0"/>
          </w:rPr>
          <w:fldChar w:fldCharType="end"/>
        </w:r>
        <w:r w:rsidRPr="00D80472">
          <w:rPr>
            <w:color w:val="0070C0"/>
            <w:u w:val="single"/>
          </w:rPr>
          <w:t xml:space="preserve">, and must determine whether the changes to the nutrient management plan necessitate revision to the terms of the nutrient management plan incorporated into the permit issued to the CAFO. If revision to the terms of the nutrient management plan is not necessary, the Director must notify the CAFO owner or operator and upon such notification the CAFO may implement the revised nutrient management plan. If revision to the terms of the nutrient management plan is necessary, the Director must determine whether such changes are substantial changes as described in </w:t>
        </w:r>
        <w:r>
          <w:fldChar w:fldCharType="begin"/>
        </w:r>
        <w:r>
          <w:instrText xml:space="preserve"> HYPERLINK "https://www.ecfr.gov/current/title-40/section-122.42" \l "p-122.42(e)(6)(iii)" </w:instrText>
        </w:r>
        <w:r>
          <w:fldChar w:fldCharType="separate"/>
        </w:r>
        <w:r w:rsidRPr="00D80472">
          <w:rPr>
            <w:rStyle w:val="Hyperlink"/>
            <w:color w:val="0070C0"/>
          </w:rPr>
          <w:t>paragraph (e)(6)(iii)</w:t>
        </w:r>
        <w:r>
          <w:rPr>
            <w:rStyle w:val="Hyperlink"/>
            <w:color w:val="0070C0"/>
          </w:rPr>
          <w:fldChar w:fldCharType="end"/>
        </w:r>
        <w:r w:rsidRPr="00D80472">
          <w:rPr>
            <w:color w:val="0070C0"/>
            <w:u w:val="single"/>
          </w:rPr>
          <w:t xml:space="preserve"> of this section. </w:t>
        </w:r>
      </w:ins>
    </w:p>
    <w:p w14:paraId="3CEB3087" w14:textId="77777777" w:rsidR="00182F47" w:rsidRPr="00D80472" w:rsidRDefault="00182F47" w:rsidP="00182F47">
      <w:pPr>
        <w:pStyle w:val="indent-4"/>
        <w:ind w:left="720"/>
        <w:rPr>
          <w:ins w:id="2605" w:author="Author"/>
          <w:color w:val="0070C0"/>
          <w:u w:val="single"/>
        </w:rPr>
      </w:pPr>
      <w:ins w:id="2606" w:author="Author">
        <w:r w:rsidRPr="00D80472">
          <w:rPr>
            <w:rStyle w:val="paren"/>
            <w:color w:val="0070C0"/>
            <w:u w:val="single"/>
          </w:rPr>
          <w:t>(</w:t>
        </w:r>
        <w:r w:rsidRPr="00D80472">
          <w:rPr>
            <w:rStyle w:val="paragraph-hierarchy"/>
            <w:color w:val="0070C0"/>
            <w:u w:val="single"/>
          </w:rPr>
          <w:t>A</w:t>
        </w:r>
        <w:r w:rsidRPr="00D80472">
          <w:rPr>
            <w:rStyle w:val="paren"/>
            <w:color w:val="0070C0"/>
            <w:u w:val="single"/>
          </w:rPr>
          <w:t>)</w:t>
        </w:r>
        <w:r w:rsidRPr="00D80472">
          <w:rPr>
            <w:color w:val="0070C0"/>
            <w:u w:val="single"/>
          </w:rPr>
          <w:t xml:space="preserve"> If the Director determines that the changes to the terms of the nutrient management plan are not substantial, the Director must make the revised nutrient management plan publicly available and include it in the permit record, revise the terms of the nutrient management plan incorporated into the permit, and notify the owner or operator and inform the public of any changes to the terms of the nutrient management plan that are incorporated into the permit. </w:t>
        </w:r>
      </w:ins>
    </w:p>
    <w:p w14:paraId="25B17466" w14:textId="15084214" w:rsidR="00182F47" w:rsidRPr="00D80472" w:rsidRDefault="00182F47" w:rsidP="00182F47">
      <w:pPr>
        <w:pStyle w:val="indent-4"/>
        <w:ind w:left="720"/>
        <w:rPr>
          <w:ins w:id="2607" w:author="Author"/>
          <w:color w:val="0070C0"/>
          <w:u w:val="single"/>
        </w:rPr>
      </w:pPr>
      <w:ins w:id="2608" w:author="Author">
        <w:r w:rsidRPr="00D80472">
          <w:rPr>
            <w:rStyle w:val="paren"/>
            <w:color w:val="0070C0"/>
            <w:u w:val="single"/>
          </w:rPr>
          <w:t>(</w:t>
        </w:r>
        <w:r w:rsidRPr="00D80472">
          <w:rPr>
            <w:rStyle w:val="paragraph-hierarchy"/>
            <w:color w:val="0070C0"/>
            <w:u w:val="single"/>
          </w:rPr>
          <w:t>B</w:t>
        </w:r>
        <w:r w:rsidRPr="00D80472">
          <w:rPr>
            <w:rStyle w:val="paren"/>
            <w:color w:val="0070C0"/>
            <w:u w:val="single"/>
          </w:rPr>
          <w:t>)</w:t>
        </w:r>
        <w:r w:rsidRPr="00D80472">
          <w:rPr>
            <w:color w:val="0070C0"/>
            <w:u w:val="single"/>
          </w:rPr>
          <w:t xml:space="preserve"> If the Director determines that the changes to the terms of the nutrient management plan are substantial, the Director must notify the public and make the proposed changes and the information submitted by the CAFO owner or operator available for public review and comment. The process for public comments, hearing requests, and the hearing process if a hearing is held must follow the procedures applicable to draft permits set forth in </w:t>
        </w:r>
        <w:r>
          <w:fldChar w:fldCharType="begin"/>
        </w:r>
        <w:r>
          <w:instrText xml:space="preserve"> HYPERLINK "https://www.ecfr.gov/current/title-40/section-124.11" </w:instrText>
        </w:r>
        <w:r>
          <w:fldChar w:fldCharType="separate"/>
        </w:r>
        <w:r w:rsidRPr="00D80472">
          <w:rPr>
            <w:rStyle w:val="Hyperlink"/>
            <w:color w:val="0070C0"/>
          </w:rPr>
          <w:t>40 CFR 124.11</w:t>
        </w:r>
        <w:r>
          <w:rPr>
            <w:rStyle w:val="Hyperlink"/>
            <w:color w:val="0070C0"/>
          </w:rPr>
          <w:fldChar w:fldCharType="end"/>
        </w:r>
        <w:r w:rsidRPr="00D80472">
          <w:rPr>
            <w:color w:val="0070C0"/>
            <w:u w:val="single"/>
          </w:rPr>
          <w:t xml:space="preserve"> through </w:t>
        </w:r>
        <w:r>
          <w:fldChar w:fldCharType="begin"/>
        </w:r>
        <w:r>
          <w:instrText xml:space="preserve"> HYPERLINK "https://www.ecfr.gov/current/title-40/section-124.13" </w:instrText>
        </w:r>
        <w:r>
          <w:fldChar w:fldCharType="separate"/>
        </w:r>
        <w:r w:rsidRPr="00D80472">
          <w:rPr>
            <w:rStyle w:val="Hyperlink"/>
            <w:color w:val="0070C0"/>
          </w:rPr>
          <w:t>124.13</w:t>
        </w:r>
        <w:r>
          <w:rPr>
            <w:rStyle w:val="Hyperlink"/>
            <w:color w:val="0070C0"/>
          </w:rPr>
          <w:fldChar w:fldCharType="end"/>
        </w:r>
        <w:r w:rsidRPr="00D80472">
          <w:rPr>
            <w:color w:val="0070C0"/>
            <w:u w:val="single"/>
          </w:rPr>
          <w:t xml:space="preserve">. The Director may establish, either by regulation or in the CAFO's permit, an appropriate period of time for the public to comment and request a hearing on the proposed changes that differs from the time period specified in </w:t>
        </w:r>
        <w:r>
          <w:fldChar w:fldCharType="begin"/>
        </w:r>
        <w:r>
          <w:instrText xml:space="preserve"> HYPERLINK "https://www.ecfr.gov/current/title-40/section-124.10" </w:instrText>
        </w:r>
        <w:r>
          <w:fldChar w:fldCharType="separate"/>
        </w:r>
        <w:r w:rsidRPr="00D80472">
          <w:rPr>
            <w:rStyle w:val="Hyperlink"/>
            <w:color w:val="0070C0"/>
          </w:rPr>
          <w:t>40 CFR 124.10</w:t>
        </w:r>
        <w:r>
          <w:rPr>
            <w:rStyle w:val="Hyperlink"/>
            <w:color w:val="0070C0"/>
          </w:rPr>
          <w:fldChar w:fldCharType="end"/>
        </w:r>
        <w:r w:rsidRPr="00D80472">
          <w:rPr>
            <w:color w:val="0070C0"/>
            <w:u w:val="single"/>
          </w:rPr>
          <w:t xml:space="preserve">. The Director must respond to all significant comments received during the comment period as provided in </w:t>
        </w:r>
        <w:r>
          <w:fldChar w:fldCharType="begin"/>
        </w:r>
        <w:r>
          <w:instrText xml:space="preserve"> HYPERLINK "https://www.ecfr.gov/current/title-40/section-124.17" </w:instrText>
        </w:r>
        <w:r>
          <w:fldChar w:fldCharType="separate"/>
        </w:r>
        <w:r w:rsidRPr="00D80472">
          <w:rPr>
            <w:rStyle w:val="Hyperlink"/>
            <w:color w:val="0070C0"/>
          </w:rPr>
          <w:t>40 CFR 124.17</w:t>
        </w:r>
        <w:r>
          <w:rPr>
            <w:rStyle w:val="Hyperlink"/>
            <w:color w:val="0070C0"/>
          </w:rPr>
          <w:fldChar w:fldCharType="end"/>
        </w:r>
        <w:r w:rsidRPr="00D80472">
          <w:rPr>
            <w:color w:val="0070C0"/>
            <w:u w:val="single"/>
          </w:rPr>
          <w:t xml:space="preserve">, and require the CAFO owner or operator to further revise the nutrient management plan if necessary, in order to approve the revision to the terms of the nutrient management plan incorporated into the CAFO's permit. Once the Director incorporates the revised terms of the nutrient management plan into the permit, the Director must notify the owner or operator and inform the public of the final decision concerning revisions to the terms and conditions of the permit. </w:t>
        </w:r>
      </w:ins>
    </w:p>
    <w:p w14:paraId="23CB403A" w14:textId="77777777" w:rsidR="00182F47" w:rsidRPr="00D80472" w:rsidRDefault="00182F47" w:rsidP="00182F47">
      <w:pPr>
        <w:pStyle w:val="indent-3"/>
        <w:ind w:left="540"/>
        <w:rPr>
          <w:ins w:id="2609" w:author="Author"/>
          <w:color w:val="0070C0"/>
          <w:u w:val="single"/>
        </w:rPr>
      </w:pPr>
      <w:ins w:id="2610" w:author="Author">
        <w:r w:rsidRPr="00D80472">
          <w:rPr>
            <w:rStyle w:val="paren"/>
            <w:color w:val="0070C0"/>
            <w:u w:val="single"/>
          </w:rPr>
          <w:t>(</w:t>
        </w:r>
        <w:r w:rsidRPr="00D80472">
          <w:rPr>
            <w:rStyle w:val="paragraph-hierarchy"/>
            <w:color w:val="0070C0"/>
            <w:u w:val="single"/>
          </w:rPr>
          <w:t>iii</w:t>
        </w:r>
        <w:r w:rsidRPr="00D80472">
          <w:rPr>
            <w:rStyle w:val="paren"/>
            <w:color w:val="0070C0"/>
            <w:u w:val="single"/>
          </w:rPr>
          <w:t>)</w:t>
        </w:r>
        <w:r w:rsidRPr="00D80472">
          <w:rPr>
            <w:color w:val="0070C0"/>
            <w:u w:val="single"/>
          </w:rPr>
          <w:t xml:space="preserve"> Substantial changes to the terms of a nutrient management plan incorporated as terms and conditions of a permit include, but are not limited to: </w:t>
        </w:r>
      </w:ins>
    </w:p>
    <w:p w14:paraId="476BBC60" w14:textId="78DBB6DB" w:rsidR="00182F47" w:rsidRPr="00D80472" w:rsidRDefault="00182F47" w:rsidP="00182F47">
      <w:pPr>
        <w:pStyle w:val="indent-4"/>
        <w:ind w:left="720"/>
        <w:rPr>
          <w:ins w:id="2611" w:author="Author"/>
          <w:color w:val="0070C0"/>
          <w:u w:val="single"/>
        </w:rPr>
      </w:pPr>
      <w:ins w:id="2612" w:author="Author">
        <w:r w:rsidRPr="00D80472">
          <w:rPr>
            <w:rStyle w:val="paren"/>
            <w:color w:val="0070C0"/>
            <w:u w:val="single"/>
          </w:rPr>
          <w:t>(</w:t>
        </w:r>
        <w:r w:rsidRPr="00D80472">
          <w:rPr>
            <w:rStyle w:val="paragraph-hierarchy"/>
            <w:color w:val="0070C0"/>
            <w:u w:val="single"/>
          </w:rPr>
          <w:t>A</w:t>
        </w:r>
        <w:r w:rsidRPr="00D80472">
          <w:rPr>
            <w:rStyle w:val="paren"/>
            <w:color w:val="0070C0"/>
            <w:u w:val="single"/>
          </w:rPr>
          <w:t>)</w:t>
        </w:r>
        <w:r w:rsidRPr="00D80472">
          <w:rPr>
            <w:color w:val="0070C0"/>
            <w:u w:val="single"/>
          </w:rPr>
          <w:t xml:space="preserve"> Addition of new land application areas not previously included in the CAFO's nutrient management plan. Except that if the land application area that is being added to the nutrient management plan is covered by terms of a nutrient management plan incorporated into an existing NPDES permit in accordance with the requirements of </w:t>
        </w:r>
        <w:r>
          <w:fldChar w:fldCharType="begin"/>
        </w:r>
        <w:r>
          <w:instrText xml:space="preserve"> HYPERLINK "https://www.ecfr.gov/current/title-40/section-122.42" \l "p-122.42(e)(5)" </w:instrText>
        </w:r>
        <w:r>
          <w:fldChar w:fldCharType="separate"/>
        </w:r>
        <w:r w:rsidRPr="00D80472">
          <w:rPr>
            <w:rStyle w:val="Hyperlink"/>
            <w:color w:val="0070C0"/>
          </w:rPr>
          <w:t>paragraph (e)(5)</w:t>
        </w:r>
        <w:r>
          <w:rPr>
            <w:rStyle w:val="Hyperlink"/>
            <w:color w:val="0070C0"/>
          </w:rPr>
          <w:fldChar w:fldCharType="end"/>
        </w:r>
        <w:r w:rsidRPr="00D80472">
          <w:rPr>
            <w:color w:val="0070C0"/>
            <w:u w:val="single"/>
          </w:rPr>
          <w:t xml:space="preserve"> of this section, and the CAFO owner or operator applies manure, litter, or process wastewater on the newly added land application area in accordance with the existing field-specific permit terms applicable to the newly added land application area, such addition of new land would be a change to the new CAFO owner or operator's nutrient management plan but not a substantial change for purposes of this section; </w:t>
        </w:r>
      </w:ins>
    </w:p>
    <w:p w14:paraId="0B267769" w14:textId="27BB4B5F" w:rsidR="00182F47" w:rsidRPr="00D80472" w:rsidRDefault="00182F47" w:rsidP="00182F47">
      <w:pPr>
        <w:pStyle w:val="indent-4"/>
        <w:ind w:left="720"/>
        <w:rPr>
          <w:ins w:id="2613" w:author="Author"/>
          <w:color w:val="0070C0"/>
          <w:u w:val="single"/>
        </w:rPr>
      </w:pPr>
      <w:ins w:id="2614" w:author="Author">
        <w:r w:rsidRPr="00D80472">
          <w:rPr>
            <w:rStyle w:val="paren"/>
            <w:color w:val="0070C0"/>
            <w:u w:val="single"/>
          </w:rPr>
          <w:t>(</w:t>
        </w:r>
        <w:r w:rsidRPr="00D80472">
          <w:rPr>
            <w:rStyle w:val="paragraph-hierarchy"/>
            <w:color w:val="0070C0"/>
            <w:u w:val="single"/>
          </w:rPr>
          <w:t>B</w:t>
        </w:r>
        <w:r w:rsidRPr="00D80472">
          <w:rPr>
            <w:rStyle w:val="paren"/>
            <w:color w:val="0070C0"/>
            <w:u w:val="single"/>
          </w:rPr>
          <w:t>)</w:t>
        </w:r>
        <w:r w:rsidRPr="00D80472">
          <w:rPr>
            <w:color w:val="0070C0"/>
            <w:u w:val="single"/>
          </w:rPr>
          <w:t xml:space="preserve"> Any changes to the field-specific maximum annual rates for land application, as set forth in </w:t>
        </w:r>
        <w:r>
          <w:fldChar w:fldCharType="begin"/>
        </w:r>
        <w:r>
          <w:instrText xml:space="preserve"> HYPERLINK "https://www.ecfr.gov/current/title-40/section-122.42" \l "p-122.42s(e)(5)(i)" </w:instrText>
        </w:r>
        <w:r>
          <w:fldChar w:fldCharType="separate"/>
        </w:r>
        <w:r w:rsidRPr="00D80472">
          <w:rPr>
            <w:rStyle w:val="Hyperlink"/>
            <w:color w:val="0070C0"/>
          </w:rPr>
          <w:t>paragraphs (e)(5)(i)</w:t>
        </w:r>
        <w:r>
          <w:rPr>
            <w:rStyle w:val="Hyperlink"/>
            <w:color w:val="0070C0"/>
          </w:rPr>
          <w:fldChar w:fldCharType="end"/>
        </w:r>
        <w:r w:rsidRPr="00D80472">
          <w:rPr>
            <w:color w:val="0070C0"/>
            <w:u w:val="single"/>
          </w:rPr>
          <w:t xml:space="preserve"> of this section, and to the maximum amounts of nitrogen and phosphorus derived from all sources for each crop, as set forth in </w:t>
        </w:r>
        <w:r>
          <w:fldChar w:fldCharType="begin"/>
        </w:r>
        <w:r>
          <w:instrText xml:space="preserve"> HYPERLINK "https://www.ecfr.gov/current/title-40/section-122.42" \l "p-122.42(e)(5)(ii)" </w:instrText>
        </w:r>
        <w:r>
          <w:fldChar w:fldCharType="separate"/>
        </w:r>
        <w:r w:rsidRPr="00D80472">
          <w:rPr>
            <w:rStyle w:val="Hyperlink"/>
            <w:color w:val="0070C0"/>
          </w:rPr>
          <w:t>paragraph (e)(5)(ii)</w:t>
        </w:r>
        <w:r>
          <w:rPr>
            <w:rStyle w:val="Hyperlink"/>
            <w:color w:val="0070C0"/>
          </w:rPr>
          <w:fldChar w:fldCharType="end"/>
        </w:r>
        <w:r w:rsidRPr="00D80472">
          <w:rPr>
            <w:color w:val="0070C0"/>
            <w:u w:val="single"/>
          </w:rPr>
          <w:t xml:space="preserve"> of this section; </w:t>
        </w:r>
      </w:ins>
    </w:p>
    <w:p w14:paraId="5DBFA406" w14:textId="5747368E" w:rsidR="00182F47" w:rsidRPr="00D80472" w:rsidRDefault="00182F47" w:rsidP="00182F47">
      <w:pPr>
        <w:pStyle w:val="indent-4"/>
        <w:ind w:left="720"/>
        <w:rPr>
          <w:ins w:id="2615" w:author="Author"/>
          <w:color w:val="0070C0"/>
          <w:u w:val="single"/>
        </w:rPr>
      </w:pPr>
      <w:ins w:id="2616" w:author="Author">
        <w:r w:rsidRPr="00D80472">
          <w:rPr>
            <w:rStyle w:val="paren"/>
            <w:color w:val="0070C0"/>
            <w:u w:val="single"/>
          </w:rPr>
          <w:t>(</w:t>
        </w:r>
        <w:r w:rsidRPr="00D80472">
          <w:rPr>
            <w:rStyle w:val="paragraph-hierarchy"/>
            <w:color w:val="0070C0"/>
            <w:u w:val="single"/>
          </w:rPr>
          <w:t>C</w:t>
        </w:r>
        <w:r w:rsidRPr="00D80472">
          <w:rPr>
            <w:rStyle w:val="paren"/>
            <w:color w:val="0070C0"/>
            <w:u w:val="single"/>
          </w:rPr>
          <w:t>)</w:t>
        </w:r>
        <w:r w:rsidRPr="00D80472">
          <w:rPr>
            <w:color w:val="0070C0"/>
            <w:u w:val="single"/>
          </w:rPr>
          <w:t xml:space="preserve"> Addition of any crop or other uses not included in the terms of the CAFO's nutrient management plan and corresponding field-specific rates of application expressed in accordance with </w:t>
        </w:r>
        <w:r>
          <w:fldChar w:fldCharType="begin"/>
        </w:r>
        <w:r>
          <w:instrText xml:space="preserve"> HYPERLINK "https://www.ecfr.gov/current/title-40/section-122.42" \l "p-122.42(e)(5)" </w:instrText>
        </w:r>
        <w:r>
          <w:fldChar w:fldCharType="separate"/>
        </w:r>
        <w:r w:rsidRPr="00D80472">
          <w:rPr>
            <w:rStyle w:val="Hyperlink"/>
            <w:color w:val="0070C0"/>
          </w:rPr>
          <w:t>paragraph (e)(5)</w:t>
        </w:r>
        <w:r>
          <w:rPr>
            <w:rStyle w:val="Hyperlink"/>
            <w:color w:val="0070C0"/>
          </w:rPr>
          <w:fldChar w:fldCharType="end"/>
        </w:r>
        <w:r w:rsidRPr="00D80472">
          <w:rPr>
            <w:color w:val="0070C0"/>
            <w:u w:val="single"/>
          </w:rPr>
          <w:t xml:space="preserve"> of this section; and </w:t>
        </w:r>
      </w:ins>
    </w:p>
    <w:p w14:paraId="1C0472D1" w14:textId="77777777" w:rsidR="00182F47" w:rsidRPr="00D80472" w:rsidRDefault="00182F47" w:rsidP="00182F47">
      <w:pPr>
        <w:pStyle w:val="indent-4"/>
        <w:ind w:left="720"/>
        <w:rPr>
          <w:ins w:id="2617" w:author="Author"/>
          <w:color w:val="0070C0"/>
          <w:u w:val="single"/>
        </w:rPr>
      </w:pPr>
      <w:ins w:id="2618" w:author="Author">
        <w:r w:rsidRPr="00D80472">
          <w:rPr>
            <w:rStyle w:val="paren"/>
            <w:color w:val="0070C0"/>
            <w:u w:val="single"/>
          </w:rPr>
          <w:t>(</w:t>
        </w:r>
        <w:r w:rsidRPr="00D80472">
          <w:rPr>
            <w:rStyle w:val="paragraph-hierarchy"/>
            <w:color w:val="0070C0"/>
            <w:u w:val="single"/>
          </w:rPr>
          <w:t>D</w:t>
        </w:r>
        <w:r w:rsidRPr="00D80472">
          <w:rPr>
            <w:rStyle w:val="paren"/>
            <w:color w:val="0070C0"/>
            <w:u w:val="single"/>
          </w:rPr>
          <w:t>)</w:t>
        </w:r>
        <w:r w:rsidRPr="00D80472">
          <w:rPr>
            <w:color w:val="0070C0"/>
            <w:u w:val="single"/>
          </w:rPr>
          <w:t xml:space="preserve"> Changes to site-specific components of the CAFO's nutrient management plan, where such changes are likely to increase the risk of nitrogen and phosphorus transport to waters of the U.S. </w:t>
        </w:r>
      </w:ins>
    </w:p>
    <w:p w14:paraId="71B58055" w14:textId="6BF40179" w:rsidR="00182F47" w:rsidRPr="00D80472" w:rsidRDefault="00182F47" w:rsidP="00182F47">
      <w:pPr>
        <w:pStyle w:val="indent-3"/>
        <w:ind w:left="540"/>
        <w:rPr>
          <w:ins w:id="2619" w:author="Author"/>
          <w:color w:val="0070C0"/>
          <w:u w:val="single"/>
        </w:rPr>
      </w:pPr>
      <w:ins w:id="2620" w:author="Author">
        <w:r w:rsidRPr="00D80472">
          <w:rPr>
            <w:rStyle w:val="paren"/>
            <w:color w:val="0070C0"/>
            <w:u w:val="single"/>
          </w:rPr>
          <w:t>(</w:t>
        </w:r>
        <w:r w:rsidRPr="00D80472">
          <w:rPr>
            <w:rStyle w:val="paragraph-hierarchy"/>
            <w:color w:val="0070C0"/>
            <w:u w:val="single"/>
          </w:rPr>
          <w:t>iv</w:t>
        </w:r>
        <w:r w:rsidRPr="00D80472">
          <w:rPr>
            <w:rStyle w:val="paren"/>
            <w:color w:val="0070C0"/>
            <w:u w:val="single"/>
          </w:rPr>
          <w:t>)</w:t>
        </w:r>
        <w:r w:rsidRPr="00D80472">
          <w:rPr>
            <w:color w:val="0070C0"/>
            <w:u w:val="single"/>
          </w:rPr>
          <w:t xml:space="preserve"> </w:t>
        </w:r>
        <w:r w:rsidRPr="00D80472">
          <w:rPr>
            <w:rStyle w:val="Emphasis"/>
            <w:b/>
            <w:bCs/>
            <w:color w:val="0070C0"/>
            <w:u w:val="single"/>
          </w:rPr>
          <w:t>For EPA-issued permits only.</w:t>
        </w:r>
        <w:r w:rsidRPr="00D80472">
          <w:rPr>
            <w:color w:val="0070C0"/>
            <w:u w:val="single"/>
          </w:rPr>
          <w:t xml:space="preserve"> Upon incorporation of the revised terms of the nutrient management plan into the permit, </w:t>
        </w:r>
        <w:r>
          <w:fldChar w:fldCharType="begin"/>
        </w:r>
        <w:r>
          <w:instrText xml:space="preserve"> HYPERLINK "https://www.ecfr.gov/current/title-40/section-124.19" </w:instrText>
        </w:r>
        <w:r>
          <w:fldChar w:fldCharType="separate"/>
        </w:r>
        <w:r w:rsidRPr="00D80472">
          <w:rPr>
            <w:rStyle w:val="Hyperlink"/>
            <w:color w:val="0070C0"/>
          </w:rPr>
          <w:t>40 CFR 124.19</w:t>
        </w:r>
        <w:r>
          <w:rPr>
            <w:rStyle w:val="Hyperlink"/>
            <w:color w:val="0070C0"/>
          </w:rPr>
          <w:fldChar w:fldCharType="end"/>
        </w:r>
        <w:r w:rsidRPr="00D80472">
          <w:rPr>
            <w:color w:val="0070C0"/>
            <w:u w:val="single"/>
          </w:rPr>
          <w:t xml:space="preserve"> specifies procedures for appeal of the permit decision. In addition to the procedures specified at </w:t>
        </w:r>
        <w:r>
          <w:fldChar w:fldCharType="begin"/>
        </w:r>
        <w:r>
          <w:instrText xml:space="preserve"> HYPERLINK "https://www.ecfr.gov/current/title-40/section-124.19" </w:instrText>
        </w:r>
        <w:r>
          <w:fldChar w:fldCharType="separate"/>
        </w:r>
        <w:r w:rsidRPr="00D80472">
          <w:rPr>
            <w:rStyle w:val="Hyperlink"/>
            <w:color w:val="0070C0"/>
          </w:rPr>
          <w:t>40 CFR 124.19</w:t>
        </w:r>
        <w:r>
          <w:rPr>
            <w:rStyle w:val="Hyperlink"/>
            <w:color w:val="0070C0"/>
          </w:rPr>
          <w:fldChar w:fldCharType="end"/>
        </w:r>
        <w:r w:rsidRPr="00D80472">
          <w:rPr>
            <w:color w:val="0070C0"/>
            <w:u w:val="single"/>
          </w:rPr>
          <w:t xml:space="preserve">, a person must have submitted comments or participated in the public hearing in order to appeal the permit decision. </w:t>
        </w:r>
      </w:ins>
    </w:p>
    <w:p w14:paraId="5B0936DC" w14:textId="77777777" w:rsidR="00182F47" w:rsidRPr="00D80472" w:rsidRDefault="00182F47" w:rsidP="00182F47">
      <w:pPr>
        <w:pStyle w:val="indent-1"/>
        <w:ind w:left="180"/>
        <w:rPr>
          <w:ins w:id="2621" w:author="Author"/>
          <w:color w:val="0070C0"/>
          <w:u w:val="single"/>
        </w:rPr>
      </w:pPr>
      <w:ins w:id="2622" w:author="Author">
        <w:r w:rsidRPr="00D80472">
          <w:rPr>
            <w:rStyle w:val="paren"/>
            <w:color w:val="0070C0"/>
            <w:u w:val="single"/>
          </w:rPr>
          <w:t>(</w:t>
        </w:r>
        <w:r w:rsidRPr="00D80472">
          <w:rPr>
            <w:rStyle w:val="paragraph-hierarchy"/>
            <w:color w:val="0070C0"/>
            <w:u w:val="single"/>
          </w:rPr>
          <w:t>f</w:t>
        </w:r>
        <w:r w:rsidRPr="00D80472">
          <w:rPr>
            <w:rStyle w:val="paren"/>
            <w:color w:val="0070C0"/>
            <w:u w:val="single"/>
          </w:rPr>
          <w:t>)</w:t>
        </w:r>
        <w:r w:rsidRPr="00D80472">
          <w:rPr>
            <w:color w:val="0070C0"/>
            <w:u w:val="single"/>
          </w:rPr>
          <w:t xml:space="preserve"> </w:t>
        </w:r>
        <w:r w:rsidRPr="00D80472">
          <w:rPr>
            <w:rStyle w:val="Emphasis"/>
            <w:b/>
            <w:bCs/>
            <w:color w:val="0070C0"/>
            <w:u w:val="single"/>
          </w:rPr>
          <w:t>Public notification requirements for CSO discharges to the Great Lakes Basin.</w:t>
        </w:r>
        <w:r w:rsidRPr="00D80472">
          <w:rPr>
            <w:color w:val="0070C0"/>
            <w:u w:val="single"/>
          </w:rPr>
          <w:t xml:space="preserve"> Any permit issued authorizing the discharge of a combined sewer overflow (CSO) to the Great Lakes Basin must: </w:t>
        </w:r>
      </w:ins>
    </w:p>
    <w:p w14:paraId="0B8A8B0A" w14:textId="0AE97306" w:rsidR="00182F47" w:rsidRPr="00D80472" w:rsidRDefault="00182F47" w:rsidP="00182F47">
      <w:pPr>
        <w:pStyle w:val="indent-2"/>
        <w:ind w:left="360"/>
        <w:rPr>
          <w:ins w:id="2623" w:author="Author"/>
          <w:color w:val="0070C0"/>
          <w:u w:val="single"/>
        </w:rPr>
      </w:pPr>
      <w:ins w:id="2624" w:author="Author">
        <w:r w:rsidRPr="00D80472">
          <w:rPr>
            <w:rStyle w:val="paren"/>
            <w:color w:val="0070C0"/>
            <w:u w:val="single"/>
          </w:rPr>
          <w:t>(</w:t>
        </w:r>
        <w:r w:rsidRPr="00D80472">
          <w:rPr>
            <w:rStyle w:val="paragraph-hierarchy"/>
            <w:color w:val="0070C0"/>
            <w:u w:val="single"/>
          </w:rPr>
          <w:t>1</w:t>
        </w:r>
        <w:r w:rsidRPr="00D80472">
          <w:rPr>
            <w:rStyle w:val="paren"/>
            <w:color w:val="0070C0"/>
            <w:u w:val="single"/>
          </w:rPr>
          <w:t>)</w:t>
        </w:r>
        <w:r w:rsidRPr="00D80472">
          <w:rPr>
            <w:color w:val="0070C0"/>
            <w:u w:val="single"/>
          </w:rPr>
          <w:t xml:space="preserve"> Require implementation of the public notification requirements in </w:t>
        </w:r>
        <w:r>
          <w:fldChar w:fldCharType="begin"/>
        </w:r>
        <w:r>
          <w:instrText xml:space="preserve"> HYPERLINK "https://www.ecfr.gov/current/title-40/section-122.38" \l "p-122.38(a)" </w:instrText>
        </w:r>
        <w:r>
          <w:fldChar w:fldCharType="separate"/>
        </w:r>
        <w:r w:rsidRPr="00D80472">
          <w:rPr>
            <w:rStyle w:val="Hyperlink"/>
            <w:color w:val="0070C0"/>
          </w:rPr>
          <w:t>§ 122.38(a)</w:t>
        </w:r>
        <w:r>
          <w:rPr>
            <w:rStyle w:val="Hyperlink"/>
            <w:color w:val="0070C0"/>
          </w:rPr>
          <w:fldChar w:fldCharType="end"/>
        </w:r>
        <w:r w:rsidRPr="00D80472">
          <w:rPr>
            <w:color w:val="0070C0"/>
            <w:u w:val="single"/>
          </w:rPr>
          <w:t xml:space="preserve">; </w:t>
        </w:r>
      </w:ins>
    </w:p>
    <w:p w14:paraId="5D04AE70" w14:textId="38EE6E98" w:rsidR="00182F47" w:rsidRPr="00D80472" w:rsidRDefault="00182F47" w:rsidP="00182F47">
      <w:pPr>
        <w:pStyle w:val="indent-2"/>
        <w:ind w:left="360"/>
        <w:rPr>
          <w:ins w:id="2625" w:author="Author"/>
          <w:color w:val="0070C0"/>
          <w:u w:val="single"/>
        </w:rPr>
      </w:pPr>
      <w:ins w:id="2626" w:author="Author">
        <w:r w:rsidRPr="00D80472">
          <w:rPr>
            <w:rStyle w:val="paren"/>
            <w:color w:val="0070C0"/>
            <w:u w:val="single"/>
          </w:rPr>
          <w:t>(</w:t>
        </w:r>
        <w:r w:rsidRPr="00D80472">
          <w:rPr>
            <w:rStyle w:val="paragraph-hierarchy"/>
            <w:color w:val="0070C0"/>
            <w:u w:val="single"/>
          </w:rPr>
          <w:t>2</w:t>
        </w:r>
        <w:r w:rsidRPr="00D80472">
          <w:rPr>
            <w:rStyle w:val="paren"/>
            <w:color w:val="0070C0"/>
            <w:u w:val="single"/>
          </w:rPr>
          <w:t>)</w:t>
        </w:r>
        <w:r w:rsidRPr="00D80472">
          <w:rPr>
            <w:color w:val="0070C0"/>
            <w:u w:val="single"/>
          </w:rPr>
          <w:t xml:space="preserve"> Specify the information that must be included on discharge point signage, which, at a minimum, must include those elements in </w:t>
        </w:r>
        <w:r>
          <w:fldChar w:fldCharType="begin"/>
        </w:r>
        <w:r>
          <w:instrText xml:space="preserve"> HYPERLINK "https://www.ecfr.gov/current/title-40/section-122.38" \l "p-122.38(a)(1)(ii)" </w:instrText>
        </w:r>
        <w:r>
          <w:fldChar w:fldCharType="separate"/>
        </w:r>
        <w:r w:rsidRPr="00D80472">
          <w:rPr>
            <w:rStyle w:val="Hyperlink"/>
            <w:color w:val="0070C0"/>
          </w:rPr>
          <w:t>§ 122.38(a)(1)(ii)</w:t>
        </w:r>
        <w:r>
          <w:rPr>
            <w:rStyle w:val="Hyperlink"/>
            <w:color w:val="0070C0"/>
          </w:rPr>
          <w:fldChar w:fldCharType="end"/>
        </w:r>
        <w:r w:rsidRPr="00D80472">
          <w:rPr>
            <w:color w:val="0070C0"/>
            <w:u w:val="single"/>
          </w:rPr>
          <w:t xml:space="preserve">; </w:t>
        </w:r>
      </w:ins>
    </w:p>
    <w:p w14:paraId="17A4D42F" w14:textId="2E1586A6" w:rsidR="00182F47" w:rsidRPr="00D80472" w:rsidRDefault="00182F47" w:rsidP="00182F47">
      <w:pPr>
        <w:pStyle w:val="indent-2"/>
        <w:ind w:left="360"/>
        <w:rPr>
          <w:ins w:id="2627" w:author="Author"/>
          <w:color w:val="0070C0"/>
          <w:u w:val="single"/>
        </w:rPr>
      </w:pPr>
      <w:ins w:id="2628" w:author="Author">
        <w:r w:rsidRPr="00D80472">
          <w:rPr>
            <w:rStyle w:val="paren"/>
            <w:color w:val="0070C0"/>
            <w:u w:val="single"/>
          </w:rPr>
          <w:t>(</w:t>
        </w:r>
        <w:r w:rsidRPr="00D80472">
          <w:rPr>
            <w:rStyle w:val="paragraph-hierarchy"/>
            <w:color w:val="0070C0"/>
            <w:u w:val="single"/>
          </w:rPr>
          <w:t>3</w:t>
        </w:r>
        <w:r w:rsidRPr="00D80472">
          <w:rPr>
            <w:rStyle w:val="paren"/>
            <w:color w:val="0070C0"/>
            <w:u w:val="single"/>
          </w:rPr>
          <w:t>)</w:t>
        </w:r>
        <w:r w:rsidRPr="00D80472">
          <w:rPr>
            <w:color w:val="0070C0"/>
            <w:u w:val="single"/>
          </w:rPr>
          <w:t xml:space="preserve"> Specify discharge points and public access areas where signs are required pursuant to </w:t>
        </w:r>
        <w:r>
          <w:fldChar w:fldCharType="begin"/>
        </w:r>
        <w:r>
          <w:instrText xml:space="preserve"> HYPERLINK "https://www.ecfr.gov/current/title-40/section-122.38" \l "p-122.38(a)(1)(i)" </w:instrText>
        </w:r>
        <w:r>
          <w:fldChar w:fldCharType="separate"/>
        </w:r>
        <w:r w:rsidRPr="00D80472">
          <w:rPr>
            <w:rStyle w:val="Hyperlink"/>
            <w:color w:val="0070C0"/>
          </w:rPr>
          <w:t>§ 122.38(a)(1)(i)</w:t>
        </w:r>
        <w:r>
          <w:rPr>
            <w:rStyle w:val="Hyperlink"/>
            <w:color w:val="0070C0"/>
          </w:rPr>
          <w:fldChar w:fldCharType="end"/>
        </w:r>
        <w:r w:rsidRPr="00D80472">
          <w:rPr>
            <w:color w:val="0070C0"/>
            <w:u w:val="single"/>
          </w:rPr>
          <w:t xml:space="preserve">; </w:t>
        </w:r>
      </w:ins>
    </w:p>
    <w:p w14:paraId="296CCC38" w14:textId="77777777" w:rsidR="00182F47" w:rsidRPr="00D80472" w:rsidRDefault="00182F47" w:rsidP="00182F47">
      <w:pPr>
        <w:pStyle w:val="indent-2"/>
        <w:ind w:left="360"/>
        <w:rPr>
          <w:ins w:id="2629" w:author="Author"/>
          <w:color w:val="0070C0"/>
          <w:u w:val="single"/>
        </w:rPr>
      </w:pPr>
      <w:ins w:id="2630" w:author="Author">
        <w:r w:rsidRPr="00D80472">
          <w:rPr>
            <w:rStyle w:val="paren"/>
            <w:color w:val="0070C0"/>
            <w:u w:val="single"/>
          </w:rPr>
          <w:t>(</w:t>
        </w:r>
        <w:r w:rsidRPr="00D80472">
          <w:rPr>
            <w:rStyle w:val="paragraph-hierarchy"/>
            <w:color w:val="0070C0"/>
            <w:u w:val="single"/>
          </w:rPr>
          <w:t>4</w:t>
        </w:r>
        <w:r w:rsidRPr="00D80472">
          <w:rPr>
            <w:rStyle w:val="paren"/>
            <w:color w:val="0070C0"/>
            <w:u w:val="single"/>
          </w:rPr>
          <w:t>)</w:t>
        </w:r>
        <w:r w:rsidRPr="00D80472">
          <w:rPr>
            <w:color w:val="0070C0"/>
            <w:u w:val="single"/>
          </w:rPr>
          <w:t xml:space="preserve"> Specify the timing and minimum information required for providing initial and supplemental notification to: </w:t>
        </w:r>
      </w:ins>
    </w:p>
    <w:p w14:paraId="4DE33C36" w14:textId="0ADB6872" w:rsidR="00182F47" w:rsidRPr="00D80472" w:rsidRDefault="00182F47" w:rsidP="00182F47">
      <w:pPr>
        <w:pStyle w:val="indent-3"/>
        <w:ind w:left="540"/>
        <w:rPr>
          <w:ins w:id="2631" w:author="Author"/>
          <w:color w:val="0070C0"/>
          <w:u w:val="single"/>
        </w:rPr>
      </w:pPr>
      <w:ins w:id="2632" w:author="Author">
        <w:r w:rsidRPr="00D80472">
          <w:rPr>
            <w:rStyle w:val="paren"/>
            <w:color w:val="0070C0"/>
            <w:u w:val="single"/>
          </w:rPr>
          <w:t>(</w:t>
        </w:r>
        <w:r w:rsidRPr="00D80472">
          <w:rPr>
            <w:rStyle w:val="paragraph-hierarchy"/>
            <w:color w:val="0070C0"/>
            <w:u w:val="single"/>
          </w:rPr>
          <w:t>i</w:t>
        </w:r>
        <w:r w:rsidRPr="00D80472">
          <w:rPr>
            <w:rStyle w:val="paren"/>
            <w:color w:val="0070C0"/>
            <w:u w:val="single"/>
          </w:rPr>
          <w:t>)</w:t>
        </w:r>
        <w:r w:rsidRPr="00D80472">
          <w:rPr>
            <w:color w:val="0070C0"/>
            <w:u w:val="single"/>
          </w:rPr>
          <w:t xml:space="preserve"> Local public health department and other potentially affected entities under </w:t>
        </w:r>
        <w:r>
          <w:fldChar w:fldCharType="begin"/>
        </w:r>
        <w:r>
          <w:instrText xml:space="preserve"> HYPERLINK "https://www.ecfr.gov/current/title-40/section-122.38" \l "p-122.38(a)(2)" </w:instrText>
        </w:r>
        <w:r>
          <w:fldChar w:fldCharType="separate"/>
        </w:r>
        <w:r w:rsidRPr="00D80472">
          <w:rPr>
            <w:rStyle w:val="Hyperlink"/>
            <w:color w:val="0070C0"/>
          </w:rPr>
          <w:t>§ 122.38(a)(2)</w:t>
        </w:r>
        <w:r>
          <w:rPr>
            <w:rStyle w:val="Hyperlink"/>
            <w:color w:val="0070C0"/>
          </w:rPr>
          <w:fldChar w:fldCharType="end"/>
        </w:r>
        <w:r w:rsidRPr="00D80472">
          <w:rPr>
            <w:color w:val="0070C0"/>
            <w:u w:val="single"/>
          </w:rPr>
          <w:t xml:space="preserve">; and </w:t>
        </w:r>
      </w:ins>
    </w:p>
    <w:p w14:paraId="2189C27B" w14:textId="1E42A499" w:rsidR="00182F47" w:rsidRPr="00D80472" w:rsidRDefault="00182F47" w:rsidP="00182F47">
      <w:pPr>
        <w:pStyle w:val="indent-3"/>
        <w:ind w:left="540"/>
        <w:rPr>
          <w:ins w:id="2633" w:author="Author"/>
          <w:color w:val="0070C0"/>
          <w:u w:val="single"/>
        </w:rPr>
      </w:pPr>
      <w:ins w:id="2634" w:author="Author">
        <w:r w:rsidRPr="00D80472">
          <w:rPr>
            <w:rStyle w:val="paren"/>
            <w:color w:val="0070C0"/>
            <w:u w:val="single"/>
          </w:rPr>
          <w:t>(</w:t>
        </w:r>
        <w:r w:rsidRPr="00D80472">
          <w:rPr>
            <w:rStyle w:val="paragraph-hierarchy"/>
            <w:color w:val="0070C0"/>
            <w:u w:val="single"/>
          </w:rPr>
          <w:t>ii</w:t>
        </w:r>
        <w:r w:rsidRPr="00D80472">
          <w:rPr>
            <w:rStyle w:val="paren"/>
            <w:color w:val="0070C0"/>
            <w:u w:val="single"/>
          </w:rPr>
          <w:t>)</w:t>
        </w:r>
        <w:r w:rsidRPr="00D80472">
          <w:rPr>
            <w:color w:val="0070C0"/>
            <w:u w:val="single"/>
          </w:rPr>
          <w:t xml:space="preserve"> The public under </w:t>
        </w:r>
        <w:r>
          <w:fldChar w:fldCharType="begin"/>
        </w:r>
        <w:r>
          <w:instrText xml:space="preserve"> HYPERLINK "https://www.ecfr.gov/current/title-40/section-122.38" \l "p-122.38(a)(3)" </w:instrText>
        </w:r>
        <w:r>
          <w:fldChar w:fldCharType="separate"/>
        </w:r>
        <w:r w:rsidRPr="00D80472">
          <w:rPr>
            <w:rStyle w:val="Hyperlink"/>
            <w:color w:val="0070C0"/>
          </w:rPr>
          <w:t>§ 122.38(a)(3)</w:t>
        </w:r>
        <w:r>
          <w:rPr>
            <w:rStyle w:val="Hyperlink"/>
            <w:color w:val="0070C0"/>
          </w:rPr>
          <w:fldChar w:fldCharType="end"/>
        </w:r>
        <w:r w:rsidRPr="00D80472">
          <w:rPr>
            <w:color w:val="0070C0"/>
            <w:u w:val="single"/>
          </w:rPr>
          <w:t xml:space="preserve">. </w:t>
        </w:r>
      </w:ins>
    </w:p>
    <w:p w14:paraId="3CF69A83" w14:textId="77777777" w:rsidR="00182F47" w:rsidRPr="00D80472" w:rsidRDefault="00182F47" w:rsidP="00182F47">
      <w:pPr>
        <w:pStyle w:val="indent-2"/>
        <w:ind w:left="360"/>
        <w:rPr>
          <w:ins w:id="2635" w:author="Author"/>
          <w:color w:val="0070C0"/>
          <w:u w:val="single"/>
        </w:rPr>
      </w:pPr>
      <w:ins w:id="2636" w:author="Author">
        <w:r w:rsidRPr="00D80472">
          <w:rPr>
            <w:rStyle w:val="paren"/>
            <w:color w:val="0070C0"/>
            <w:u w:val="single"/>
          </w:rPr>
          <w:t>(</w:t>
        </w:r>
        <w:r w:rsidRPr="00D80472">
          <w:rPr>
            <w:rStyle w:val="paragraph-hierarchy"/>
            <w:color w:val="0070C0"/>
            <w:u w:val="single"/>
          </w:rPr>
          <w:t>5</w:t>
        </w:r>
        <w:r w:rsidRPr="00D80472">
          <w:rPr>
            <w:rStyle w:val="paren"/>
            <w:color w:val="0070C0"/>
            <w:u w:val="single"/>
          </w:rPr>
          <w:t>)</w:t>
        </w:r>
        <w:r w:rsidRPr="00D80472">
          <w:rPr>
            <w:color w:val="0070C0"/>
            <w:u w:val="single"/>
          </w:rPr>
          <w:t xml:space="preserve"> Specify the location of CSO discharges that must be monitored for volume and discharge duration and the location of CSO discharges where CSO volume and duration may be estimated; and </w:t>
        </w:r>
      </w:ins>
    </w:p>
    <w:p w14:paraId="5B926569" w14:textId="7DB14A7C" w:rsidR="00182F47" w:rsidRPr="00D80472" w:rsidRDefault="00182F47" w:rsidP="00182F47">
      <w:pPr>
        <w:pStyle w:val="indent-2"/>
        <w:ind w:left="360"/>
        <w:rPr>
          <w:ins w:id="2637" w:author="Author"/>
          <w:color w:val="0070C0"/>
          <w:u w:val="single"/>
        </w:rPr>
      </w:pPr>
      <w:ins w:id="2638" w:author="Author">
        <w:r w:rsidRPr="00D80472">
          <w:rPr>
            <w:rStyle w:val="paren"/>
            <w:color w:val="0070C0"/>
            <w:u w:val="single"/>
          </w:rPr>
          <w:t>(</w:t>
        </w:r>
        <w:r w:rsidRPr="00D80472">
          <w:rPr>
            <w:rStyle w:val="paragraph-hierarchy"/>
            <w:color w:val="0070C0"/>
            <w:u w:val="single"/>
          </w:rPr>
          <w:t>6</w:t>
        </w:r>
        <w:r w:rsidRPr="00D80472">
          <w:rPr>
            <w:rStyle w:val="paren"/>
            <w:color w:val="0070C0"/>
            <w:u w:val="single"/>
          </w:rPr>
          <w:t>)</w:t>
        </w:r>
        <w:r w:rsidRPr="00D80472">
          <w:rPr>
            <w:color w:val="0070C0"/>
            <w:u w:val="single"/>
          </w:rPr>
          <w:t xml:space="preserve"> Require submittal of an annual notice in accordance with </w:t>
        </w:r>
        <w:r>
          <w:fldChar w:fldCharType="begin"/>
        </w:r>
        <w:r>
          <w:instrText xml:space="preserve"> HYPERLINK "https://www.ecfr.gov/current/title-40/section-122.38" \l "p-122.38(b)" </w:instrText>
        </w:r>
        <w:r>
          <w:fldChar w:fldCharType="separate"/>
        </w:r>
        <w:r w:rsidRPr="00D80472">
          <w:rPr>
            <w:rStyle w:val="Hyperlink"/>
            <w:color w:val="0070C0"/>
          </w:rPr>
          <w:t>§ 122.38(b)</w:t>
        </w:r>
        <w:r>
          <w:rPr>
            <w:rStyle w:val="Hyperlink"/>
            <w:color w:val="0070C0"/>
          </w:rPr>
          <w:fldChar w:fldCharType="end"/>
        </w:r>
        <w:r w:rsidRPr="00D80472">
          <w:rPr>
            <w:color w:val="0070C0"/>
            <w:u w:val="single"/>
          </w:rPr>
          <w:t xml:space="preserve">; </w:t>
        </w:r>
      </w:ins>
    </w:p>
    <w:p w14:paraId="1A495479" w14:textId="15836D23" w:rsidR="00182F47" w:rsidRPr="00D80472" w:rsidRDefault="00182F47" w:rsidP="00182F47">
      <w:pPr>
        <w:pStyle w:val="indent-2"/>
        <w:ind w:left="360"/>
        <w:rPr>
          <w:ins w:id="2639" w:author="Author"/>
          <w:color w:val="0070C0"/>
          <w:u w:val="single"/>
        </w:rPr>
      </w:pPr>
      <w:ins w:id="2640" w:author="Author">
        <w:r w:rsidRPr="00D80472">
          <w:rPr>
            <w:rStyle w:val="paren"/>
            <w:color w:val="0070C0"/>
            <w:u w:val="single"/>
          </w:rPr>
          <w:t>(</w:t>
        </w:r>
        <w:r w:rsidRPr="00D80472">
          <w:rPr>
            <w:rStyle w:val="paragraph-hierarchy"/>
            <w:color w:val="0070C0"/>
            <w:u w:val="single"/>
          </w:rPr>
          <w:t>7</w:t>
        </w:r>
        <w:r w:rsidRPr="00D80472">
          <w:rPr>
            <w:rStyle w:val="paren"/>
            <w:color w:val="0070C0"/>
            <w:u w:val="single"/>
          </w:rPr>
          <w:t>)</w:t>
        </w:r>
        <w:r w:rsidRPr="00D80472">
          <w:rPr>
            <w:color w:val="0070C0"/>
            <w:u w:val="single"/>
          </w:rPr>
          <w:t xml:space="preserve"> Specify protocols for making the annual notice under </w:t>
        </w:r>
        <w:r>
          <w:fldChar w:fldCharType="begin"/>
        </w:r>
        <w:r>
          <w:instrText xml:space="preserve"> HYPERLINK "https://www.ecfr.gov/current/title-40/section-122.38" \l "p-122.38(b)" </w:instrText>
        </w:r>
        <w:r>
          <w:fldChar w:fldCharType="separate"/>
        </w:r>
        <w:r w:rsidRPr="00D80472">
          <w:rPr>
            <w:rStyle w:val="Hyperlink"/>
            <w:color w:val="0070C0"/>
          </w:rPr>
          <w:t>§ 122.38(b)</w:t>
        </w:r>
        <w:r>
          <w:rPr>
            <w:rStyle w:val="Hyperlink"/>
            <w:color w:val="0070C0"/>
          </w:rPr>
          <w:fldChar w:fldCharType="end"/>
        </w:r>
        <w:r w:rsidRPr="00D80472">
          <w:rPr>
            <w:color w:val="0070C0"/>
            <w:u w:val="single"/>
          </w:rPr>
          <w:t xml:space="preserve"> available to the public. </w:t>
        </w:r>
      </w:ins>
    </w:p>
    <w:p w14:paraId="0A3A6BF2" w14:textId="4C65509B" w:rsidR="00182F47" w:rsidRPr="00D80472" w:rsidRDefault="00182F47" w:rsidP="00182F47">
      <w:pPr>
        <w:pStyle w:val="citation"/>
        <w:rPr>
          <w:ins w:id="2641" w:author="Author"/>
          <w:color w:val="0070C0"/>
          <w:u w:val="single"/>
        </w:rPr>
      </w:pPr>
      <w:ins w:id="2642" w:author="Author">
        <w:r w:rsidRPr="00D80472">
          <w:rPr>
            <w:color w:val="0070C0"/>
            <w:u w:val="single"/>
          </w:rPr>
          <w:t>[</w:t>
        </w:r>
        <w:r>
          <w:fldChar w:fldCharType="begin"/>
        </w:r>
        <w:r>
          <w:instrText xml:space="preserve"> HYPERLINK "https://www.federalregister.gov/citation/48-FR-14153" </w:instrText>
        </w:r>
        <w:r>
          <w:fldChar w:fldCharType="separate"/>
        </w:r>
        <w:r w:rsidRPr="00D80472">
          <w:rPr>
            <w:rStyle w:val="Hyperlink"/>
            <w:color w:val="0070C0"/>
          </w:rPr>
          <w:t>48 FR 14153</w:t>
        </w:r>
        <w:r>
          <w:rPr>
            <w:rStyle w:val="Hyperlink"/>
            <w:color w:val="0070C0"/>
          </w:rPr>
          <w:fldChar w:fldCharType="end"/>
        </w:r>
        <w:r w:rsidRPr="00D80472">
          <w:rPr>
            <w:color w:val="0070C0"/>
            <w:u w:val="single"/>
          </w:rPr>
          <w:t xml:space="preserve">, Apr. 1, 1983, as amended at </w:t>
        </w:r>
        <w:r>
          <w:fldChar w:fldCharType="begin"/>
        </w:r>
        <w:r>
          <w:instrText xml:space="preserve"> HYPERLINK "https://www.federalregister.gov/citation/49-FR-38049" </w:instrText>
        </w:r>
        <w:r>
          <w:fldChar w:fldCharType="separate"/>
        </w:r>
        <w:r w:rsidRPr="00D80472">
          <w:rPr>
            <w:rStyle w:val="Hyperlink"/>
            <w:color w:val="0070C0"/>
          </w:rPr>
          <w:t>49 FR 38049</w:t>
        </w:r>
        <w:r>
          <w:rPr>
            <w:rStyle w:val="Hyperlink"/>
            <w:color w:val="0070C0"/>
          </w:rPr>
          <w:fldChar w:fldCharType="end"/>
        </w:r>
        <w:r w:rsidRPr="00D80472">
          <w:rPr>
            <w:color w:val="0070C0"/>
            <w:u w:val="single"/>
          </w:rPr>
          <w:t xml:space="preserve">, Sept. 26, 1984; </w:t>
        </w:r>
        <w:r>
          <w:fldChar w:fldCharType="begin"/>
        </w:r>
        <w:r>
          <w:instrText xml:space="preserve"> HYPERLINK "https://www.federalregister.gov/citation/50-FR-4514" </w:instrText>
        </w:r>
        <w:r>
          <w:fldChar w:fldCharType="separate"/>
        </w:r>
        <w:r w:rsidRPr="00D80472">
          <w:rPr>
            <w:rStyle w:val="Hyperlink"/>
            <w:color w:val="0070C0"/>
          </w:rPr>
          <w:t>50 FR 4514</w:t>
        </w:r>
        <w:r>
          <w:rPr>
            <w:rStyle w:val="Hyperlink"/>
            <w:color w:val="0070C0"/>
          </w:rPr>
          <w:fldChar w:fldCharType="end"/>
        </w:r>
        <w:r w:rsidRPr="00D80472">
          <w:rPr>
            <w:color w:val="0070C0"/>
            <w:u w:val="single"/>
          </w:rPr>
          <w:t xml:space="preserve">, Jan. 31, 1985; </w:t>
        </w:r>
        <w:r>
          <w:fldChar w:fldCharType="begin"/>
        </w:r>
        <w:r>
          <w:instrText xml:space="preserve"> HYPERLINK "https://www.federalregister.gov/citation/55-FR-48073" </w:instrText>
        </w:r>
        <w:r>
          <w:fldChar w:fldCharType="separate"/>
        </w:r>
        <w:r w:rsidRPr="00D80472">
          <w:rPr>
            <w:rStyle w:val="Hyperlink"/>
            <w:color w:val="0070C0"/>
          </w:rPr>
          <w:t>55 FR 48073</w:t>
        </w:r>
        <w:r>
          <w:rPr>
            <w:rStyle w:val="Hyperlink"/>
            <w:color w:val="0070C0"/>
          </w:rPr>
          <w:fldChar w:fldCharType="end"/>
        </w:r>
        <w:r w:rsidRPr="00D80472">
          <w:rPr>
            <w:color w:val="0070C0"/>
            <w:u w:val="single"/>
          </w:rPr>
          <w:t xml:space="preserve">, Nov. 16, 1990; </w:t>
        </w:r>
        <w:r>
          <w:fldChar w:fldCharType="begin"/>
        </w:r>
        <w:r>
          <w:instrText xml:space="preserve"> HYPERLINK "https://www.federalregister.gov/citation/57-FR-60448" </w:instrText>
        </w:r>
        <w:r>
          <w:fldChar w:fldCharType="separate"/>
        </w:r>
        <w:r w:rsidRPr="00D80472">
          <w:rPr>
            <w:rStyle w:val="Hyperlink"/>
            <w:color w:val="0070C0"/>
          </w:rPr>
          <w:t>57 FR 60448</w:t>
        </w:r>
        <w:r>
          <w:rPr>
            <w:rStyle w:val="Hyperlink"/>
            <w:color w:val="0070C0"/>
          </w:rPr>
          <w:fldChar w:fldCharType="end"/>
        </w:r>
        <w:r w:rsidRPr="00D80472">
          <w:rPr>
            <w:color w:val="0070C0"/>
            <w:u w:val="single"/>
          </w:rPr>
          <w:t xml:space="preserve">, Dec. 18, 1992; </w:t>
        </w:r>
        <w:r>
          <w:fldChar w:fldCharType="begin"/>
        </w:r>
        <w:r>
          <w:instrText xml:space="preserve"> HYPERLINK "https://www.federalregister.gov/citation/68-FR-7268" </w:instrText>
        </w:r>
        <w:r>
          <w:fldChar w:fldCharType="separate"/>
        </w:r>
        <w:r w:rsidRPr="00D80472">
          <w:rPr>
            <w:rStyle w:val="Hyperlink"/>
            <w:color w:val="0070C0"/>
          </w:rPr>
          <w:t>68 FR 7268</w:t>
        </w:r>
        <w:r>
          <w:rPr>
            <w:rStyle w:val="Hyperlink"/>
            <w:color w:val="0070C0"/>
          </w:rPr>
          <w:fldChar w:fldCharType="end"/>
        </w:r>
        <w:r w:rsidRPr="00D80472">
          <w:rPr>
            <w:color w:val="0070C0"/>
            <w:u w:val="single"/>
          </w:rPr>
          <w:t xml:space="preserve">, Feb. 12, 2003; </w:t>
        </w:r>
        <w:r>
          <w:fldChar w:fldCharType="begin"/>
        </w:r>
        <w:r>
          <w:instrText xml:space="preserve"> HYPERLINK "https://www.federalregister.gov/citation/71-FR-6984" </w:instrText>
        </w:r>
        <w:r>
          <w:fldChar w:fldCharType="separate"/>
        </w:r>
        <w:r w:rsidRPr="00D80472">
          <w:rPr>
            <w:rStyle w:val="Hyperlink"/>
            <w:color w:val="0070C0"/>
          </w:rPr>
          <w:t>71 FR 6984</w:t>
        </w:r>
        <w:r>
          <w:rPr>
            <w:rStyle w:val="Hyperlink"/>
            <w:color w:val="0070C0"/>
          </w:rPr>
          <w:fldChar w:fldCharType="end"/>
        </w:r>
        <w:r w:rsidRPr="00D80472">
          <w:rPr>
            <w:color w:val="0070C0"/>
            <w:u w:val="single"/>
          </w:rPr>
          <w:t xml:space="preserve">, Feb. 10, 2006; </w:t>
        </w:r>
        <w:r>
          <w:fldChar w:fldCharType="begin"/>
        </w:r>
        <w:r>
          <w:instrText xml:space="preserve"> HYPERLINK "https://www.federalregister.gov/citation/72-FR-40250" </w:instrText>
        </w:r>
        <w:r>
          <w:fldChar w:fldCharType="separate"/>
        </w:r>
        <w:r w:rsidRPr="00D80472">
          <w:rPr>
            <w:rStyle w:val="Hyperlink"/>
            <w:color w:val="0070C0"/>
          </w:rPr>
          <w:t>72 FR 40250</w:t>
        </w:r>
        <w:r>
          <w:rPr>
            <w:rStyle w:val="Hyperlink"/>
            <w:color w:val="0070C0"/>
          </w:rPr>
          <w:fldChar w:fldCharType="end"/>
        </w:r>
        <w:r w:rsidRPr="00D80472">
          <w:rPr>
            <w:color w:val="0070C0"/>
            <w:u w:val="single"/>
          </w:rPr>
          <w:t xml:space="preserve">, July 24, 2007; </w:t>
        </w:r>
        <w:r>
          <w:fldChar w:fldCharType="begin"/>
        </w:r>
        <w:r>
          <w:instrText xml:space="preserve"> HYPERLINK "https://www.federalregister.gov/citation/73-FR-70483" </w:instrText>
        </w:r>
        <w:r>
          <w:fldChar w:fldCharType="separate"/>
        </w:r>
        <w:r w:rsidRPr="00D80472">
          <w:rPr>
            <w:rStyle w:val="Hyperlink"/>
            <w:color w:val="0070C0"/>
          </w:rPr>
          <w:t>73 FR 70483</w:t>
        </w:r>
        <w:r>
          <w:rPr>
            <w:rStyle w:val="Hyperlink"/>
            <w:color w:val="0070C0"/>
          </w:rPr>
          <w:fldChar w:fldCharType="end"/>
        </w:r>
        <w:r w:rsidRPr="00D80472">
          <w:rPr>
            <w:color w:val="0070C0"/>
            <w:u w:val="single"/>
          </w:rPr>
          <w:t xml:space="preserve">, Nov. 20, 2008; </w:t>
        </w:r>
        <w:r>
          <w:fldChar w:fldCharType="begin"/>
        </w:r>
        <w:r>
          <w:instrText xml:space="preserve"> HYPERLINK "https://www.federalregister.gov/citation/80-FR-64098" </w:instrText>
        </w:r>
        <w:r>
          <w:fldChar w:fldCharType="separate"/>
        </w:r>
        <w:r w:rsidRPr="00D80472">
          <w:rPr>
            <w:rStyle w:val="Hyperlink"/>
            <w:color w:val="0070C0"/>
          </w:rPr>
          <w:t>80 FR 64098</w:t>
        </w:r>
        <w:r>
          <w:rPr>
            <w:rStyle w:val="Hyperlink"/>
            <w:color w:val="0070C0"/>
          </w:rPr>
          <w:fldChar w:fldCharType="end"/>
        </w:r>
        <w:r w:rsidRPr="00D80472">
          <w:rPr>
            <w:color w:val="0070C0"/>
            <w:u w:val="single"/>
          </w:rPr>
          <w:t xml:space="preserve">, Oct. 22, 2015; </w:t>
        </w:r>
        <w:r>
          <w:fldChar w:fldCharType="begin"/>
        </w:r>
        <w:r>
          <w:instrText xml:space="preserve"> HYPERLINK "https://www.federalregister.gov/citation/83-FR-732" </w:instrText>
        </w:r>
        <w:r>
          <w:fldChar w:fldCharType="separate"/>
        </w:r>
        <w:r w:rsidRPr="00D80472">
          <w:rPr>
            <w:rStyle w:val="Hyperlink"/>
            <w:color w:val="0070C0"/>
          </w:rPr>
          <w:t>83 FR 732</w:t>
        </w:r>
        <w:r>
          <w:rPr>
            <w:rStyle w:val="Hyperlink"/>
            <w:color w:val="0070C0"/>
          </w:rPr>
          <w:fldChar w:fldCharType="end"/>
        </w:r>
        <w:r w:rsidRPr="00D80472">
          <w:rPr>
            <w:color w:val="0070C0"/>
            <w:u w:val="single"/>
          </w:rPr>
          <w:t xml:space="preserve">, Jan. 8, 2018; </w:t>
        </w:r>
        <w:r>
          <w:fldChar w:fldCharType="begin"/>
        </w:r>
        <w:r>
          <w:instrText xml:space="preserve"> HYPERLINK "https://www.federalregister.gov/citation/85-FR-69197" </w:instrText>
        </w:r>
        <w:r>
          <w:fldChar w:fldCharType="separate"/>
        </w:r>
        <w:r w:rsidRPr="00D80472">
          <w:rPr>
            <w:rStyle w:val="Hyperlink"/>
            <w:color w:val="0070C0"/>
          </w:rPr>
          <w:t>85 FR 69197</w:t>
        </w:r>
        <w:r>
          <w:rPr>
            <w:rStyle w:val="Hyperlink"/>
            <w:color w:val="0070C0"/>
          </w:rPr>
          <w:fldChar w:fldCharType="end"/>
        </w:r>
        <w:r w:rsidRPr="00D80472">
          <w:rPr>
            <w:color w:val="0070C0"/>
            <w:u w:val="single"/>
          </w:rPr>
          <w:t>, Nov. 2, 2020]</w:t>
        </w:r>
      </w:ins>
    </w:p>
    <w:p w14:paraId="7E4BC90D" w14:textId="77777777" w:rsidR="00182F47" w:rsidRPr="00D80472" w:rsidRDefault="00182F47" w:rsidP="00182F47">
      <w:pPr>
        <w:pStyle w:val="Normal1"/>
        <w:jc w:val="center"/>
        <w:rPr>
          <w:ins w:id="2643" w:author="Author"/>
          <w:color w:val="0070C0"/>
          <w:u w:val="single"/>
        </w:rPr>
      </w:pPr>
    </w:p>
    <w:p w14:paraId="6EE540E9" w14:textId="77777777" w:rsidR="00182F47" w:rsidRDefault="00182F47" w:rsidP="00182F47"/>
    <w:sectPr w:rsidR="00182F47">
      <w:headerReference w:type="default" r:id="rId52"/>
      <w:footerReference w:type="default" r:id="rId53"/>
      <w:pgSz w:w="15840" w:h="12240" w:orient="landscape"/>
      <w:pgMar w:top="1440" w:right="1440" w:bottom="1440" w:left="1440" w:header="720" w:footer="720" w:gutter="0"/>
      <w:pgNumType w:start="7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02EBA" w14:textId="77777777" w:rsidR="00BE6810" w:rsidRDefault="00BE6810">
      <w:pPr>
        <w:spacing w:after="0"/>
      </w:pPr>
      <w:r>
        <w:separator/>
      </w:r>
    </w:p>
  </w:endnote>
  <w:endnote w:type="continuationSeparator" w:id="0">
    <w:p w14:paraId="2838EA21" w14:textId="77777777" w:rsidR="00BE6810" w:rsidRDefault="00BE6810">
      <w:pPr>
        <w:spacing w:after="0"/>
      </w:pPr>
      <w:r>
        <w:continuationSeparator/>
      </w:r>
    </w:p>
  </w:endnote>
  <w:endnote w:type="continuationNotice" w:id="1">
    <w:p w14:paraId="42A4A1CB" w14:textId="77777777" w:rsidR="00BE6810" w:rsidRDefault="00BE68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re Franklin">
    <w:charset w:val="00"/>
    <w:family w:val="auto"/>
    <w:pitch w:val="variable"/>
    <w:sig w:usb0="A00000FF" w:usb1="4000205B" w:usb2="00000000" w:usb3="00000000" w:csb0="00000193" w:csb1="00000000"/>
  </w:font>
  <w:font w:name="Bahnschrift Condense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CED4" w14:textId="722674FC" w:rsidR="007D5C7A" w:rsidRDefault="007D5C7A">
    <w:pPr>
      <w:pBdr>
        <w:top w:val="nil"/>
        <w:left w:val="nil"/>
        <w:bottom w:val="nil"/>
        <w:right w:val="nil"/>
        <w:between w:val="nil"/>
      </w:pBdr>
      <w:tabs>
        <w:tab w:val="center" w:pos="4680"/>
        <w:tab w:val="right" w:pos="9360"/>
      </w:tabs>
      <w:spacing w:after="0"/>
      <w:jc w:val="right"/>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9A6106">
      <w:rPr>
        <w:noProof/>
        <w:color w:val="000000"/>
        <w:sz w:val="22"/>
        <w:szCs w:val="22"/>
      </w:rPr>
      <w:t>16</w:t>
    </w:r>
    <w:r>
      <w:rPr>
        <w:color w:val="000000"/>
        <w:sz w:val="22"/>
        <w:szCs w:val="22"/>
      </w:rPr>
      <w:fldChar w:fldCharType="end"/>
    </w:r>
  </w:p>
  <w:p w14:paraId="1A2443DB" w14:textId="77777777" w:rsidR="007D5C7A" w:rsidRDefault="007D5C7A">
    <w:pPr>
      <w:widowControl w:val="0"/>
      <w:pBdr>
        <w:top w:val="nil"/>
        <w:left w:val="nil"/>
        <w:bottom w:val="nil"/>
        <w:right w:val="nil"/>
        <w:between w:val="nil"/>
      </w:pBdr>
      <w:spacing w:after="0" w:line="276" w:lineRule="auto"/>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7755" w14:textId="77777777" w:rsidR="007D5C7A" w:rsidRDefault="007D5C7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3FCF" w14:textId="031CF5F8" w:rsidR="007D5C7A" w:rsidRDefault="007D5C7A">
    <w:pPr>
      <w:pBdr>
        <w:top w:val="nil"/>
        <w:left w:val="nil"/>
        <w:bottom w:val="nil"/>
        <w:right w:val="nil"/>
        <w:between w:val="nil"/>
      </w:pBdr>
      <w:tabs>
        <w:tab w:val="center" w:pos="4680"/>
        <w:tab w:val="right" w:pos="9360"/>
      </w:tabs>
      <w:spacing w:after="0"/>
      <w:jc w:val="right"/>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9A6106">
      <w:rPr>
        <w:noProof/>
        <w:color w:val="000000"/>
        <w:sz w:val="22"/>
        <w:szCs w:val="22"/>
      </w:rPr>
      <w:t>11</w:t>
    </w:r>
    <w:r>
      <w:rPr>
        <w:color w:val="000000"/>
        <w:sz w:val="22"/>
        <w:szCs w:val="22"/>
      </w:rPr>
      <w:fldChar w:fldCharType="end"/>
    </w:r>
  </w:p>
  <w:p w14:paraId="585FDDB0" w14:textId="77777777" w:rsidR="007D5C7A" w:rsidRDefault="007D5C7A">
    <w:pPr>
      <w:widowControl w:val="0"/>
      <w:pBdr>
        <w:top w:val="nil"/>
        <w:left w:val="nil"/>
        <w:bottom w:val="nil"/>
        <w:right w:val="nil"/>
        <w:between w:val="nil"/>
      </w:pBdr>
      <w:spacing w:after="0" w:line="276" w:lineRule="auto"/>
      <w:rPr>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13486" w14:textId="587B3DAF" w:rsidR="007D5C7A" w:rsidRDefault="007D5C7A">
    <w:pPr>
      <w:pBdr>
        <w:top w:val="nil"/>
        <w:left w:val="nil"/>
        <w:bottom w:val="nil"/>
        <w:right w:val="nil"/>
        <w:between w:val="nil"/>
      </w:pBdr>
      <w:tabs>
        <w:tab w:val="center" w:pos="4680"/>
        <w:tab w:val="right" w:pos="9360"/>
      </w:tabs>
      <w:spacing w:after="0"/>
      <w:jc w:val="right"/>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9A6106">
      <w:rPr>
        <w:noProof/>
        <w:color w:val="000000"/>
        <w:sz w:val="22"/>
        <w:szCs w:val="22"/>
      </w:rPr>
      <w:t>37</w:t>
    </w:r>
    <w:r>
      <w:rPr>
        <w:color w:val="000000"/>
        <w:sz w:val="22"/>
        <w:szCs w:val="22"/>
      </w:rPr>
      <w:fldChar w:fldCharType="end"/>
    </w:r>
  </w:p>
  <w:p w14:paraId="5188B49F" w14:textId="77777777" w:rsidR="007D5C7A" w:rsidRDefault="007D5C7A">
    <w:pPr>
      <w:widowControl w:val="0"/>
      <w:pBdr>
        <w:top w:val="nil"/>
        <w:left w:val="nil"/>
        <w:bottom w:val="nil"/>
        <w:right w:val="nil"/>
        <w:between w:val="nil"/>
      </w:pBdr>
      <w:spacing w:after="0" w:line="276" w:lineRule="auto"/>
      <w:rPr>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FDED" w14:textId="77777777" w:rsidR="007D5C7A" w:rsidRDefault="007D5C7A">
    <w:pPr>
      <w:pBdr>
        <w:top w:val="nil"/>
        <w:left w:val="nil"/>
        <w:bottom w:val="nil"/>
        <w:right w:val="nil"/>
        <w:between w:val="nil"/>
      </w:pBdr>
      <w:tabs>
        <w:tab w:val="center" w:pos="4680"/>
        <w:tab w:val="right" w:pos="9360"/>
      </w:tabs>
      <w:jc w:val="center"/>
      <w:rPr>
        <w:color w:val="000000"/>
      </w:rPr>
    </w:pPr>
  </w:p>
  <w:p w14:paraId="6DFF3F4B" w14:textId="77777777" w:rsidR="007D5C7A" w:rsidRDefault="007D5C7A">
    <w:pPr>
      <w:pBdr>
        <w:top w:val="nil"/>
        <w:left w:val="nil"/>
        <w:bottom w:val="nil"/>
        <w:right w:val="nil"/>
        <w:between w:val="nil"/>
      </w:pBdr>
      <w:tabs>
        <w:tab w:val="center" w:pos="4680"/>
        <w:tab w:val="right" w:pos="9360"/>
      </w:tabs>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0A2A0" w14:textId="00A963B2" w:rsidR="007D5C7A" w:rsidRDefault="007D5C7A">
    <w:pPr>
      <w:pBdr>
        <w:top w:val="nil"/>
        <w:left w:val="nil"/>
        <w:bottom w:val="nil"/>
        <w:right w:val="nil"/>
        <w:between w:val="nil"/>
      </w:pBdr>
      <w:tabs>
        <w:tab w:val="center" w:pos="4680"/>
        <w:tab w:val="right" w:pos="9360"/>
      </w:tabs>
      <w:spacing w:after="0"/>
      <w:jc w:val="right"/>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9A6106">
      <w:rPr>
        <w:noProof/>
        <w:color w:val="000000"/>
        <w:sz w:val="22"/>
        <w:szCs w:val="22"/>
      </w:rPr>
      <w:t>75</w:t>
    </w:r>
    <w:r>
      <w:rPr>
        <w:color w:val="000000"/>
        <w:sz w:val="22"/>
        <w:szCs w:val="22"/>
      </w:rPr>
      <w:fldChar w:fldCharType="end"/>
    </w:r>
  </w:p>
  <w:p w14:paraId="671BB621" w14:textId="77777777" w:rsidR="007D5C7A" w:rsidRDefault="007D5C7A">
    <w:pPr>
      <w:widowControl w:val="0"/>
      <w:pBdr>
        <w:top w:val="nil"/>
        <w:left w:val="nil"/>
        <w:bottom w:val="nil"/>
        <w:right w:val="nil"/>
        <w:between w:val="nil"/>
      </w:pBdr>
      <w:spacing w:after="0" w:line="276" w:lineRule="auto"/>
      <w:rPr>
        <w:color w:val="000000"/>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0DEC" w14:textId="02450F0B" w:rsidR="007D5C7A" w:rsidRDefault="007D5C7A">
    <w:pPr>
      <w:pBdr>
        <w:top w:val="nil"/>
        <w:left w:val="nil"/>
        <w:bottom w:val="nil"/>
        <w:right w:val="nil"/>
        <w:between w:val="nil"/>
      </w:pBdr>
      <w:tabs>
        <w:tab w:val="center" w:pos="4680"/>
        <w:tab w:val="right" w:pos="9360"/>
      </w:tabs>
      <w:spacing w:after="0"/>
      <w:jc w:val="right"/>
      <w:rPr>
        <w:color w:val="000000"/>
        <w:sz w:val="22"/>
        <w:szCs w:val="22"/>
      </w:rPr>
    </w:pPr>
    <w:r>
      <w:rPr>
        <w:color w:val="000000"/>
        <w:sz w:val="22"/>
        <w:szCs w:val="22"/>
      </w:rPr>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9A6106">
      <w:rPr>
        <w:noProof/>
        <w:color w:val="000000"/>
        <w:sz w:val="22"/>
        <w:szCs w:val="22"/>
      </w:rPr>
      <w:t>84</w:t>
    </w:r>
    <w:r>
      <w:rPr>
        <w:color w:val="000000"/>
        <w:sz w:val="22"/>
        <w:szCs w:val="22"/>
      </w:rPr>
      <w:fldChar w:fldCharType="end"/>
    </w:r>
  </w:p>
  <w:p w14:paraId="4766D573" w14:textId="77777777" w:rsidR="007D5C7A" w:rsidRDefault="007D5C7A">
    <w:pPr>
      <w:widowControl w:val="0"/>
      <w:pBdr>
        <w:top w:val="nil"/>
        <w:left w:val="nil"/>
        <w:bottom w:val="nil"/>
        <w:right w:val="nil"/>
        <w:between w:val="nil"/>
      </w:pBdr>
      <w:spacing w:after="0" w:line="276" w:lineRule="auto"/>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4C336" w14:textId="77777777" w:rsidR="00BE6810" w:rsidRDefault="00BE6810">
      <w:pPr>
        <w:spacing w:after="0"/>
      </w:pPr>
      <w:r>
        <w:separator/>
      </w:r>
    </w:p>
  </w:footnote>
  <w:footnote w:type="continuationSeparator" w:id="0">
    <w:p w14:paraId="5C499054" w14:textId="77777777" w:rsidR="00BE6810" w:rsidRDefault="00BE6810">
      <w:pPr>
        <w:spacing w:after="0"/>
      </w:pPr>
      <w:r>
        <w:continuationSeparator/>
      </w:r>
    </w:p>
  </w:footnote>
  <w:footnote w:type="continuationNotice" w:id="1">
    <w:p w14:paraId="7317E60A" w14:textId="77777777" w:rsidR="00BE6810" w:rsidRDefault="00BE6810">
      <w:pPr>
        <w:spacing w:after="0"/>
      </w:pPr>
    </w:p>
  </w:footnote>
  <w:footnote w:id="2">
    <w:p w14:paraId="74551932" w14:textId="77777777" w:rsidR="00702E4F" w:rsidRDefault="00702E4F" w:rsidP="00702E4F">
      <w:pPr>
        <w:pBdr>
          <w:top w:val="nil"/>
          <w:left w:val="nil"/>
          <w:bottom w:val="nil"/>
          <w:right w:val="nil"/>
          <w:between w:val="nil"/>
        </w:pBdr>
        <w:spacing w:after="0"/>
        <w:rPr>
          <w:ins w:id="17" w:author="Author"/>
          <w:color w:val="000000"/>
          <w:sz w:val="20"/>
          <w:szCs w:val="20"/>
        </w:rPr>
      </w:pPr>
      <w:ins w:id="18" w:author="Author">
        <w:r>
          <w:rPr>
            <w:vertAlign w:val="superscript"/>
          </w:rPr>
          <w:footnoteRef/>
        </w:r>
        <w:r>
          <w:rPr>
            <w:color w:val="000000"/>
            <w:sz w:val="20"/>
            <w:szCs w:val="20"/>
          </w:rPr>
          <w:t xml:space="preserve"> https://ecology.wa.gov/accessibility</w:t>
        </w:r>
      </w:ins>
    </w:p>
  </w:footnote>
  <w:footnote w:id="3">
    <w:p w14:paraId="2A625D12" w14:textId="77777777" w:rsidR="007D5C7A" w:rsidDel="00702E4F" w:rsidRDefault="007D5C7A">
      <w:pPr>
        <w:pBdr>
          <w:top w:val="nil"/>
          <w:left w:val="nil"/>
          <w:bottom w:val="nil"/>
          <w:right w:val="nil"/>
          <w:between w:val="nil"/>
        </w:pBdr>
        <w:spacing w:after="0"/>
        <w:rPr>
          <w:del w:id="1111" w:author="Author"/>
          <w:color w:val="000000"/>
          <w:sz w:val="20"/>
          <w:szCs w:val="20"/>
        </w:rPr>
      </w:pPr>
      <w:del w:id="1112" w:author="Author">
        <w:r w:rsidDel="00702E4F">
          <w:rPr>
            <w:vertAlign w:val="superscript"/>
          </w:rPr>
          <w:footnoteRef/>
        </w:r>
        <w:r w:rsidDel="00702E4F">
          <w:rPr>
            <w:color w:val="000000"/>
            <w:sz w:val="20"/>
            <w:szCs w:val="20"/>
          </w:rPr>
          <w:delText xml:space="preserve"> https://ecology.wa.gov/accessibility</w:delText>
        </w:r>
      </w:del>
    </w:p>
  </w:footnote>
  <w:footnote w:id="4">
    <w:p w14:paraId="1A995023" w14:textId="4D7F483E" w:rsidR="007D5C7A" w:rsidDel="006E2A88" w:rsidRDefault="007D5C7A">
      <w:pPr>
        <w:pBdr>
          <w:top w:val="nil"/>
          <w:left w:val="nil"/>
          <w:bottom w:val="nil"/>
          <w:right w:val="nil"/>
          <w:between w:val="nil"/>
        </w:pBdr>
        <w:spacing w:after="0"/>
        <w:rPr>
          <w:del w:id="1141" w:author="Author"/>
          <w:color w:val="000000"/>
          <w:sz w:val="20"/>
          <w:szCs w:val="20"/>
        </w:rPr>
      </w:pPr>
      <w:del w:id="1142" w:author="Author">
        <w:r w:rsidDel="006E2A88">
          <w:rPr>
            <w:vertAlign w:val="superscript"/>
          </w:rPr>
          <w:footnoteRef/>
        </w:r>
        <w:r w:rsidDel="006E2A88">
          <w:rPr>
            <w:color w:val="000000"/>
            <w:sz w:val="20"/>
            <w:szCs w:val="20"/>
          </w:rPr>
          <w:delText xml:space="preserve"> CAFOs discharging only to groundwater</w:delText>
        </w:r>
      </w:del>
      <w:ins w:id="1143" w:author="Author">
        <w:del w:id="1144" w:author="Author">
          <w:r w:rsidR="00BD0901" w:rsidDel="006E2A88">
            <w:rPr>
              <w:color w:val="000000"/>
              <w:sz w:val="20"/>
              <w:szCs w:val="20"/>
            </w:rPr>
            <w:delText xml:space="preserve"> which is not hydrologically connected to </w:delText>
          </w:r>
          <w:r w:rsidR="00FA21BD" w:rsidDel="006E2A88">
            <w:rPr>
              <w:color w:val="000000"/>
              <w:sz w:val="20"/>
              <w:szCs w:val="20"/>
            </w:rPr>
            <w:delText>surface waters or the functional equivalent of a direct discharge to surface waters</w:delText>
          </w:r>
        </w:del>
      </w:ins>
      <w:del w:id="1145" w:author="Author">
        <w:r w:rsidDel="006E2A88">
          <w:rPr>
            <w:color w:val="000000"/>
            <w:sz w:val="20"/>
            <w:szCs w:val="20"/>
          </w:rPr>
          <w:delText xml:space="preserve"> must apply for coverage under either this permit or the CAFO State Waste Discharge General Permit.</w:delText>
        </w:r>
      </w:del>
    </w:p>
  </w:footnote>
  <w:footnote w:id="5">
    <w:p w14:paraId="06A404F7" w14:textId="76E7229B" w:rsidR="007D5C7A" w:rsidDel="006E2A88" w:rsidRDefault="007D5C7A">
      <w:pPr>
        <w:pBdr>
          <w:top w:val="nil"/>
          <w:left w:val="nil"/>
          <w:bottom w:val="nil"/>
          <w:right w:val="nil"/>
          <w:between w:val="nil"/>
        </w:pBdr>
        <w:spacing w:after="0"/>
        <w:rPr>
          <w:del w:id="1148" w:author="Author"/>
          <w:color w:val="000000"/>
          <w:sz w:val="20"/>
          <w:szCs w:val="20"/>
        </w:rPr>
      </w:pPr>
      <w:del w:id="1149" w:author="Author">
        <w:r w:rsidDel="006E2A88">
          <w:rPr>
            <w:vertAlign w:val="superscript"/>
          </w:rPr>
          <w:footnoteRef/>
        </w:r>
        <w:r w:rsidDel="006E2A88">
          <w:rPr>
            <w:color w:val="000000"/>
            <w:sz w:val="20"/>
            <w:szCs w:val="20"/>
          </w:rPr>
          <w:delText xml:space="preserve"> The same animal individuals need not be confined for the entire 45 day</w:delText>
        </w:r>
      </w:del>
      <w:ins w:id="1150" w:author="Author">
        <w:del w:id="1151" w:author="Author">
          <w:r w:rsidR="005F2A30" w:rsidDel="006E2A88">
            <w:rPr>
              <w:color w:val="000000"/>
              <w:sz w:val="20"/>
              <w:szCs w:val="20"/>
            </w:rPr>
            <w:delText>45-day</w:delText>
          </w:r>
        </w:del>
      </w:ins>
      <w:del w:id="1152" w:author="Author">
        <w:r w:rsidDel="006E2A88">
          <w:rPr>
            <w:color w:val="000000"/>
            <w:sz w:val="20"/>
            <w:szCs w:val="20"/>
          </w:rPr>
          <w:delText xml:space="preserve"> period.</w:delText>
        </w:r>
      </w:del>
    </w:p>
  </w:footnote>
  <w:footnote w:id="6">
    <w:p w14:paraId="5D5F3EB0"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7">
    <w:p w14:paraId="29F4C04D"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8">
    <w:p w14:paraId="2D822610"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https://secureaccess.wa.gov/ecy/wqwebportal</w:t>
      </w:r>
    </w:p>
  </w:footnote>
  <w:footnote w:id="9">
    <w:p w14:paraId="74FAF05A" w14:textId="65D232C2"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1">
        <w:r>
          <w:rPr>
            <w:color w:val="000000"/>
            <w:sz w:val="20"/>
            <w:szCs w:val="20"/>
          </w:rPr>
          <w:t>https://ecology.wa.gov/TMDLs</w:t>
        </w:r>
      </w:hyperlink>
    </w:p>
  </w:footnote>
  <w:footnote w:id="10">
    <w:p w14:paraId="59E3A3E8" w14:textId="4BF21E42"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hyperlink r:id="rId2">
        <w:r>
          <w:rPr>
            <w:color w:val="000000"/>
            <w:sz w:val="20"/>
            <w:szCs w:val="20"/>
          </w:rPr>
          <w:t>https://ecology.wa.gov/303d</w:t>
        </w:r>
      </w:hyperlink>
    </w:p>
  </w:footnote>
  <w:footnote w:id="11">
    <w:p w14:paraId="0D13D4D3"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12">
    <w:p w14:paraId="4CD85873"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13">
    <w:p w14:paraId="22C61DA7"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http://www.oregon.gov/ODA/programs/NaturalResources/Pages/CAFO.aspx</w:t>
      </w:r>
    </w:p>
  </w:footnote>
  <w:footnote w:id="14">
    <w:p w14:paraId="256C5C66"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Bary, A., Cogger, C., Sullivan, D. (2016). </w:t>
      </w:r>
      <w:r>
        <w:rPr>
          <w:i/>
          <w:color w:val="000000"/>
          <w:sz w:val="20"/>
          <w:szCs w:val="20"/>
        </w:rPr>
        <w:t>Fertilizing with Manure and Other Organic Amendments</w:t>
      </w:r>
      <w:r>
        <w:rPr>
          <w:color w:val="000000"/>
          <w:sz w:val="20"/>
          <w:szCs w:val="20"/>
        </w:rPr>
        <w:t>. Pacific Northwest Extension, Washington State University.</w:t>
      </w:r>
    </w:p>
  </w:footnote>
  <w:footnote w:id="15">
    <w:p w14:paraId="49216888"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Moore, A., de Haro-Marti, M., Chen, L. (2015). </w:t>
      </w:r>
      <w:r>
        <w:rPr>
          <w:i/>
          <w:color w:val="000000"/>
          <w:sz w:val="20"/>
          <w:szCs w:val="20"/>
        </w:rPr>
        <w:t>Sampling Dairy Manure and Compost for Nutrient Analysis</w:t>
      </w:r>
      <w:r>
        <w:rPr>
          <w:color w:val="000000"/>
          <w:sz w:val="20"/>
          <w:szCs w:val="20"/>
        </w:rPr>
        <w:t>. Pacific Northwest Extension, University of Idaho.</w:t>
      </w:r>
    </w:p>
  </w:footnote>
  <w:footnote w:id="16">
    <w:p w14:paraId="21B3FB15"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17">
    <w:p w14:paraId="10B407A9"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sidRPr="009A0B74">
        <w:rPr>
          <w:color w:val="000000"/>
          <w:sz w:val="20"/>
          <w:szCs w:val="20"/>
          <w:lang w:val="fr-FR"/>
        </w:rPr>
        <w:t xml:space="preserve"> Staben, M. L., et al. </w:t>
      </w:r>
      <w:r>
        <w:rPr>
          <w:color w:val="000000"/>
          <w:sz w:val="20"/>
          <w:szCs w:val="20"/>
        </w:rPr>
        <w:t xml:space="preserve">(2003). </w:t>
      </w:r>
      <w:r>
        <w:rPr>
          <w:i/>
          <w:color w:val="000000"/>
          <w:sz w:val="20"/>
          <w:szCs w:val="20"/>
        </w:rPr>
        <w:t>Monitoring Soil Nutrients Using a Management Unit Approach</w:t>
      </w:r>
      <w:r>
        <w:rPr>
          <w:color w:val="000000"/>
          <w:sz w:val="20"/>
          <w:szCs w:val="20"/>
        </w:rPr>
        <w:t>. Pacific Northwest Extension.</w:t>
      </w:r>
    </w:p>
  </w:footnote>
  <w:footnote w:id="18">
    <w:p w14:paraId="65968641"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Sullivan, D., et al. (2021). </w:t>
      </w:r>
      <w:r>
        <w:rPr>
          <w:i/>
          <w:color w:val="000000"/>
          <w:sz w:val="20"/>
          <w:szCs w:val="20"/>
        </w:rPr>
        <w:t>Post-Harvest Soil Nitrate Testing for Manured Cropping Systems West of the Cascades</w:t>
      </w:r>
      <w:r>
        <w:rPr>
          <w:color w:val="000000"/>
          <w:sz w:val="20"/>
          <w:szCs w:val="20"/>
        </w:rPr>
        <w:t>. Pacific Northwest Extension, Oregon State University.</w:t>
      </w:r>
    </w:p>
  </w:footnote>
  <w:footnote w:id="19">
    <w:p w14:paraId="5AA95DBA"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20">
    <w:p w14:paraId="2E7D9AEA"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http://www.naptprogram.org/</w:t>
      </w:r>
    </w:p>
  </w:footnote>
  <w:footnote w:id="21">
    <w:p w14:paraId="23ACBD87"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22">
    <w:p w14:paraId="34EFB890"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23">
    <w:p w14:paraId="6B8841F4"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24">
    <w:p w14:paraId="65571F15"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https://secureaccess.wa.gov/ecy/wqwebportal</w:t>
      </w:r>
    </w:p>
  </w:footnote>
  <w:footnote w:id="25">
    <w:p w14:paraId="5A5042C4" w14:textId="77777777" w:rsidR="007D5C7A" w:rsidRDefault="007D5C7A">
      <w:pPr>
        <w:pBdr>
          <w:top w:val="nil"/>
          <w:left w:val="nil"/>
          <w:bottom w:val="nil"/>
          <w:right w:val="nil"/>
          <w:between w:val="nil"/>
        </w:pBdr>
        <w:spacing w:after="0"/>
        <w:rPr>
          <w:del w:id="2314" w:author="Author"/>
          <w:color w:val="000000"/>
          <w:sz w:val="20"/>
          <w:szCs w:val="20"/>
        </w:rPr>
      </w:pPr>
      <w:r>
        <w:rPr>
          <w:vertAlign w:val="superscript"/>
        </w:rPr>
        <w:footnoteRef/>
      </w:r>
      <w:del w:id="2315" w:author="Author">
        <w:r>
          <w:rPr>
            <w:color w:val="000000"/>
            <w:sz w:val="20"/>
            <w:szCs w:val="20"/>
          </w:rPr>
          <w:delText xml:space="preserve"> https://ecology.wa.gov/cafo</w:delText>
        </w:r>
      </w:del>
    </w:p>
  </w:footnote>
  <w:footnote w:id="26">
    <w:p w14:paraId="541E46BF"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https://ecology.wa.gov/cafo</w:t>
      </w:r>
    </w:p>
  </w:footnote>
  <w:footnote w:id="27">
    <w:p w14:paraId="288CFCA8"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https://ecology.wa.gov/Footer/Report-an-environmental-issue/Report-a-spill</w:t>
      </w:r>
    </w:p>
  </w:footnote>
  <w:footnote w:id="28">
    <w:p w14:paraId="43C588C1"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As documented in your Manure Pollution Prevention Plan</w:t>
      </w:r>
    </w:p>
  </w:footnote>
  <w:footnote w:id="29">
    <w:p w14:paraId="0C1C3825"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When reporting pounds per acre confirm the conversion factor used by the laboratory. Typically between 3.2 to 4.0 pounds per acre per 1 ppm nitrate-N.</w:t>
      </w:r>
    </w:p>
  </w:footnote>
  <w:footnote w:id="30">
    <w:p w14:paraId="31A2A9BA" w14:textId="77777777" w:rsidR="007D5C7A" w:rsidDel="001A1A26" w:rsidRDefault="007D5C7A">
      <w:pPr>
        <w:pBdr>
          <w:top w:val="nil"/>
          <w:left w:val="nil"/>
          <w:bottom w:val="nil"/>
          <w:right w:val="nil"/>
          <w:between w:val="nil"/>
        </w:pBdr>
        <w:spacing w:after="0"/>
        <w:rPr>
          <w:del w:id="2497" w:author="Author"/>
          <w:color w:val="000000"/>
          <w:sz w:val="20"/>
          <w:szCs w:val="20"/>
        </w:rPr>
      </w:pPr>
      <w:del w:id="2498" w:author="Author">
        <w:r w:rsidDel="001A1A26">
          <w:rPr>
            <w:vertAlign w:val="superscript"/>
          </w:rPr>
          <w:footnoteRef/>
        </w:r>
        <w:r w:rsidDel="001A1A26">
          <w:rPr>
            <w:color w:val="000000"/>
            <w:sz w:val="20"/>
            <w:szCs w:val="20"/>
          </w:rPr>
          <w:delText xml:space="preserve"> </w:delText>
        </w:r>
        <w:r w:rsidRPr="00F62B48" w:rsidDel="001A1A26">
          <w:rPr>
            <w:color w:val="000000"/>
            <w:sz w:val="20"/>
            <w:szCs w:val="20"/>
          </w:rPr>
          <w:delText>Soil Phosphorus analysis required every three years.</w:delText>
        </w:r>
      </w:del>
    </w:p>
  </w:footnote>
  <w:footnote w:id="31">
    <w:p w14:paraId="48560695"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When reporting pounds per acre confirm the conversion factor used by the laboratory.</w:t>
      </w:r>
    </w:p>
  </w:footnote>
  <w:footnote w:id="32">
    <w:p w14:paraId="27475CF2"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Organic Matter analysis required every three years.</w:t>
      </w:r>
    </w:p>
  </w:footnote>
  <w:footnote w:id="33">
    <w:p w14:paraId="77C56915"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Nutrient Source Name must match the source reported in the Nutrient Source Content Analysis section.</w:t>
      </w:r>
    </w:p>
  </w:footnote>
  <w:footnote w:id="34">
    <w:p w14:paraId="6B5D3B2B" w14:textId="77777777" w:rsidR="007D5C7A" w:rsidRDefault="007D5C7A">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https://arcg.is/qLKqz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5EDC" w14:textId="77777777" w:rsidR="007D5C7A" w:rsidRDefault="007D5C7A">
    <w:pPr>
      <w:pBdr>
        <w:top w:val="nil"/>
        <w:left w:val="nil"/>
        <w:bottom w:val="nil"/>
        <w:right w:val="nil"/>
        <w:between w:val="nil"/>
      </w:pBdr>
      <w:tabs>
        <w:tab w:val="center" w:pos="4680"/>
        <w:tab w:val="right" w:pos="9360"/>
      </w:tabs>
      <w:rPr>
        <w:color w:val="000000"/>
      </w:rPr>
    </w:pPr>
    <w:r>
      <w:rPr>
        <w:i/>
        <w:color w:val="000000"/>
        <w:sz w:val="22"/>
        <w:szCs w:val="22"/>
      </w:rPr>
      <w:t>CAFO NPDES and SWD General Permit</w:t>
    </w:r>
    <w:r>
      <w:rPr>
        <w:i/>
        <w:color w:val="000000"/>
        <w:sz w:val="22"/>
        <w:szCs w:val="22"/>
      </w:rPr>
      <w:tab/>
    </w:r>
    <w:r>
      <w:rPr>
        <w:i/>
        <w:color w:val="000000"/>
        <w:sz w:val="22"/>
        <w:szCs w:val="22"/>
      </w:rPr>
      <w:tab/>
      <w:t>Front Matter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7F0A" w14:textId="77777777" w:rsidR="007D5C7A" w:rsidRDefault="007D5C7A">
    <w:pPr>
      <w:pBdr>
        <w:top w:val="nil"/>
        <w:left w:val="nil"/>
        <w:bottom w:val="nil"/>
        <w:right w:val="nil"/>
        <w:between w:val="nil"/>
      </w:pBdr>
      <w:tabs>
        <w:tab w:val="center" w:pos="4680"/>
        <w:tab w:val="right" w:pos="9360"/>
      </w:tabs>
      <w:rPr>
        <w:color w:val="000000"/>
      </w:rPr>
    </w:pPr>
    <w:r>
      <w:rPr>
        <w:i/>
        <w:color w:val="000000"/>
        <w:sz w:val="22"/>
        <w:szCs w:val="22"/>
      </w:rPr>
      <w:t>CAFO NPDES and SWD General Permit</w:t>
    </w:r>
    <w:r>
      <w:rPr>
        <w:i/>
        <w:color w:val="000000"/>
        <w:sz w:val="22"/>
        <w:szCs w:val="22"/>
      </w:rPr>
      <w:tab/>
    </w:r>
    <w:r>
      <w:rPr>
        <w:i/>
        <w:color w:val="000000"/>
        <w:sz w:val="22"/>
        <w:szCs w:val="22"/>
      </w:rPr>
      <w:tab/>
      <w:t>S4. MANURE POLLUTION PREVENTION</w:t>
    </w:r>
  </w:p>
  <w:p w14:paraId="57CE74FA" w14:textId="77777777" w:rsidR="007D5C7A" w:rsidRDefault="007D5C7A">
    <w:pPr>
      <w:widowControl w:val="0"/>
      <w:pBdr>
        <w:top w:val="nil"/>
        <w:left w:val="nil"/>
        <w:bottom w:val="nil"/>
        <w:right w:val="nil"/>
        <w:between w:val="nil"/>
      </w:pBdr>
      <w:spacing w:after="0" w:line="276"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9EA61" w14:textId="77777777" w:rsidR="007D5C7A" w:rsidRDefault="007D5C7A">
    <w:pPr>
      <w:pBdr>
        <w:top w:val="nil"/>
        <w:left w:val="nil"/>
        <w:bottom w:val="nil"/>
        <w:right w:val="nil"/>
        <w:between w:val="nil"/>
      </w:pBdr>
      <w:tabs>
        <w:tab w:val="center" w:pos="4680"/>
        <w:tab w:val="right" w:pos="9360"/>
        <w:tab w:val="right" w:pos="9180"/>
      </w:tabs>
      <w:rPr>
        <w:color w:val="000000"/>
      </w:rPr>
    </w:pPr>
    <w:r>
      <w:rPr>
        <w:i/>
        <w:color w:val="000000"/>
        <w:sz w:val="22"/>
        <w:szCs w:val="22"/>
      </w:rPr>
      <w:t>CAFO NPDES and SWD General Permit</w:t>
    </w:r>
    <w:r>
      <w:rPr>
        <w:i/>
        <w:color w:val="000000"/>
        <w:sz w:val="22"/>
        <w:szCs w:val="22"/>
      </w:rPr>
      <w:tab/>
    </w:r>
    <w:r>
      <w:rPr>
        <w:i/>
        <w:color w:val="000000"/>
        <w:sz w:val="22"/>
        <w:szCs w:val="22"/>
      </w:rPr>
      <w:tab/>
    </w:r>
    <w:r>
      <w:rPr>
        <w:i/>
        <w:color w:val="000000"/>
        <w:sz w:val="22"/>
        <w:szCs w:val="22"/>
      </w:rPr>
      <w:tab/>
      <w:t>S4. MANURE POLLUTION PREVENTION</w:t>
    </w:r>
  </w:p>
  <w:p w14:paraId="06E170C5" w14:textId="77777777" w:rsidR="007D5C7A" w:rsidRDefault="007D5C7A">
    <w:pPr>
      <w:widowControl w:val="0"/>
      <w:pBdr>
        <w:top w:val="nil"/>
        <w:left w:val="nil"/>
        <w:bottom w:val="nil"/>
        <w:right w:val="nil"/>
        <w:between w:val="nil"/>
      </w:pBdr>
      <w:spacing w:after="0" w:line="276"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3E76" w14:textId="77777777" w:rsidR="007D5C7A" w:rsidRDefault="007D5C7A">
    <w:pPr>
      <w:pBdr>
        <w:top w:val="nil"/>
        <w:left w:val="nil"/>
        <w:bottom w:val="nil"/>
        <w:right w:val="nil"/>
        <w:between w:val="nil"/>
      </w:pBdr>
      <w:tabs>
        <w:tab w:val="center" w:pos="4680"/>
        <w:tab w:val="right" w:pos="9360"/>
      </w:tabs>
      <w:spacing w:after="0"/>
      <w:rPr>
        <w:i/>
        <w:color w:val="000000"/>
        <w:sz w:val="22"/>
        <w:szCs w:val="22"/>
      </w:rPr>
    </w:pPr>
    <w:r>
      <w:rPr>
        <w:i/>
        <w:color w:val="000000"/>
        <w:sz w:val="22"/>
        <w:szCs w:val="22"/>
      </w:rPr>
      <w:t>CAFO NPDES and SWD General Permit</w:t>
    </w:r>
    <w:r>
      <w:rPr>
        <w:i/>
        <w:color w:val="000000"/>
        <w:sz w:val="22"/>
        <w:szCs w:val="22"/>
      </w:rPr>
      <w:tab/>
    </w:r>
    <w:r>
      <w:rPr>
        <w:i/>
        <w:color w:val="000000"/>
        <w:sz w:val="22"/>
        <w:szCs w:val="22"/>
      </w:rPr>
      <w:tab/>
      <w:t>S8. APPENDICES</w:t>
    </w:r>
  </w:p>
  <w:p w14:paraId="52FD29AE" w14:textId="77777777" w:rsidR="007D5C7A" w:rsidRDefault="007D5C7A">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394E4" w14:textId="77777777" w:rsidR="007D5C7A" w:rsidRDefault="007D5C7A">
    <w:pPr>
      <w:pBdr>
        <w:top w:val="nil"/>
        <w:left w:val="nil"/>
        <w:bottom w:val="nil"/>
        <w:right w:val="nil"/>
        <w:between w:val="nil"/>
      </w:pBdr>
      <w:tabs>
        <w:tab w:val="center" w:pos="4680"/>
        <w:tab w:val="right" w:pos="9360"/>
      </w:tabs>
      <w:spacing w:after="0"/>
      <w:rPr>
        <w:i/>
        <w:color w:val="000000"/>
        <w:sz w:val="22"/>
        <w:szCs w:val="22"/>
      </w:rPr>
    </w:pPr>
    <w:r>
      <w:rPr>
        <w:i/>
        <w:color w:val="000000"/>
        <w:sz w:val="22"/>
        <w:szCs w:val="22"/>
      </w:rPr>
      <w:t>CAFO NPDES and SWD General Permit</w:t>
    </w:r>
    <w:r>
      <w:rPr>
        <w:i/>
        <w:color w:val="000000"/>
        <w:sz w:val="22"/>
        <w:szCs w:val="22"/>
      </w:rPr>
      <w:tab/>
    </w:r>
    <w:r>
      <w:rPr>
        <w:i/>
        <w:color w:val="000000"/>
        <w:sz w:val="22"/>
        <w:szCs w:val="22"/>
      </w:rPr>
      <w:tab/>
      <w:t xml:space="preserve">GENERAL CONDITIONS: </w:t>
    </w:r>
    <w:r>
      <w:rPr>
        <w:color w:val="000000"/>
      </w:rPr>
      <w:t>G18-G18</w:t>
    </w:r>
  </w:p>
  <w:p w14:paraId="57B3BF86" w14:textId="77777777" w:rsidR="007D5C7A" w:rsidRDefault="007D5C7A">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9E379" w14:textId="77777777" w:rsidR="007D5C7A" w:rsidRDefault="007D5C7A">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14C6F" w14:textId="77777777" w:rsidR="007D5C7A" w:rsidRDefault="007D5C7A">
    <w:pPr>
      <w:pBdr>
        <w:top w:val="nil"/>
        <w:left w:val="nil"/>
        <w:bottom w:val="nil"/>
        <w:right w:val="nil"/>
        <w:between w:val="nil"/>
      </w:pBdr>
      <w:tabs>
        <w:tab w:val="center" w:pos="4680"/>
        <w:tab w:val="right" w:pos="9360"/>
      </w:tabs>
      <w:spacing w:after="0"/>
      <w:rPr>
        <w:i/>
        <w:color w:val="000000"/>
        <w:sz w:val="22"/>
        <w:szCs w:val="22"/>
      </w:rPr>
    </w:pPr>
    <w:r>
      <w:rPr>
        <w:i/>
        <w:color w:val="000000"/>
        <w:sz w:val="22"/>
        <w:szCs w:val="22"/>
      </w:rPr>
      <w:t>CAFO NPDES and SWD General Permit</w:t>
    </w:r>
    <w:r>
      <w:rPr>
        <w:i/>
        <w:color w:val="000000"/>
        <w:sz w:val="22"/>
        <w:szCs w:val="22"/>
      </w:rPr>
      <w:tab/>
    </w:r>
    <w:r>
      <w:rPr>
        <w:i/>
        <w:color w:val="000000"/>
        <w:sz w:val="22"/>
        <w:szCs w:val="22"/>
      </w:rPr>
      <w:tab/>
    </w:r>
  </w:p>
  <w:p w14:paraId="64AE2C78" w14:textId="77777777" w:rsidR="007D5C7A" w:rsidRDefault="007D5C7A">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A039" w14:textId="77777777" w:rsidR="007D5C7A" w:rsidRDefault="007D5C7A">
    <w:pPr>
      <w:pBdr>
        <w:top w:val="nil"/>
        <w:left w:val="nil"/>
        <w:bottom w:val="nil"/>
        <w:right w:val="nil"/>
        <w:between w:val="nil"/>
      </w:pBdr>
      <w:tabs>
        <w:tab w:val="center" w:pos="4680"/>
        <w:tab w:val="right" w:pos="9360"/>
      </w:tabs>
      <w:spacing w:after="0"/>
      <w:rPr>
        <w:i/>
        <w:color w:val="000000"/>
        <w:sz w:val="22"/>
        <w:szCs w:val="22"/>
      </w:rPr>
    </w:pPr>
    <w:r>
      <w:rPr>
        <w:i/>
        <w:color w:val="000000"/>
        <w:sz w:val="22"/>
        <w:szCs w:val="22"/>
      </w:rPr>
      <w:t>CAFO SWD General Permit</w:t>
    </w:r>
    <w:r>
      <w:rPr>
        <w:i/>
        <w:color w:val="000000"/>
        <w:sz w:val="22"/>
        <w:szCs w:val="22"/>
      </w:rPr>
      <w:tab/>
    </w:r>
    <w:r>
      <w:rPr>
        <w:i/>
        <w:color w:val="000000"/>
        <w:sz w:val="22"/>
        <w:szCs w:val="22"/>
      </w:rPr>
      <w:tab/>
      <w:t>APPENDIX C: Nitrate Priority Areas</w:t>
    </w:r>
  </w:p>
  <w:p w14:paraId="30DB6B5F" w14:textId="77777777" w:rsidR="007D5C7A" w:rsidRDefault="007D5C7A">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76FF3"/>
    <w:multiLevelType w:val="multilevel"/>
    <w:tmpl w:val="18E21E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5D27B3F"/>
    <w:multiLevelType w:val="multilevel"/>
    <w:tmpl w:val="DC1820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7102C08"/>
    <w:multiLevelType w:val="multilevel"/>
    <w:tmpl w:val="D9A66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8170E7C"/>
    <w:multiLevelType w:val="multilevel"/>
    <w:tmpl w:val="B852D308"/>
    <w:lvl w:ilvl="0">
      <w:start w:val="1"/>
      <w:numFmt w:val="lowerLetter"/>
      <w:lvlText w:val="%1."/>
      <w:lvlJc w:val="left"/>
      <w:pPr>
        <w:ind w:left="2160" w:hanging="360"/>
      </w:pPr>
    </w:lvl>
    <w:lvl w:ilvl="1">
      <w:start w:val="1"/>
      <w:numFmt w:val="decimal"/>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86B14A5"/>
    <w:multiLevelType w:val="multilevel"/>
    <w:tmpl w:val="71B6D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7275BC"/>
    <w:multiLevelType w:val="multilevel"/>
    <w:tmpl w:val="FCE22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61CA6"/>
    <w:multiLevelType w:val="multilevel"/>
    <w:tmpl w:val="977CF594"/>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4736F0"/>
    <w:multiLevelType w:val="hybridMultilevel"/>
    <w:tmpl w:val="BAD6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BD6138"/>
    <w:multiLevelType w:val="multilevel"/>
    <w:tmpl w:val="F2C88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E366DA4"/>
    <w:multiLevelType w:val="multilevel"/>
    <w:tmpl w:val="1932D9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1B50DBF"/>
    <w:multiLevelType w:val="multilevel"/>
    <w:tmpl w:val="06C61DAA"/>
    <w:lvl w:ilvl="0">
      <w:start w:val="1"/>
      <w:numFmt w:val="lowerLetter"/>
      <w:lvlText w:val="%1."/>
      <w:lvlJc w:val="left"/>
      <w:pPr>
        <w:ind w:left="1800" w:hanging="360"/>
      </w:pPr>
    </w:lvl>
    <w:lvl w:ilvl="1">
      <w:start w:val="1"/>
      <w:numFmt w:val="lowerRoman"/>
      <w:lvlText w:val="%2."/>
      <w:lvlJc w:val="righ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143E3DF0"/>
    <w:multiLevelType w:val="multilevel"/>
    <w:tmpl w:val="C3B22DC4"/>
    <w:lvl w:ilvl="0">
      <w:start w:val="1"/>
      <w:numFmt w:val="decimal"/>
      <w:lvlText w:val="%1."/>
      <w:lvlJc w:val="left"/>
      <w:pPr>
        <w:ind w:left="720" w:hanging="360"/>
      </w:pPr>
      <w:rPr>
        <w:strike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68683E"/>
    <w:multiLevelType w:val="multilevel"/>
    <w:tmpl w:val="DD5A7A46"/>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6365860"/>
    <w:multiLevelType w:val="multilevel"/>
    <w:tmpl w:val="2B00F7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8E66F18"/>
    <w:multiLevelType w:val="hybridMultilevel"/>
    <w:tmpl w:val="6C6E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16184"/>
    <w:multiLevelType w:val="multilevel"/>
    <w:tmpl w:val="ABCC25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1AC6F42"/>
    <w:multiLevelType w:val="multilevel"/>
    <w:tmpl w:val="15E6707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D613CA"/>
    <w:multiLevelType w:val="multilevel"/>
    <w:tmpl w:val="B6742F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24127D10"/>
    <w:multiLevelType w:val="multilevel"/>
    <w:tmpl w:val="69A6A04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242430FD"/>
    <w:multiLevelType w:val="multilevel"/>
    <w:tmpl w:val="4FCA5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8475CDF"/>
    <w:multiLevelType w:val="multilevel"/>
    <w:tmpl w:val="4712F6B6"/>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0C6DEC"/>
    <w:multiLevelType w:val="multilevel"/>
    <w:tmpl w:val="8F400D3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D746765"/>
    <w:multiLevelType w:val="multilevel"/>
    <w:tmpl w:val="D196F97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2EC439F"/>
    <w:multiLevelType w:val="multilevel"/>
    <w:tmpl w:val="B860D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4F435FB"/>
    <w:multiLevelType w:val="multilevel"/>
    <w:tmpl w:val="144A9C2E"/>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70B658D"/>
    <w:multiLevelType w:val="multilevel"/>
    <w:tmpl w:val="295E4F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393315B5"/>
    <w:multiLevelType w:val="multilevel"/>
    <w:tmpl w:val="0D76C57E"/>
    <w:lvl w:ilvl="0">
      <w:start w:val="1"/>
      <w:numFmt w:val="lowerLetter"/>
      <w:lvlText w:val="%1."/>
      <w:lvlJc w:val="left"/>
      <w:pPr>
        <w:ind w:left="1627" w:hanging="360"/>
      </w:p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27" w15:restartNumberingAfterBreak="0">
    <w:nsid w:val="395E0FD3"/>
    <w:multiLevelType w:val="multilevel"/>
    <w:tmpl w:val="6C34887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3AB16087"/>
    <w:multiLevelType w:val="multilevel"/>
    <w:tmpl w:val="E1B455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3AEA6B53"/>
    <w:multiLevelType w:val="multilevel"/>
    <w:tmpl w:val="30F8DF4A"/>
    <w:lvl w:ilvl="0">
      <w:start w:val="1"/>
      <w:numFmt w:val="lowerRoman"/>
      <w:lvlText w:val="%1."/>
      <w:lvlJc w:val="righ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15:restartNumberingAfterBreak="0">
    <w:nsid w:val="3B2942F3"/>
    <w:multiLevelType w:val="multilevel"/>
    <w:tmpl w:val="2D64BA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3C597002"/>
    <w:multiLevelType w:val="multilevel"/>
    <w:tmpl w:val="9C5AD066"/>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6D484F"/>
    <w:multiLevelType w:val="multilevel"/>
    <w:tmpl w:val="87F68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E2A0D6E"/>
    <w:multiLevelType w:val="multilevel"/>
    <w:tmpl w:val="A99C601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1A92FA9"/>
    <w:multiLevelType w:val="multilevel"/>
    <w:tmpl w:val="62360CC4"/>
    <w:lvl w:ilvl="0">
      <w:start w:val="1"/>
      <w:numFmt w:val="lowerLetter"/>
      <w:lvlText w:val="%1."/>
      <w:lvlJc w:val="left"/>
      <w:pPr>
        <w:ind w:left="2880" w:hanging="360"/>
      </w:pPr>
      <w:rPr>
        <w:rFonts w:hint="default"/>
        <w:u w:val="none"/>
      </w:rPr>
    </w:lvl>
    <w:lvl w:ilvl="1">
      <w:start w:val="1"/>
      <w:numFmt w:val="lowerLetter"/>
      <w:lvlText w:val="%2."/>
      <w:lvlJc w:val="left"/>
      <w:pPr>
        <w:ind w:left="3600" w:hanging="360"/>
      </w:pPr>
      <w:rPr>
        <w:rFonts w:hint="default"/>
        <w:u w:val="none"/>
      </w:rPr>
    </w:lvl>
    <w:lvl w:ilvl="2">
      <w:start w:val="1"/>
      <w:numFmt w:val="lowerRoman"/>
      <w:lvlText w:val="%3."/>
      <w:lvlJc w:val="right"/>
      <w:pPr>
        <w:ind w:left="4320" w:hanging="360"/>
      </w:pPr>
      <w:rPr>
        <w:rFonts w:hint="default"/>
        <w:u w:val="none"/>
      </w:rPr>
    </w:lvl>
    <w:lvl w:ilvl="3">
      <w:start w:val="1"/>
      <w:numFmt w:val="decimal"/>
      <w:lvlText w:val="%4."/>
      <w:lvlJc w:val="left"/>
      <w:pPr>
        <w:ind w:left="5040" w:hanging="360"/>
      </w:pPr>
      <w:rPr>
        <w:rFonts w:hint="default"/>
        <w:u w:val="none"/>
      </w:rPr>
    </w:lvl>
    <w:lvl w:ilvl="4">
      <w:start w:val="1"/>
      <w:numFmt w:val="lowerLetter"/>
      <w:lvlText w:val="%5."/>
      <w:lvlJc w:val="left"/>
      <w:pPr>
        <w:ind w:left="5760" w:hanging="360"/>
      </w:pPr>
      <w:rPr>
        <w:rFonts w:hint="default"/>
        <w:u w:val="none"/>
      </w:rPr>
    </w:lvl>
    <w:lvl w:ilvl="5">
      <w:start w:val="1"/>
      <w:numFmt w:val="lowerRoman"/>
      <w:lvlText w:val="%6."/>
      <w:lvlJc w:val="right"/>
      <w:pPr>
        <w:ind w:left="6480" w:hanging="360"/>
      </w:pPr>
      <w:rPr>
        <w:rFonts w:hint="default"/>
        <w:u w:val="none"/>
      </w:rPr>
    </w:lvl>
    <w:lvl w:ilvl="6">
      <w:start w:val="1"/>
      <w:numFmt w:val="decimal"/>
      <w:lvlText w:val="%7."/>
      <w:lvlJc w:val="left"/>
      <w:pPr>
        <w:ind w:left="7200" w:hanging="360"/>
      </w:pPr>
      <w:rPr>
        <w:rFonts w:hint="default"/>
        <w:u w:val="none"/>
      </w:rPr>
    </w:lvl>
    <w:lvl w:ilvl="7">
      <w:start w:val="1"/>
      <w:numFmt w:val="lowerLetter"/>
      <w:lvlText w:val="%8."/>
      <w:lvlJc w:val="left"/>
      <w:pPr>
        <w:ind w:left="7920" w:hanging="360"/>
      </w:pPr>
      <w:rPr>
        <w:rFonts w:hint="default"/>
        <w:u w:val="none"/>
      </w:rPr>
    </w:lvl>
    <w:lvl w:ilvl="8">
      <w:start w:val="1"/>
      <w:numFmt w:val="lowerRoman"/>
      <w:lvlText w:val="%9."/>
      <w:lvlJc w:val="right"/>
      <w:pPr>
        <w:ind w:left="8640" w:hanging="360"/>
      </w:pPr>
      <w:rPr>
        <w:rFonts w:hint="default"/>
        <w:u w:val="none"/>
      </w:rPr>
    </w:lvl>
  </w:abstractNum>
  <w:abstractNum w:abstractNumId="35" w15:restartNumberingAfterBreak="0">
    <w:nsid w:val="445951DC"/>
    <w:multiLevelType w:val="hybridMultilevel"/>
    <w:tmpl w:val="3BFA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81176F"/>
    <w:multiLevelType w:val="multilevel"/>
    <w:tmpl w:val="68CE1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AFF67B4"/>
    <w:multiLevelType w:val="multilevel"/>
    <w:tmpl w:val="579E9C44"/>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BCE6F44"/>
    <w:multiLevelType w:val="multilevel"/>
    <w:tmpl w:val="9ABA3C38"/>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C9D7393"/>
    <w:multiLevelType w:val="multilevel"/>
    <w:tmpl w:val="50BA7A54"/>
    <w:lvl w:ilvl="0">
      <w:start w:val="1"/>
      <w:numFmt w:val="lowerLetter"/>
      <w:lvlText w:val="%1."/>
      <w:lvlJc w:val="left"/>
      <w:pPr>
        <w:ind w:left="90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F966D1C"/>
    <w:multiLevelType w:val="multilevel"/>
    <w:tmpl w:val="1CAC768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50615166"/>
    <w:multiLevelType w:val="multilevel"/>
    <w:tmpl w:val="D528D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4047D8"/>
    <w:multiLevelType w:val="multilevel"/>
    <w:tmpl w:val="D2523224"/>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DB78D2"/>
    <w:multiLevelType w:val="multilevel"/>
    <w:tmpl w:val="DD020F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1E86CD3"/>
    <w:multiLevelType w:val="multilevel"/>
    <w:tmpl w:val="757CA6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527924DA"/>
    <w:multiLevelType w:val="multilevel"/>
    <w:tmpl w:val="008C77BE"/>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8C0533"/>
    <w:multiLevelType w:val="multilevel"/>
    <w:tmpl w:val="403A5254"/>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394098D"/>
    <w:multiLevelType w:val="multilevel"/>
    <w:tmpl w:val="39BC2BA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8" w15:restartNumberingAfterBreak="0">
    <w:nsid w:val="53E12861"/>
    <w:multiLevelType w:val="multilevel"/>
    <w:tmpl w:val="781C368A"/>
    <w:lvl w:ilvl="0">
      <w:start w:val="1"/>
      <w:numFmt w:val="bullet"/>
      <w:lvlText w:val="●"/>
      <w:lvlJc w:val="left"/>
      <w:pPr>
        <w:ind w:left="1627" w:hanging="360"/>
      </w:pPr>
      <w:rPr>
        <w:rFonts w:ascii="Noto Sans Symbols" w:eastAsia="Noto Sans Symbols" w:hAnsi="Noto Sans Symbols" w:cs="Noto Sans Symbols"/>
      </w:rPr>
    </w:lvl>
    <w:lvl w:ilvl="1">
      <w:start w:val="1"/>
      <w:numFmt w:val="lowerLetter"/>
      <w:lvlText w:val="%2."/>
      <w:lvlJc w:val="left"/>
      <w:pPr>
        <w:ind w:left="2347" w:hanging="360"/>
      </w:pPr>
    </w:lvl>
    <w:lvl w:ilvl="2">
      <w:start w:val="1"/>
      <w:numFmt w:val="lowerRoman"/>
      <w:lvlText w:val="%3."/>
      <w:lvlJc w:val="right"/>
      <w:pPr>
        <w:ind w:left="3067" w:hanging="180"/>
      </w:pPr>
    </w:lvl>
    <w:lvl w:ilvl="3">
      <w:start w:val="1"/>
      <w:numFmt w:val="decimal"/>
      <w:lvlText w:val="%4."/>
      <w:lvlJc w:val="left"/>
      <w:pPr>
        <w:ind w:left="3787" w:hanging="360"/>
      </w:pPr>
    </w:lvl>
    <w:lvl w:ilvl="4">
      <w:start w:val="1"/>
      <w:numFmt w:val="lowerLetter"/>
      <w:lvlText w:val="%5."/>
      <w:lvlJc w:val="left"/>
      <w:pPr>
        <w:ind w:left="4507" w:hanging="360"/>
      </w:pPr>
    </w:lvl>
    <w:lvl w:ilvl="5">
      <w:start w:val="1"/>
      <w:numFmt w:val="lowerRoman"/>
      <w:lvlText w:val="%6."/>
      <w:lvlJc w:val="right"/>
      <w:pPr>
        <w:ind w:left="5227" w:hanging="180"/>
      </w:pPr>
    </w:lvl>
    <w:lvl w:ilvl="6">
      <w:start w:val="1"/>
      <w:numFmt w:val="decimal"/>
      <w:lvlText w:val="%7."/>
      <w:lvlJc w:val="left"/>
      <w:pPr>
        <w:ind w:left="5947" w:hanging="360"/>
      </w:pPr>
    </w:lvl>
    <w:lvl w:ilvl="7">
      <w:start w:val="1"/>
      <w:numFmt w:val="lowerLetter"/>
      <w:lvlText w:val="%8."/>
      <w:lvlJc w:val="left"/>
      <w:pPr>
        <w:ind w:left="6667" w:hanging="360"/>
      </w:pPr>
    </w:lvl>
    <w:lvl w:ilvl="8">
      <w:start w:val="1"/>
      <w:numFmt w:val="lowerRoman"/>
      <w:lvlText w:val="%9."/>
      <w:lvlJc w:val="right"/>
      <w:pPr>
        <w:ind w:left="7387" w:hanging="180"/>
      </w:pPr>
    </w:lvl>
  </w:abstractNum>
  <w:abstractNum w:abstractNumId="49" w15:restartNumberingAfterBreak="0">
    <w:nsid w:val="53E54064"/>
    <w:multiLevelType w:val="multilevel"/>
    <w:tmpl w:val="13AC0CEC"/>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0" w15:restartNumberingAfterBreak="0">
    <w:nsid w:val="546D0EFE"/>
    <w:multiLevelType w:val="multilevel"/>
    <w:tmpl w:val="AADC3A80"/>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68F6187"/>
    <w:multiLevelType w:val="multilevel"/>
    <w:tmpl w:val="97DAFB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56BD4E6F"/>
    <w:multiLevelType w:val="multilevel"/>
    <w:tmpl w:val="9AE4BCA0"/>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8057433"/>
    <w:multiLevelType w:val="multilevel"/>
    <w:tmpl w:val="38046D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AA81D9A"/>
    <w:multiLevelType w:val="multilevel"/>
    <w:tmpl w:val="C3D44C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AB5238B"/>
    <w:multiLevelType w:val="hybridMultilevel"/>
    <w:tmpl w:val="8F32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6275D5"/>
    <w:multiLevelType w:val="multilevel"/>
    <w:tmpl w:val="8D36D8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F2E3923"/>
    <w:multiLevelType w:val="multilevel"/>
    <w:tmpl w:val="76AC3AB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8" w15:restartNumberingAfterBreak="0">
    <w:nsid w:val="5FBB59A8"/>
    <w:multiLevelType w:val="multilevel"/>
    <w:tmpl w:val="9C16966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9" w15:restartNumberingAfterBreak="0">
    <w:nsid w:val="600A34ED"/>
    <w:multiLevelType w:val="multilevel"/>
    <w:tmpl w:val="68BA420C"/>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623E3694"/>
    <w:multiLevelType w:val="multilevel"/>
    <w:tmpl w:val="1D828CDE"/>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6A505F"/>
    <w:multiLevelType w:val="multilevel"/>
    <w:tmpl w:val="457E7B48"/>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3480A4E"/>
    <w:multiLevelType w:val="multilevel"/>
    <w:tmpl w:val="F5C298F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687A56DD"/>
    <w:multiLevelType w:val="multilevel"/>
    <w:tmpl w:val="2556BC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4" w15:restartNumberingAfterBreak="0">
    <w:nsid w:val="6BBC52D0"/>
    <w:multiLevelType w:val="multilevel"/>
    <w:tmpl w:val="9CE23928"/>
    <w:lvl w:ilvl="0">
      <w:start w:val="1"/>
      <w:numFmt w:val="decimal"/>
      <w:lvlText w:val="%1."/>
      <w:lvlJc w:val="left"/>
      <w:pPr>
        <w:ind w:left="1267" w:hanging="360"/>
      </w:pPr>
      <w:rPr>
        <w:b w:val="0"/>
        <w:i w:val="0"/>
        <w:smallCaps w:val="0"/>
        <w:strike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C1A6EF3"/>
    <w:multiLevelType w:val="multilevel"/>
    <w:tmpl w:val="3C0E5C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6D325DF6"/>
    <w:multiLevelType w:val="multilevel"/>
    <w:tmpl w:val="C08C4B56"/>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6EA75EA0"/>
    <w:multiLevelType w:val="multilevel"/>
    <w:tmpl w:val="DFB6FA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1935357"/>
    <w:multiLevelType w:val="multilevel"/>
    <w:tmpl w:val="EEB079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308413D"/>
    <w:multiLevelType w:val="multilevel"/>
    <w:tmpl w:val="01348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755A4E64"/>
    <w:multiLevelType w:val="multilevel"/>
    <w:tmpl w:val="211CB6C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1" w15:restartNumberingAfterBreak="0">
    <w:nsid w:val="7C360112"/>
    <w:multiLevelType w:val="multilevel"/>
    <w:tmpl w:val="72CEA57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7CC01908"/>
    <w:multiLevelType w:val="multilevel"/>
    <w:tmpl w:val="E93AF58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DD06C93"/>
    <w:multiLevelType w:val="multilevel"/>
    <w:tmpl w:val="3C2E1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EEF79AE"/>
    <w:multiLevelType w:val="multilevel"/>
    <w:tmpl w:val="AB88EDC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4748064">
    <w:abstractNumId w:val="22"/>
  </w:num>
  <w:num w:numId="2" w16cid:durableId="362441746">
    <w:abstractNumId w:val="53"/>
  </w:num>
  <w:num w:numId="3" w16cid:durableId="415520346">
    <w:abstractNumId w:val="43"/>
  </w:num>
  <w:num w:numId="4" w16cid:durableId="1541699943">
    <w:abstractNumId w:val="16"/>
  </w:num>
  <w:num w:numId="5" w16cid:durableId="1283417744">
    <w:abstractNumId w:val="44"/>
  </w:num>
  <w:num w:numId="6" w16cid:durableId="719524573">
    <w:abstractNumId w:val="5"/>
  </w:num>
  <w:num w:numId="7" w16cid:durableId="758210887">
    <w:abstractNumId w:val="3"/>
  </w:num>
  <w:num w:numId="8" w16cid:durableId="1513567925">
    <w:abstractNumId w:val="31"/>
  </w:num>
  <w:num w:numId="9" w16cid:durableId="369961044">
    <w:abstractNumId w:val="24"/>
  </w:num>
  <w:num w:numId="10" w16cid:durableId="732242288">
    <w:abstractNumId w:val="70"/>
  </w:num>
  <w:num w:numId="11" w16cid:durableId="814954927">
    <w:abstractNumId w:val="37"/>
  </w:num>
  <w:num w:numId="12" w16cid:durableId="1246113438">
    <w:abstractNumId w:val="50"/>
  </w:num>
  <w:num w:numId="13" w16cid:durableId="1017853656">
    <w:abstractNumId w:val="29"/>
  </w:num>
  <w:num w:numId="14" w16cid:durableId="1231162344">
    <w:abstractNumId w:val="41"/>
  </w:num>
  <w:num w:numId="15" w16cid:durableId="7563628">
    <w:abstractNumId w:val="38"/>
  </w:num>
  <w:num w:numId="16" w16cid:durableId="1416827285">
    <w:abstractNumId w:val="60"/>
  </w:num>
  <w:num w:numId="17" w16cid:durableId="1449157405">
    <w:abstractNumId w:val="11"/>
  </w:num>
  <w:num w:numId="18" w16cid:durableId="1091468260">
    <w:abstractNumId w:val="6"/>
  </w:num>
  <w:num w:numId="19" w16cid:durableId="277222564">
    <w:abstractNumId w:val="73"/>
  </w:num>
  <w:num w:numId="20" w16cid:durableId="587736233">
    <w:abstractNumId w:val="17"/>
  </w:num>
  <w:num w:numId="21" w16cid:durableId="469128492">
    <w:abstractNumId w:val="68"/>
  </w:num>
  <w:num w:numId="22" w16cid:durableId="793408889">
    <w:abstractNumId w:val="30"/>
  </w:num>
  <w:num w:numId="23" w16cid:durableId="1038313160">
    <w:abstractNumId w:val="36"/>
  </w:num>
  <w:num w:numId="24" w16cid:durableId="1470784176">
    <w:abstractNumId w:val="39"/>
  </w:num>
  <w:num w:numId="25" w16cid:durableId="175271944">
    <w:abstractNumId w:val="34"/>
  </w:num>
  <w:num w:numId="26" w16cid:durableId="929966141">
    <w:abstractNumId w:val="64"/>
  </w:num>
  <w:num w:numId="27" w16cid:durableId="129057967">
    <w:abstractNumId w:val="20"/>
  </w:num>
  <w:num w:numId="28" w16cid:durableId="743794000">
    <w:abstractNumId w:val="62"/>
  </w:num>
  <w:num w:numId="29" w16cid:durableId="428503382">
    <w:abstractNumId w:val="2"/>
  </w:num>
  <w:num w:numId="30" w16cid:durableId="2076782121">
    <w:abstractNumId w:val="40"/>
  </w:num>
  <w:num w:numId="31" w16cid:durableId="1488017348">
    <w:abstractNumId w:val="63"/>
  </w:num>
  <w:num w:numId="32" w16cid:durableId="1553535145">
    <w:abstractNumId w:val="71"/>
  </w:num>
  <w:num w:numId="33" w16cid:durableId="677389124">
    <w:abstractNumId w:val="52"/>
  </w:num>
  <w:num w:numId="34" w16cid:durableId="1070157800">
    <w:abstractNumId w:val="12"/>
  </w:num>
  <w:num w:numId="35" w16cid:durableId="843545525">
    <w:abstractNumId w:val="0"/>
  </w:num>
  <w:num w:numId="36" w16cid:durableId="1622109060">
    <w:abstractNumId w:val="42"/>
  </w:num>
  <w:num w:numId="37" w16cid:durableId="215244284">
    <w:abstractNumId w:val="46"/>
  </w:num>
  <w:num w:numId="38" w16cid:durableId="16742415">
    <w:abstractNumId w:val="33"/>
  </w:num>
  <w:num w:numId="39" w16cid:durableId="374741170">
    <w:abstractNumId w:val="48"/>
  </w:num>
  <w:num w:numId="40" w16cid:durableId="1709260491">
    <w:abstractNumId w:val="18"/>
  </w:num>
  <w:num w:numId="41" w16cid:durableId="638074066">
    <w:abstractNumId w:val="4"/>
  </w:num>
  <w:num w:numId="42" w16cid:durableId="417480043">
    <w:abstractNumId w:val="45"/>
  </w:num>
  <w:num w:numId="43" w16cid:durableId="188686684">
    <w:abstractNumId w:val="32"/>
  </w:num>
  <w:num w:numId="44" w16cid:durableId="1194345366">
    <w:abstractNumId w:val="51"/>
  </w:num>
  <w:num w:numId="45" w16cid:durableId="2106027154">
    <w:abstractNumId w:val="49"/>
  </w:num>
  <w:num w:numId="46" w16cid:durableId="220291494">
    <w:abstractNumId w:val="57"/>
  </w:num>
  <w:num w:numId="47" w16cid:durableId="467286679">
    <w:abstractNumId w:val="27"/>
  </w:num>
  <w:num w:numId="48" w16cid:durableId="1289816426">
    <w:abstractNumId w:val="69"/>
  </w:num>
  <w:num w:numId="49" w16cid:durableId="1295791099">
    <w:abstractNumId w:val="13"/>
  </w:num>
  <w:num w:numId="50" w16cid:durableId="1086734177">
    <w:abstractNumId w:val="26"/>
  </w:num>
  <w:num w:numId="51" w16cid:durableId="874852606">
    <w:abstractNumId w:val="1"/>
  </w:num>
  <w:num w:numId="52" w16cid:durableId="1199007093">
    <w:abstractNumId w:val="65"/>
  </w:num>
  <w:num w:numId="53" w16cid:durableId="664237799">
    <w:abstractNumId w:val="9"/>
  </w:num>
  <w:num w:numId="54" w16cid:durableId="720983129">
    <w:abstractNumId w:val="28"/>
  </w:num>
  <w:num w:numId="55" w16cid:durableId="764543573">
    <w:abstractNumId w:val="10"/>
  </w:num>
  <w:num w:numId="56" w16cid:durableId="1644191097">
    <w:abstractNumId w:val="58"/>
  </w:num>
  <w:num w:numId="57" w16cid:durableId="1446193735">
    <w:abstractNumId w:val="66"/>
  </w:num>
  <w:num w:numId="58" w16cid:durableId="1290010860">
    <w:abstractNumId w:val="74"/>
  </w:num>
  <w:num w:numId="59" w16cid:durableId="815875414">
    <w:abstractNumId w:val="54"/>
  </w:num>
  <w:num w:numId="60" w16cid:durableId="1083916446">
    <w:abstractNumId w:val="8"/>
  </w:num>
  <w:num w:numId="61" w16cid:durableId="163037">
    <w:abstractNumId w:val="19"/>
  </w:num>
  <w:num w:numId="62" w16cid:durableId="2025939179">
    <w:abstractNumId w:val="21"/>
  </w:num>
  <w:num w:numId="63" w16cid:durableId="1295133532">
    <w:abstractNumId w:val="25"/>
  </w:num>
  <w:num w:numId="64" w16cid:durableId="138305540">
    <w:abstractNumId w:val="59"/>
  </w:num>
  <w:num w:numId="65" w16cid:durableId="577666237">
    <w:abstractNumId w:val="15"/>
  </w:num>
  <w:num w:numId="66" w16cid:durableId="359749548">
    <w:abstractNumId w:val="23"/>
  </w:num>
  <w:num w:numId="67" w16cid:durableId="896362091">
    <w:abstractNumId w:val="67"/>
  </w:num>
  <w:num w:numId="68" w16cid:durableId="2037847671">
    <w:abstractNumId w:val="72"/>
  </w:num>
  <w:num w:numId="69" w16cid:durableId="164830857">
    <w:abstractNumId w:val="56"/>
  </w:num>
  <w:num w:numId="70" w16cid:durableId="941106835">
    <w:abstractNumId w:val="47"/>
  </w:num>
  <w:num w:numId="71" w16cid:durableId="1395591209">
    <w:abstractNumId w:val="61"/>
  </w:num>
  <w:num w:numId="72" w16cid:durableId="338585241">
    <w:abstractNumId w:val="35"/>
  </w:num>
  <w:num w:numId="73" w16cid:durableId="1582762104">
    <w:abstractNumId w:val="7"/>
  </w:num>
  <w:num w:numId="74" w16cid:durableId="267081266">
    <w:abstractNumId w:val="14"/>
  </w:num>
  <w:num w:numId="75" w16cid:durableId="1725906612">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C29"/>
    <w:rsid w:val="000051AB"/>
    <w:rsid w:val="000064A9"/>
    <w:rsid w:val="00016801"/>
    <w:rsid w:val="00020027"/>
    <w:rsid w:val="00023AB2"/>
    <w:rsid w:val="000244A2"/>
    <w:rsid w:val="00025C76"/>
    <w:rsid w:val="00042AC0"/>
    <w:rsid w:val="000474E1"/>
    <w:rsid w:val="00047DDD"/>
    <w:rsid w:val="00051D44"/>
    <w:rsid w:val="000577E0"/>
    <w:rsid w:val="0006119B"/>
    <w:rsid w:val="00062B0D"/>
    <w:rsid w:val="00065643"/>
    <w:rsid w:val="00067883"/>
    <w:rsid w:val="00077064"/>
    <w:rsid w:val="000775C1"/>
    <w:rsid w:val="0008035D"/>
    <w:rsid w:val="000832DB"/>
    <w:rsid w:val="00085D38"/>
    <w:rsid w:val="000863A3"/>
    <w:rsid w:val="0009038C"/>
    <w:rsid w:val="000A1F11"/>
    <w:rsid w:val="000A7DBB"/>
    <w:rsid w:val="000C6C4B"/>
    <w:rsid w:val="000D0CEC"/>
    <w:rsid w:val="000E5A8E"/>
    <w:rsid w:val="000E615B"/>
    <w:rsid w:val="000F1812"/>
    <w:rsid w:val="000F3386"/>
    <w:rsid w:val="000F37D7"/>
    <w:rsid w:val="000F437F"/>
    <w:rsid w:val="000F6664"/>
    <w:rsid w:val="000F7064"/>
    <w:rsid w:val="00103C27"/>
    <w:rsid w:val="00107046"/>
    <w:rsid w:val="00121D56"/>
    <w:rsid w:val="00126C29"/>
    <w:rsid w:val="001362F4"/>
    <w:rsid w:val="001430DE"/>
    <w:rsid w:val="00144A3B"/>
    <w:rsid w:val="00144A84"/>
    <w:rsid w:val="001547C9"/>
    <w:rsid w:val="00154A92"/>
    <w:rsid w:val="00162D38"/>
    <w:rsid w:val="00170082"/>
    <w:rsid w:val="00180ED5"/>
    <w:rsid w:val="00182F47"/>
    <w:rsid w:val="00183EE0"/>
    <w:rsid w:val="001904CE"/>
    <w:rsid w:val="00190E3D"/>
    <w:rsid w:val="001914E3"/>
    <w:rsid w:val="001A0608"/>
    <w:rsid w:val="001A1A26"/>
    <w:rsid w:val="001A4990"/>
    <w:rsid w:val="001B23B4"/>
    <w:rsid w:val="001B788C"/>
    <w:rsid w:val="001C0495"/>
    <w:rsid w:val="001C4033"/>
    <w:rsid w:val="001C549B"/>
    <w:rsid w:val="001C6176"/>
    <w:rsid w:val="001D343F"/>
    <w:rsid w:val="001D695A"/>
    <w:rsid w:val="001F1057"/>
    <w:rsid w:val="001F44D4"/>
    <w:rsid w:val="00204F72"/>
    <w:rsid w:val="00211307"/>
    <w:rsid w:val="00216895"/>
    <w:rsid w:val="00216CE9"/>
    <w:rsid w:val="00222C56"/>
    <w:rsid w:val="0023069C"/>
    <w:rsid w:val="0023159D"/>
    <w:rsid w:val="00237570"/>
    <w:rsid w:val="002376D8"/>
    <w:rsid w:val="002460F1"/>
    <w:rsid w:val="002554D9"/>
    <w:rsid w:val="00262C77"/>
    <w:rsid w:val="00270594"/>
    <w:rsid w:val="00270DAC"/>
    <w:rsid w:val="002710B3"/>
    <w:rsid w:val="0028283F"/>
    <w:rsid w:val="00283B9F"/>
    <w:rsid w:val="00285C7A"/>
    <w:rsid w:val="0028724C"/>
    <w:rsid w:val="00291627"/>
    <w:rsid w:val="00293496"/>
    <w:rsid w:val="00297909"/>
    <w:rsid w:val="002A0BC2"/>
    <w:rsid w:val="002A545C"/>
    <w:rsid w:val="002B37F2"/>
    <w:rsid w:val="002B4836"/>
    <w:rsid w:val="002C106E"/>
    <w:rsid w:val="002C53A6"/>
    <w:rsid w:val="002C5517"/>
    <w:rsid w:val="002C5C39"/>
    <w:rsid w:val="002C5F5C"/>
    <w:rsid w:val="002D47FC"/>
    <w:rsid w:val="002D75D8"/>
    <w:rsid w:val="002E0F26"/>
    <w:rsid w:val="002E1F6B"/>
    <w:rsid w:val="002E4372"/>
    <w:rsid w:val="002E6C07"/>
    <w:rsid w:val="002F0A40"/>
    <w:rsid w:val="002F21D2"/>
    <w:rsid w:val="002F2B76"/>
    <w:rsid w:val="002F31CF"/>
    <w:rsid w:val="002F6B65"/>
    <w:rsid w:val="00301276"/>
    <w:rsid w:val="003020B1"/>
    <w:rsid w:val="00302102"/>
    <w:rsid w:val="00306A3C"/>
    <w:rsid w:val="00310B3D"/>
    <w:rsid w:val="00311A1A"/>
    <w:rsid w:val="003129E9"/>
    <w:rsid w:val="00314C0A"/>
    <w:rsid w:val="003163A7"/>
    <w:rsid w:val="00316938"/>
    <w:rsid w:val="003170BC"/>
    <w:rsid w:val="00320EFE"/>
    <w:rsid w:val="00321394"/>
    <w:rsid w:val="00325145"/>
    <w:rsid w:val="00330DA0"/>
    <w:rsid w:val="00331614"/>
    <w:rsid w:val="00332FD1"/>
    <w:rsid w:val="00340053"/>
    <w:rsid w:val="00343003"/>
    <w:rsid w:val="00351B90"/>
    <w:rsid w:val="003529C9"/>
    <w:rsid w:val="003530D1"/>
    <w:rsid w:val="0035708F"/>
    <w:rsid w:val="003603EE"/>
    <w:rsid w:val="003615EC"/>
    <w:rsid w:val="003675D2"/>
    <w:rsid w:val="00371875"/>
    <w:rsid w:val="003724B7"/>
    <w:rsid w:val="00373174"/>
    <w:rsid w:val="00373BB9"/>
    <w:rsid w:val="00380361"/>
    <w:rsid w:val="0038056C"/>
    <w:rsid w:val="00381184"/>
    <w:rsid w:val="00384208"/>
    <w:rsid w:val="003938F7"/>
    <w:rsid w:val="003943DD"/>
    <w:rsid w:val="003970FC"/>
    <w:rsid w:val="003A5561"/>
    <w:rsid w:val="003C02A9"/>
    <w:rsid w:val="003C1B1B"/>
    <w:rsid w:val="003C6EFC"/>
    <w:rsid w:val="003D1971"/>
    <w:rsid w:val="003D1E6B"/>
    <w:rsid w:val="003D4C6F"/>
    <w:rsid w:val="003D68C3"/>
    <w:rsid w:val="003E209F"/>
    <w:rsid w:val="003E5EF5"/>
    <w:rsid w:val="003E7814"/>
    <w:rsid w:val="003F0288"/>
    <w:rsid w:val="003F0AF2"/>
    <w:rsid w:val="003F1E24"/>
    <w:rsid w:val="00400C1A"/>
    <w:rsid w:val="00402CAD"/>
    <w:rsid w:val="0040391E"/>
    <w:rsid w:val="00403D61"/>
    <w:rsid w:val="00407711"/>
    <w:rsid w:val="004113A6"/>
    <w:rsid w:val="00414046"/>
    <w:rsid w:val="004141A0"/>
    <w:rsid w:val="00421917"/>
    <w:rsid w:val="0042450E"/>
    <w:rsid w:val="00424D8A"/>
    <w:rsid w:val="004256E0"/>
    <w:rsid w:val="00425FC8"/>
    <w:rsid w:val="0042678D"/>
    <w:rsid w:val="0044291E"/>
    <w:rsid w:val="00443E19"/>
    <w:rsid w:val="00447F62"/>
    <w:rsid w:val="00452FBF"/>
    <w:rsid w:val="00460870"/>
    <w:rsid w:val="004608CF"/>
    <w:rsid w:val="00460DC3"/>
    <w:rsid w:val="004621FD"/>
    <w:rsid w:val="00463F19"/>
    <w:rsid w:val="00466978"/>
    <w:rsid w:val="00470DCB"/>
    <w:rsid w:val="00470F2E"/>
    <w:rsid w:val="00472146"/>
    <w:rsid w:val="00475387"/>
    <w:rsid w:val="0047692A"/>
    <w:rsid w:val="00480BC2"/>
    <w:rsid w:val="00481F97"/>
    <w:rsid w:val="00485F9F"/>
    <w:rsid w:val="0048678B"/>
    <w:rsid w:val="00486A2E"/>
    <w:rsid w:val="004875D2"/>
    <w:rsid w:val="004901E6"/>
    <w:rsid w:val="0049482B"/>
    <w:rsid w:val="004A1516"/>
    <w:rsid w:val="004A51EA"/>
    <w:rsid w:val="004A560A"/>
    <w:rsid w:val="004B68BA"/>
    <w:rsid w:val="004C5F94"/>
    <w:rsid w:val="004C6172"/>
    <w:rsid w:val="004D28BD"/>
    <w:rsid w:val="004E07E5"/>
    <w:rsid w:val="004F1DB9"/>
    <w:rsid w:val="004F3496"/>
    <w:rsid w:val="004F4515"/>
    <w:rsid w:val="004F5A01"/>
    <w:rsid w:val="004F5D3F"/>
    <w:rsid w:val="004F7455"/>
    <w:rsid w:val="004F78E5"/>
    <w:rsid w:val="00505723"/>
    <w:rsid w:val="005202A0"/>
    <w:rsid w:val="00525BCE"/>
    <w:rsid w:val="00526CC6"/>
    <w:rsid w:val="0053065A"/>
    <w:rsid w:val="00530F36"/>
    <w:rsid w:val="00532314"/>
    <w:rsid w:val="00535E30"/>
    <w:rsid w:val="00536A14"/>
    <w:rsid w:val="00537E24"/>
    <w:rsid w:val="00540368"/>
    <w:rsid w:val="00540EBF"/>
    <w:rsid w:val="00544005"/>
    <w:rsid w:val="00552753"/>
    <w:rsid w:val="00554E54"/>
    <w:rsid w:val="00555E06"/>
    <w:rsid w:val="00561DE9"/>
    <w:rsid w:val="005711E4"/>
    <w:rsid w:val="00571717"/>
    <w:rsid w:val="005725CD"/>
    <w:rsid w:val="00573C38"/>
    <w:rsid w:val="00585B1F"/>
    <w:rsid w:val="00587119"/>
    <w:rsid w:val="005A14F4"/>
    <w:rsid w:val="005C4A2C"/>
    <w:rsid w:val="005C7157"/>
    <w:rsid w:val="005C77BF"/>
    <w:rsid w:val="005D16F6"/>
    <w:rsid w:val="005D1EC0"/>
    <w:rsid w:val="005D21D7"/>
    <w:rsid w:val="005E4533"/>
    <w:rsid w:val="005F0D97"/>
    <w:rsid w:val="005F2A30"/>
    <w:rsid w:val="005F56D0"/>
    <w:rsid w:val="005F5A28"/>
    <w:rsid w:val="00603E55"/>
    <w:rsid w:val="00603E78"/>
    <w:rsid w:val="00605A73"/>
    <w:rsid w:val="006077B6"/>
    <w:rsid w:val="00610DD7"/>
    <w:rsid w:val="0061292D"/>
    <w:rsid w:val="00614088"/>
    <w:rsid w:val="00624C69"/>
    <w:rsid w:val="0064700D"/>
    <w:rsid w:val="006515D2"/>
    <w:rsid w:val="00656382"/>
    <w:rsid w:val="00661FDE"/>
    <w:rsid w:val="006623CE"/>
    <w:rsid w:val="00662526"/>
    <w:rsid w:val="006676BC"/>
    <w:rsid w:val="00674C35"/>
    <w:rsid w:val="006875B9"/>
    <w:rsid w:val="006A5FA9"/>
    <w:rsid w:val="006B6189"/>
    <w:rsid w:val="006B6452"/>
    <w:rsid w:val="006B654D"/>
    <w:rsid w:val="006B7035"/>
    <w:rsid w:val="006B7578"/>
    <w:rsid w:val="006C7C04"/>
    <w:rsid w:val="006D0417"/>
    <w:rsid w:val="006D20D6"/>
    <w:rsid w:val="006E06A3"/>
    <w:rsid w:val="006E2A88"/>
    <w:rsid w:val="006E3411"/>
    <w:rsid w:val="006E3444"/>
    <w:rsid w:val="006E74C2"/>
    <w:rsid w:val="006E76FA"/>
    <w:rsid w:val="006F04C3"/>
    <w:rsid w:val="006F45E1"/>
    <w:rsid w:val="007006E2"/>
    <w:rsid w:val="007029D8"/>
    <w:rsid w:val="00702E4F"/>
    <w:rsid w:val="00704795"/>
    <w:rsid w:val="00704A3B"/>
    <w:rsid w:val="007057FC"/>
    <w:rsid w:val="007069FD"/>
    <w:rsid w:val="00712C4E"/>
    <w:rsid w:val="007209D5"/>
    <w:rsid w:val="00720DDA"/>
    <w:rsid w:val="00721B99"/>
    <w:rsid w:val="00726C7B"/>
    <w:rsid w:val="00727061"/>
    <w:rsid w:val="00732BE3"/>
    <w:rsid w:val="007350B2"/>
    <w:rsid w:val="007360A0"/>
    <w:rsid w:val="00741F31"/>
    <w:rsid w:val="00744CEF"/>
    <w:rsid w:val="00746859"/>
    <w:rsid w:val="00747812"/>
    <w:rsid w:val="00757845"/>
    <w:rsid w:val="00764297"/>
    <w:rsid w:val="007644CF"/>
    <w:rsid w:val="00764E07"/>
    <w:rsid w:val="007730DD"/>
    <w:rsid w:val="00783CEA"/>
    <w:rsid w:val="007840DB"/>
    <w:rsid w:val="0079077B"/>
    <w:rsid w:val="00795B52"/>
    <w:rsid w:val="0079621E"/>
    <w:rsid w:val="007A1CA8"/>
    <w:rsid w:val="007A6CB8"/>
    <w:rsid w:val="007B1017"/>
    <w:rsid w:val="007B2A5E"/>
    <w:rsid w:val="007B4568"/>
    <w:rsid w:val="007C0CC4"/>
    <w:rsid w:val="007D5871"/>
    <w:rsid w:val="007D5C7A"/>
    <w:rsid w:val="00800911"/>
    <w:rsid w:val="00802A67"/>
    <w:rsid w:val="0081091B"/>
    <w:rsid w:val="0081259F"/>
    <w:rsid w:val="008130C8"/>
    <w:rsid w:val="00830538"/>
    <w:rsid w:val="008431A4"/>
    <w:rsid w:val="00855C9C"/>
    <w:rsid w:val="008576E5"/>
    <w:rsid w:val="00862488"/>
    <w:rsid w:val="008637D9"/>
    <w:rsid w:val="008705ED"/>
    <w:rsid w:val="00880483"/>
    <w:rsid w:val="00887658"/>
    <w:rsid w:val="00887C70"/>
    <w:rsid w:val="00890ECD"/>
    <w:rsid w:val="00893C85"/>
    <w:rsid w:val="00895F14"/>
    <w:rsid w:val="00896B94"/>
    <w:rsid w:val="00897051"/>
    <w:rsid w:val="008A1A97"/>
    <w:rsid w:val="008A5275"/>
    <w:rsid w:val="008A7BFB"/>
    <w:rsid w:val="008B55CE"/>
    <w:rsid w:val="008D362E"/>
    <w:rsid w:val="008D52D7"/>
    <w:rsid w:val="008E0EEE"/>
    <w:rsid w:val="008F4607"/>
    <w:rsid w:val="008F48BD"/>
    <w:rsid w:val="008F6042"/>
    <w:rsid w:val="008F682E"/>
    <w:rsid w:val="00900680"/>
    <w:rsid w:val="00900811"/>
    <w:rsid w:val="00913EB2"/>
    <w:rsid w:val="009154E5"/>
    <w:rsid w:val="00915F1C"/>
    <w:rsid w:val="00917BA0"/>
    <w:rsid w:val="0092412B"/>
    <w:rsid w:val="00926C02"/>
    <w:rsid w:val="00927C59"/>
    <w:rsid w:val="00935D05"/>
    <w:rsid w:val="009430A6"/>
    <w:rsid w:val="009469E3"/>
    <w:rsid w:val="00953725"/>
    <w:rsid w:val="009624C3"/>
    <w:rsid w:val="009679A6"/>
    <w:rsid w:val="0097105B"/>
    <w:rsid w:val="00972CFD"/>
    <w:rsid w:val="009840C3"/>
    <w:rsid w:val="00987B95"/>
    <w:rsid w:val="00995ABD"/>
    <w:rsid w:val="009A0B74"/>
    <w:rsid w:val="009A14C6"/>
    <w:rsid w:val="009A1640"/>
    <w:rsid w:val="009A6106"/>
    <w:rsid w:val="009B13D7"/>
    <w:rsid w:val="009B3769"/>
    <w:rsid w:val="009C4288"/>
    <w:rsid w:val="009D0AB4"/>
    <w:rsid w:val="009D1B84"/>
    <w:rsid w:val="009D6773"/>
    <w:rsid w:val="009E3D6B"/>
    <w:rsid w:val="009F6087"/>
    <w:rsid w:val="00A02381"/>
    <w:rsid w:val="00A03886"/>
    <w:rsid w:val="00A1099C"/>
    <w:rsid w:val="00A12FFB"/>
    <w:rsid w:val="00A14535"/>
    <w:rsid w:val="00A279FB"/>
    <w:rsid w:val="00A31D02"/>
    <w:rsid w:val="00A34153"/>
    <w:rsid w:val="00A50D67"/>
    <w:rsid w:val="00A516B1"/>
    <w:rsid w:val="00A53A0D"/>
    <w:rsid w:val="00A60C3D"/>
    <w:rsid w:val="00A6353C"/>
    <w:rsid w:val="00A6685A"/>
    <w:rsid w:val="00A70E84"/>
    <w:rsid w:val="00A714C9"/>
    <w:rsid w:val="00A84260"/>
    <w:rsid w:val="00A93667"/>
    <w:rsid w:val="00A943AC"/>
    <w:rsid w:val="00AA22E6"/>
    <w:rsid w:val="00AA3194"/>
    <w:rsid w:val="00AA4D78"/>
    <w:rsid w:val="00AA5D35"/>
    <w:rsid w:val="00AA658F"/>
    <w:rsid w:val="00AB20BA"/>
    <w:rsid w:val="00AB6FE2"/>
    <w:rsid w:val="00AB7366"/>
    <w:rsid w:val="00AC0BC6"/>
    <w:rsid w:val="00AC2F94"/>
    <w:rsid w:val="00AC5CFE"/>
    <w:rsid w:val="00AD0F77"/>
    <w:rsid w:val="00AD5934"/>
    <w:rsid w:val="00AD7C89"/>
    <w:rsid w:val="00AE04E1"/>
    <w:rsid w:val="00AE1448"/>
    <w:rsid w:val="00AE646A"/>
    <w:rsid w:val="00AF0A51"/>
    <w:rsid w:val="00AF0BAF"/>
    <w:rsid w:val="00AF19D8"/>
    <w:rsid w:val="00B00AD5"/>
    <w:rsid w:val="00B014D5"/>
    <w:rsid w:val="00B02A79"/>
    <w:rsid w:val="00B05CE2"/>
    <w:rsid w:val="00B11451"/>
    <w:rsid w:val="00B1518B"/>
    <w:rsid w:val="00B16269"/>
    <w:rsid w:val="00B165EA"/>
    <w:rsid w:val="00B300B5"/>
    <w:rsid w:val="00B30810"/>
    <w:rsid w:val="00B315F6"/>
    <w:rsid w:val="00B373E3"/>
    <w:rsid w:val="00B37DE7"/>
    <w:rsid w:val="00B42B58"/>
    <w:rsid w:val="00B4392E"/>
    <w:rsid w:val="00B515E3"/>
    <w:rsid w:val="00B52EF3"/>
    <w:rsid w:val="00B534DD"/>
    <w:rsid w:val="00B60956"/>
    <w:rsid w:val="00B81701"/>
    <w:rsid w:val="00B8555A"/>
    <w:rsid w:val="00B87DAC"/>
    <w:rsid w:val="00B90036"/>
    <w:rsid w:val="00B901AE"/>
    <w:rsid w:val="00B975F5"/>
    <w:rsid w:val="00BA60BF"/>
    <w:rsid w:val="00BA7BD0"/>
    <w:rsid w:val="00BB5FFB"/>
    <w:rsid w:val="00BB6AB7"/>
    <w:rsid w:val="00BC1907"/>
    <w:rsid w:val="00BC2258"/>
    <w:rsid w:val="00BC4B32"/>
    <w:rsid w:val="00BD00D7"/>
    <w:rsid w:val="00BD0576"/>
    <w:rsid w:val="00BD0901"/>
    <w:rsid w:val="00BD38A3"/>
    <w:rsid w:val="00BD40F1"/>
    <w:rsid w:val="00BE0078"/>
    <w:rsid w:val="00BE4323"/>
    <w:rsid w:val="00BE46F9"/>
    <w:rsid w:val="00BE6810"/>
    <w:rsid w:val="00BE6BBA"/>
    <w:rsid w:val="00BF0094"/>
    <w:rsid w:val="00BF636A"/>
    <w:rsid w:val="00C022DA"/>
    <w:rsid w:val="00C071D3"/>
    <w:rsid w:val="00C11274"/>
    <w:rsid w:val="00C1268D"/>
    <w:rsid w:val="00C1320A"/>
    <w:rsid w:val="00C179C5"/>
    <w:rsid w:val="00C17D69"/>
    <w:rsid w:val="00C20D44"/>
    <w:rsid w:val="00C20DB2"/>
    <w:rsid w:val="00C3034C"/>
    <w:rsid w:val="00C32435"/>
    <w:rsid w:val="00C356FA"/>
    <w:rsid w:val="00C37D99"/>
    <w:rsid w:val="00C4389D"/>
    <w:rsid w:val="00C46FAC"/>
    <w:rsid w:val="00C522B2"/>
    <w:rsid w:val="00C54DA3"/>
    <w:rsid w:val="00C550BA"/>
    <w:rsid w:val="00C566B9"/>
    <w:rsid w:val="00C65654"/>
    <w:rsid w:val="00C667A8"/>
    <w:rsid w:val="00C76A24"/>
    <w:rsid w:val="00C81CEC"/>
    <w:rsid w:val="00C82090"/>
    <w:rsid w:val="00C85707"/>
    <w:rsid w:val="00C87A62"/>
    <w:rsid w:val="00C9024D"/>
    <w:rsid w:val="00C96666"/>
    <w:rsid w:val="00C96C74"/>
    <w:rsid w:val="00CA7E2A"/>
    <w:rsid w:val="00CB5CFE"/>
    <w:rsid w:val="00CC0639"/>
    <w:rsid w:val="00CC3864"/>
    <w:rsid w:val="00CD050D"/>
    <w:rsid w:val="00CE25FD"/>
    <w:rsid w:val="00CE29BB"/>
    <w:rsid w:val="00CE3333"/>
    <w:rsid w:val="00CF6511"/>
    <w:rsid w:val="00D022D0"/>
    <w:rsid w:val="00D02CF8"/>
    <w:rsid w:val="00D04000"/>
    <w:rsid w:val="00D12C51"/>
    <w:rsid w:val="00D15175"/>
    <w:rsid w:val="00D155AD"/>
    <w:rsid w:val="00D16BD3"/>
    <w:rsid w:val="00D23D88"/>
    <w:rsid w:val="00D24618"/>
    <w:rsid w:val="00D3130D"/>
    <w:rsid w:val="00D31BA9"/>
    <w:rsid w:val="00D32535"/>
    <w:rsid w:val="00D36FE2"/>
    <w:rsid w:val="00D37BEE"/>
    <w:rsid w:val="00D41E12"/>
    <w:rsid w:val="00D44A93"/>
    <w:rsid w:val="00D4742A"/>
    <w:rsid w:val="00D51DFE"/>
    <w:rsid w:val="00D53460"/>
    <w:rsid w:val="00D62666"/>
    <w:rsid w:val="00D63DB1"/>
    <w:rsid w:val="00D67236"/>
    <w:rsid w:val="00D77743"/>
    <w:rsid w:val="00D90BE3"/>
    <w:rsid w:val="00D92EB6"/>
    <w:rsid w:val="00D945C7"/>
    <w:rsid w:val="00D951FD"/>
    <w:rsid w:val="00D95C9C"/>
    <w:rsid w:val="00D96553"/>
    <w:rsid w:val="00DA15AC"/>
    <w:rsid w:val="00DA6AAD"/>
    <w:rsid w:val="00DB0CDC"/>
    <w:rsid w:val="00DC0683"/>
    <w:rsid w:val="00DC08F0"/>
    <w:rsid w:val="00DC2A65"/>
    <w:rsid w:val="00DD5ED2"/>
    <w:rsid w:val="00DD61A0"/>
    <w:rsid w:val="00DE2243"/>
    <w:rsid w:val="00DE4D91"/>
    <w:rsid w:val="00E02207"/>
    <w:rsid w:val="00E03BA4"/>
    <w:rsid w:val="00E058B4"/>
    <w:rsid w:val="00E10E9B"/>
    <w:rsid w:val="00E1369C"/>
    <w:rsid w:val="00E13A55"/>
    <w:rsid w:val="00E23B48"/>
    <w:rsid w:val="00E2673F"/>
    <w:rsid w:val="00E26CB4"/>
    <w:rsid w:val="00E26D1D"/>
    <w:rsid w:val="00E27A1C"/>
    <w:rsid w:val="00E3016C"/>
    <w:rsid w:val="00E314E9"/>
    <w:rsid w:val="00E31660"/>
    <w:rsid w:val="00E32DF2"/>
    <w:rsid w:val="00E34592"/>
    <w:rsid w:val="00E42C2D"/>
    <w:rsid w:val="00E435F5"/>
    <w:rsid w:val="00E44AA1"/>
    <w:rsid w:val="00E455C9"/>
    <w:rsid w:val="00E66C22"/>
    <w:rsid w:val="00E66C90"/>
    <w:rsid w:val="00E74D8A"/>
    <w:rsid w:val="00E77116"/>
    <w:rsid w:val="00E8213E"/>
    <w:rsid w:val="00E846E1"/>
    <w:rsid w:val="00E85C83"/>
    <w:rsid w:val="00E87153"/>
    <w:rsid w:val="00E910C5"/>
    <w:rsid w:val="00E9123A"/>
    <w:rsid w:val="00E9140F"/>
    <w:rsid w:val="00E95E03"/>
    <w:rsid w:val="00EA0594"/>
    <w:rsid w:val="00EB5295"/>
    <w:rsid w:val="00EC5835"/>
    <w:rsid w:val="00ED411C"/>
    <w:rsid w:val="00ED4BA9"/>
    <w:rsid w:val="00ED5B20"/>
    <w:rsid w:val="00ED69BB"/>
    <w:rsid w:val="00ED703D"/>
    <w:rsid w:val="00ED7341"/>
    <w:rsid w:val="00ED7839"/>
    <w:rsid w:val="00EE1603"/>
    <w:rsid w:val="00EE5A59"/>
    <w:rsid w:val="00EE7F19"/>
    <w:rsid w:val="00EF0D3E"/>
    <w:rsid w:val="00EF392A"/>
    <w:rsid w:val="00EF5800"/>
    <w:rsid w:val="00EF5CFB"/>
    <w:rsid w:val="00EF6C0D"/>
    <w:rsid w:val="00F020E5"/>
    <w:rsid w:val="00F02BAF"/>
    <w:rsid w:val="00F0543F"/>
    <w:rsid w:val="00F11F20"/>
    <w:rsid w:val="00F15659"/>
    <w:rsid w:val="00F16634"/>
    <w:rsid w:val="00F21FD6"/>
    <w:rsid w:val="00F24817"/>
    <w:rsid w:val="00F324B8"/>
    <w:rsid w:val="00F338A4"/>
    <w:rsid w:val="00F35375"/>
    <w:rsid w:val="00F433A9"/>
    <w:rsid w:val="00F46911"/>
    <w:rsid w:val="00F47279"/>
    <w:rsid w:val="00F526F1"/>
    <w:rsid w:val="00F5362B"/>
    <w:rsid w:val="00F62B48"/>
    <w:rsid w:val="00F70859"/>
    <w:rsid w:val="00F70B2E"/>
    <w:rsid w:val="00F75D4B"/>
    <w:rsid w:val="00F76DA5"/>
    <w:rsid w:val="00F76F95"/>
    <w:rsid w:val="00F81D16"/>
    <w:rsid w:val="00F83CCE"/>
    <w:rsid w:val="00F84C94"/>
    <w:rsid w:val="00F87A23"/>
    <w:rsid w:val="00F95BED"/>
    <w:rsid w:val="00F96530"/>
    <w:rsid w:val="00F96C8F"/>
    <w:rsid w:val="00FA21BD"/>
    <w:rsid w:val="00FA6E42"/>
    <w:rsid w:val="00FB7C73"/>
    <w:rsid w:val="00FC143F"/>
    <w:rsid w:val="00FD3144"/>
    <w:rsid w:val="00FE1742"/>
    <w:rsid w:val="00FE1EEE"/>
    <w:rsid w:val="00FF346C"/>
    <w:rsid w:val="00FF5E62"/>
    <w:rsid w:val="011E4213"/>
    <w:rsid w:val="0218C2BA"/>
    <w:rsid w:val="02740D40"/>
    <w:rsid w:val="0285D42D"/>
    <w:rsid w:val="035385C3"/>
    <w:rsid w:val="039C99AE"/>
    <w:rsid w:val="043B551C"/>
    <w:rsid w:val="049B164B"/>
    <w:rsid w:val="04CCE062"/>
    <w:rsid w:val="050B9E82"/>
    <w:rsid w:val="051E5D58"/>
    <w:rsid w:val="063DCD62"/>
    <w:rsid w:val="06BC5BA5"/>
    <w:rsid w:val="07176DF4"/>
    <w:rsid w:val="073C3B92"/>
    <w:rsid w:val="0760E3AC"/>
    <w:rsid w:val="07AA1A41"/>
    <w:rsid w:val="07CCF578"/>
    <w:rsid w:val="0854BA0F"/>
    <w:rsid w:val="08C52E46"/>
    <w:rsid w:val="0977D346"/>
    <w:rsid w:val="09AFC0B0"/>
    <w:rsid w:val="0A6EC1DD"/>
    <w:rsid w:val="0A953198"/>
    <w:rsid w:val="0B2E10FC"/>
    <w:rsid w:val="0C2A485F"/>
    <w:rsid w:val="0C586074"/>
    <w:rsid w:val="0CDDE68D"/>
    <w:rsid w:val="0D8494AB"/>
    <w:rsid w:val="0DCA1A6B"/>
    <w:rsid w:val="0E2B95B8"/>
    <w:rsid w:val="0E8449FF"/>
    <w:rsid w:val="0EE293FB"/>
    <w:rsid w:val="0EF486AA"/>
    <w:rsid w:val="0F199419"/>
    <w:rsid w:val="0F51F763"/>
    <w:rsid w:val="0F8E1859"/>
    <w:rsid w:val="0FC33739"/>
    <w:rsid w:val="0FF32A13"/>
    <w:rsid w:val="1013C6CF"/>
    <w:rsid w:val="106774AF"/>
    <w:rsid w:val="116CF203"/>
    <w:rsid w:val="11DF7259"/>
    <w:rsid w:val="1222BD85"/>
    <w:rsid w:val="12A24912"/>
    <w:rsid w:val="12B13462"/>
    <w:rsid w:val="1332628F"/>
    <w:rsid w:val="14110120"/>
    <w:rsid w:val="146BC59D"/>
    <w:rsid w:val="14990421"/>
    <w:rsid w:val="149AAE58"/>
    <w:rsid w:val="14A5AEB3"/>
    <w:rsid w:val="14B75B28"/>
    <w:rsid w:val="14EEA907"/>
    <w:rsid w:val="1586677B"/>
    <w:rsid w:val="15A9ADA1"/>
    <w:rsid w:val="168B4E62"/>
    <w:rsid w:val="17239B96"/>
    <w:rsid w:val="18160294"/>
    <w:rsid w:val="185FEF96"/>
    <w:rsid w:val="1871CC7D"/>
    <w:rsid w:val="18D3E8F8"/>
    <w:rsid w:val="19121F4F"/>
    <w:rsid w:val="1921AD35"/>
    <w:rsid w:val="19935C8E"/>
    <w:rsid w:val="19B98D2B"/>
    <w:rsid w:val="1A04B5F3"/>
    <w:rsid w:val="1A7F86B7"/>
    <w:rsid w:val="1AFB93DE"/>
    <w:rsid w:val="1B3CD7BE"/>
    <w:rsid w:val="1B98D906"/>
    <w:rsid w:val="1C207AE1"/>
    <w:rsid w:val="1C813315"/>
    <w:rsid w:val="1CB6BD36"/>
    <w:rsid w:val="1CE21DA9"/>
    <w:rsid w:val="1D1B3696"/>
    <w:rsid w:val="1D449B90"/>
    <w:rsid w:val="1DAF9F95"/>
    <w:rsid w:val="1DC88724"/>
    <w:rsid w:val="1DFD81D3"/>
    <w:rsid w:val="1E603EB4"/>
    <w:rsid w:val="1E6E8231"/>
    <w:rsid w:val="1FB329B7"/>
    <w:rsid w:val="1FD14954"/>
    <w:rsid w:val="20A0B7EC"/>
    <w:rsid w:val="21355D72"/>
    <w:rsid w:val="213773F6"/>
    <w:rsid w:val="217267BD"/>
    <w:rsid w:val="217A304D"/>
    <w:rsid w:val="21B8CAED"/>
    <w:rsid w:val="21E5257C"/>
    <w:rsid w:val="23496D38"/>
    <w:rsid w:val="235198F2"/>
    <w:rsid w:val="23AF97EF"/>
    <w:rsid w:val="24258227"/>
    <w:rsid w:val="24687801"/>
    <w:rsid w:val="24BC8414"/>
    <w:rsid w:val="24BF6407"/>
    <w:rsid w:val="255330F3"/>
    <w:rsid w:val="2567C8E0"/>
    <w:rsid w:val="2582FDFB"/>
    <w:rsid w:val="2683BC1A"/>
    <w:rsid w:val="26903755"/>
    <w:rsid w:val="26E58BA4"/>
    <w:rsid w:val="270AA531"/>
    <w:rsid w:val="27F98DC7"/>
    <w:rsid w:val="2810A11C"/>
    <w:rsid w:val="2825F475"/>
    <w:rsid w:val="293108B1"/>
    <w:rsid w:val="295FADA7"/>
    <w:rsid w:val="29AB7DF4"/>
    <w:rsid w:val="2A25A038"/>
    <w:rsid w:val="2A63F23A"/>
    <w:rsid w:val="2B8A04EC"/>
    <w:rsid w:val="2BB31FDC"/>
    <w:rsid w:val="2BFBE5BF"/>
    <w:rsid w:val="2C39D923"/>
    <w:rsid w:val="2DCA9942"/>
    <w:rsid w:val="2E26599B"/>
    <w:rsid w:val="2EE601A5"/>
    <w:rsid w:val="2F2151E5"/>
    <w:rsid w:val="2F6AB6E7"/>
    <w:rsid w:val="2F77F996"/>
    <w:rsid w:val="2FC750AE"/>
    <w:rsid w:val="2FD7516F"/>
    <w:rsid w:val="30A26468"/>
    <w:rsid w:val="31397C1C"/>
    <w:rsid w:val="31D8F8A6"/>
    <w:rsid w:val="31DD9C25"/>
    <w:rsid w:val="31F1F27D"/>
    <w:rsid w:val="32AC4B0A"/>
    <w:rsid w:val="35BFCED1"/>
    <w:rsid w:val="35EB3849"/>
    <w:rsid w:val="3817BDF2"/>
    <w:rsid w:val="38498A7E"/>
    <w:rsid w:val="386AE0EF"/>
    <w:rsid w:val="3890650F"/>
    <w:rsid w:val="393DB77B"/>
    <w:rsid w:val="3A5AC8A4"/>
    <w:rsid w:val="3AB77955"/>
    <w:rsid w:val="3AD8B68C"/>
    <w:rsid w:val="3BE3CFAA"/>
    <w:rsid w:val="3C3569D1"/>
    <w:rsid w:val="3C36BB52"/>
    <w:rsid w:val="3C85E1F7"/>
    <w:rsid w:val="3CD58C7D"/>
    <w:rsid w:val="3CDEF58A"/>
    <w:rsid w:val="3D677FDA"/>
    <w:rsid w:val="3D71EAD6"/>
    <w:rsid w:val="3DEA2DA3"/>
    <w:rsid w:val="3E4D9DD3"/>
    <w:rsid w:val="3EACCECC"/>
    <w:rsid w:val="3F253417"/>
    <w:rsid w:val="3FF10BBF"/>
    <w:rsid w:val="4027BFE2"/>
    <w:rsid w:val="42637BA2"/>
    <w:rsid w:val="42EE6C8E"/>
    <w:rsid w:val="43D28139"/>
    <w:rsid w:val="4530B1D9"/>
    <w:rsid w:val="453B2809"/>
    <w:rsid w:val="45727712"/>
    <w:rsid w:val="4599BDA0"/>
    <w:rsid w:val="45AFF0A5"/>
    <w:rsid w:val="45D48F47"/>
    <w:rsid w:val="45D729AE"/>
    <w:rsid w:val="46110353"/>
    <w:rsid w:val="4616FD4C"/>
    <w:rsid w:val="461B7E17"/>
    <w:rsid w:val="463AB4BF"/>
    <w:rsid w:val="464757B7"/>
    <w:rsid w:val="468ECE7D"/>
    <w:rsid w:val="46C62946"/>
    <w:rsid w:val="472B1676"/>
    <w:rsid w:val="47CC14BE"/>
    <w:rsid w:val="48A0D410"/>
    <w:rsid w:val="48F50B6C"/>
    <w:rsid w:val="49666EB8"/>
    <w:rsid w:val="49C31B69"/>
    <w:rsid w:val="4A9B8273"/>
    <w:rsid w:val="4AF16BE6"/>
    <w:rsid w:val="4B711305"/>
    <w:rsid w:val="4BC866BA"/>
    <w:rsid w:val="4C1613B1"/>
    <w:rsid w:val="4C1B0349"/>
    <w:rsid w:val="4C62BAA4"/>
    <w:rsid w:val="4C7F1684"/>
    <w:rsid w:val="4D191B1A"/>
    <w:rsid w:val="4E0229CC"/>
    <w:rsid w:val="4E0FD28F"/>
    <w:rsid w:val="4E96FBE4"/>
    <w:rsid w:val="4E98F422"/>
    <w:rsid w:val="4EB4EBA0"/>
    <w:rsid w:val="4ECD7B1B"/>
    <w:rsid w:val="4EECF4BB"/>
    <w:rsid w:val="4EEDF7DA"/>
    <w:rsid w:val="4FCCDCD1"/>
    <w:rsid w:val="4FFCC029"/>
    <w:rsid w:val="50056C1E"/>
    <w:rsid w:val="509F3312"/>
    <w:rsid w:val="50DB492F"/>
    <w:rsid w:val="50E52500"/>
    <w:rsid w:val="516F2A60"/>
    <w:rsid w:val="535DB6E0"/>
    <w:rsid w:val="54281602"/>
    <w:rsid w:val="5435BC6E"/>
    <w:rsid w:val="54683B45"/>
    <w:rsid w:val="54BC85A7"/>
    <w:rsid w:val="5536F990"/>
    <w:rsid w:val="57ABD3ED"/>
    <w:rsid w:val="5809FAD4"/>
    <w:rsid w:val="584F7E8A"/>
    <w:rsid w:val="58D8EC0E"/>
    <w:rsid w:val="58E45801"/>
    <w:rsid w:val="5932387C"/>
    <w:rsid w:val="59554276"/>
    <w:rsid w:val="59704EDA"/>
    <w:rsid w:val="5A7394BC"/>
    <w:rsid w:val="5ABC2BF6"/>
    <w:rsid w:val="5AD1FB74"/>
    <w:rsid w:val="5B035AA7"/>
    <w:rsid w:val="5B30B238"/>
    <w:rsid w:val="5BC19082"/>
    <w:rsid w:val="5C209E49"/>
    <w:rsid w:val="5D1A0608"/>
    <w:rsid w:val="5D905097"/>
    <w:rsid w:val="5EEEF171"/>
    <w:rsid w:val="5F61E201"/>
    <w:rsid w:val="5F906882"/>
    <w:rsid w:val="603277BA"/>
    <w:rsid w:val="6059936E"/>
    <w:rsid w:val="6142DC22"/>
    <w:rsid w:val="61957680"/>
    <w:rsid w:val="6232D2DA"/>
    <w:rsid w:val="62733724"/>
    <w:rsid w:val="62D08AE1"/>
    <w:rsid w:val="64939C0A"/>
    <w:rsid w:val="65818880"/>
    <w:rsid w:val="65BF9FB0"/>
    <w:rsid w:val="660B5A5B"/>
    <w:rsid w:val="66839709"/>
    <w:rsid w:val="66A4F079"/>
    <w:rsid w:val="675139D1"/>
    <w:rsid w:val="683ACFE1"/>
    <w:rsid w:val="691B51C5"/>
    <w:rsid w:val="69566FEF"/>
    <w:rsid w:val="6A1A3570"/>
    <w:rsid w:val="6A310CA0"/>
    <w:rsid w:val="6A368D90"/>
    <w:rsid w:val="6A710517"/>
    <w:rsid w:val="6A8575FC"/>
    <w:rsid w:val="6B35B477"/>
    <w:rsid w:val="6BD1C87C"/>
    <w:rsid w:val="6C0D6CBB"/>
    <w:rsid w:val="6C1A2320"/>
    <w:rsid w:val="6C2EE77E"/>
    <w:rsid w:val="6C3ADDF9"/>
    <w:rsid w:val="6C455D37"/>
    <w:rsid w:val="6CB0CE79"/>
    <w:rsid w:val="6CCBB1AB"/>
    <w:rsid w:val="6DC2D1B1"/>
    <w:rsid w:val="6E4A5A3A"/>
    <w:rsid w:val="6E57796F"/>
    <w:rsid w:val="6EC8A04D"/>
    <w:rsid w:val="6FCA1564"/>
    <w:rsid w:val="6FE78DA9"/>
    <w:rsid w:val="7062A2AB"/>
    <w:rsid w:val="71172E29"/>
    <w:rsid w:val="7229A93F"/>
    <w:rsid w:val="724212D2"/>
    <w:rsid w:val="72DB265B"/>
    <w:rsid w:val="72F8F7BE"/>
    <w:rsid w:val="73E73A15"/>
    <w:rsid w:val="741A6452"/>
    <w:rsid w:val="74268E30"/>
    <w:rsid w:val="752735DC"/>
    <w:rsid w:val="75F6BA9E"/>
    <w:rsid w:val="75FF0D1E"/>
    <w:rsid w:val="76A1AD7C"/>
    <w:rsid w:val="7702761C"/>
    <w:rsid w:val="77201380"/>
    <w:rsid w:val="7756876B"/>
    <w:rsid w:val="775FA4AB"/>
    <w:rsid w:val="77697560"/>
    <w:rsid w:val="77E8EF96"/>
    <w:rsid w:val="78161F07"/>
    <w:rsid w:val="782BA199"/>
    <w:rsid w:val="78876016"/>
    <w:rsid w:val="78C053CF"/>
    <w:rsid w:val="78CDA6DB"/>
    <w:rsid w:val="78FF2837"/>
    <w:rsid w:val="790E02D3"/>
    <w:rsid w:val="794B1C45"/>
    <w:rsid w:val="796AA099"/>
    <w:rsid w:val="7971AC31"/>
    <w:rsid w:val="79975DAF"/>
    <w:rsid w:val="79EA0204"/>
    <w:rsid w:val="7A0C1EC9"/>
    <w:rsid w:val="7A1F830A"/>
    <w:rsid w:val="7AD97075"/>
    <w:rsid w:val="7BE7EC46"/>
    <w:rsid w:val="7BFAE9A0"/>
    <w:rsid w:val="7C0D312E"/>
    <w:rsid w:val="7C40EB2B"/>
    <w:rsid w:val="7CB272D2"/>
    <w:rsid w:val="7CB3118B"/>
    <w:rsid w:val="7D0D3862"/>
    <w:rsid w:val="7D142FCC"/>
    <w:rsid w:val="7D41F2BD"/>
    <w:rsid w:val="7D600D71"/>
    <w:rsid w:val="7DE3D64C"/>
    <w:rsid w:val="7DE5F2F5"/>
    <w:rsid w:val="7E6FC4E5"/>
    <w:rsid w:val="7E910DBE"/>
    <w:rsid w:val="7F2CD237"/>
    <w:rsid w:val="7F4D8410"/>
    <w:rsid w:val="7F56B0AD"/>
    <w:rsid w:val="7F5FE88E"/>
    <w:rsid w:val="7FEDBC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7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40" w:after="0"/>
      <w:jc w:val="center"/>
      <w:outlineLvl w:val="0"/>
    </w:pPr>
    <w:rPr>
      <w:rFonts w:ascii="Libre Franklin" w:eastAsia="Libre Franklin" w:hAnsi="Libre Franklin" w:cs="Libre Franklin"/>
      <w:b/>
      <w:smallCaps/>
      <w:color w:val="1F4E79"/>
      <w:sz w:val="56"/>
      <w:szCs w:val="56"/>
    </w:rPr>
  </w:style>
  <w:style w:type="paragraph" w:styleId="Heading2">
    <w:name w:val="heading 2"/>
    <w:basedOn w:val="Normal"/>
    <w:next w:val="Normal"/>
    <w:uiPriority w:val="9"/>
    <w:unhideWhenUsed/>
    <w:qFormat/>
    <w:pPr>
      <w:pBdr>
        <w:top w:val="nil"/>
        <w:left w:val="nil"/>
        <w:bottom w:val="nil"/>
        <w:right w:val="nil"/>
        <w:between w:val="nil"/>
      </w:pBdr>
      <w:spacing w:before="240" w:after="0" w:line="360" w:lineRule="auto"/>
      <w:ind w:left="360" w:hanging="360"/>
      <w:jc w:val="center"/>
      <w:outlineLvl w:val="1"/>
    </w:pPr>
    <w:rPr>
      <w:b/>
      <w:smallCaps/>
      <w:color w:val="000000"/>
      <w:sz w:val="28"/>
      <w:szCs w:val="28"/>
    </w:rPr>
  </w:style>
  <w:style w:type="paragraph" w:styleId="Heading3">
    <w:name w:val="heading 3"/>
    <w:basedOn w:val="Normal"/>
    <w:next w:val="Normal"/>
    <w:uiPriority w:val="9"/>
    <w:unhideWhenUsed/>
    <w:qFormat/>
    <w:pPr>
      <w:keepNext/>
      <w:pBdr>
        <w:top w:val="nil"/>
        <w:left w:val="nil"/>
        <w:bottom w:val="nil"/>
        <w:right w:val="nil"/>
        <w:between w:val="nil"/>
      </w:pBdr>
      <w:spacing w:before="120" w:after="240"/>
      <w:outlineLvl w:val="2"/>
    </w:pPr>
    <w:rPr>
      <w:b/>
      <w:color w:val="000000"/>
      <w:sz w:val="28"/>
      <w:szCs w:val="28"/>
    </w:rPr>
  </w:style>
  <w:style w:type="paragraph" w:styleId="Heading4">
    <w:name w:val="heading 4"/>
    <w:basedOn w:val="Normal"/>
    <w:next w:val="Normal"/>
    <w:uiPriority w:val="9"/>
    <w:unhideWhenUsed/>
    <w:qFormat/>
    <w:pPr>
      <w:keepNext/>
      <w:pBdr>
        <w:top w:val="nil"/>
        <w:left w:val="nil"/>
        <w:bottom w:val="nil"/>
        <w:right w:val="nil"/>
        <w:between w:val="nil"/>
      </w:pBdr>
      <w:spacing w:before="120"/>
      <w:ind w:left="360" w:hanging="360"/>
      <w:outlineLvl w:val="3"/>
    </w:pPr>
    <w:rPr>
      <w:b/>
      <w:color w:val="000000"/>
    </w:rPr>
  </w:style>
  <w:style w:type="paragraph" w:styleId="Heading5">
    <w:name w:val="heading 5"/>
    <w:basedOn w:val="Normal"/>
    <w:next w:val="Normal"/>
    <w:uiPriority w:val="9"/>
    <w:unhideWhenUsed/>
    <w:qFormat/>
    <w:pPr>
      <w:keepNext/>
      <w:keepLines/>
      <w:pBdr>
        <w:top w:val="nil"/>
        <w:left w:val="nil"/>
        <w:bottom w:val="nil"/>
        <w:right w:val="nil"/>
        <w:between w:val="nil"/>
      </w:pBdr>
      <w:spacing w:before="40"/>
      <w:ind w:left="1267" w:hanging="360"/>
      <w:outlineLvl w:val="4"/>
    </w:pPr>
    <w:rPr>
      <w:b/>
      <w:color w:val="000000"/>
    </w:rPr>
  </w:style>
  <w:style w:type="paragraph" w:styleId="Heading6">
    <w:name w:val="heading 6"/>
    <w:basedOn w:val="Normal"/>
    <w:next w:val="Normal"/>
    <w:uiPriority w:val="9"/>
    <w:unhideWhenUsed/>
    <w:qFormat/>
    <w:pPr>
      <w:pBdr>
        <w:top w:val="nil"/>
        <w:left w:val="nil"/>
        <w:bottom w:val="nil"/>
        <w:right w:val="nil"/>
        <w:between w:val="nil"/>
      </w:pBdr>
      <w:ind w:left="1710" w:hanging="360"/>
      <w:outlineLvl w:val="5"/>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spacing w:before="120" w:line="259" w:lineRule="auto"/>
      <w:jc w:val="center"/>
    </w:pPr>
    <w:rPr>
      <w:rFonts w:ascii="Libre Franklin" w:eastAsia="Libre Franklin" w:hAnsi="Libre Franklin" w:cs="Libre Franklin"/>
      <w:smallCaps/>
      <w:color w:val="5A5A5A"/>
      <w:sz w:val="40"/>
      <w:szCs w:val="40"/>
    </w:rPr>
  </w:style>
  <w:style w:type="table" w:customStyle="1" w:styleId="a">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0">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5">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6">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7">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8">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9">
    <w:basedOn w:val="TableNormal"/>
    <w:tblPr>
      <w:tblStyleRowBandSize w:val="1"/>
      <w:tblStyleColBandSize w:val="1"/>
    </w:tblPr>
    <w:tblStylePr w:type="firstRow">
      <w:pPr>
        <w:jc w:val="center"/>
      </w:pPr>
      <w:rPr>
        <w:rFonts w:ascii="Bahnschrift Condensed" w:eastAsia="Bahnschrift Condensed" w:hAnsi="Bahnschrift Condensed" w:cs="Bahnschrift Condensed"/>
        <w:b/>
        <w:color w:val="000000"/>
        <w:sz w:val="24"/>
        <w:szCs w:val="24"/>
      </w:rPr>
      <w:tblPr/>
      <w:tcPr>
        <w:shd w:val="clear" w:color="auto" w:fill="F2F2F2"/>
      </w:tcPr>
    </w:tblStyle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A0B74"/>
    <w:pPr>
      <w:spacing w:after="0"/>
    </w:pPr>
  </w:style>
  <w:style w:type="paragraph" w:styleId="CommentSubject">
    <w:name w:val="annotation subject"/>
    <w:basedOn w:val="CommentText"/>
    <w:next w:val="CommentText"/>
    <w:link w:val="CommentSubjectChar"/>
    <w:uiPriority w:val="99"/>
    <w:semiHidden/>
    <w:unhideWhenUsed/>
    <w:rsid w:val="002B4836"/>
    <w:rPr>
      <w:b/>
      <w:bCs/>
    </w:rPr>
  </w:style>
  <w:style w:type="character" w:customStyle="1" w:styleId="CommentSubjectChar">
    <w:name w:val="Comment Subject Char"/>
    <w:basedOn w:val="CommentTextChar"/>
    <w:link w:val="CommentSubject"/>
    <w:uiPriority w:val="99"/>
    <w:semiHidden/>
    <w:rsid w:val="002B4836"/>
    <w:rPr>
      <w:b/>
      <w:bCs/>
      <w:sz w:val="20"/>
      <w:szCs w:val="20"/>
    </w:rPr>
  </w:style>
  <w:style w:type="paragraph" w:styleId="ListParagraph">
    <w:name w:val="List Paragraph"/>
    <w:basedOn w:val="Normal"/>
    <w:uiPriority w:val="34"/>
    <w:qFormat/>
    <w:rsid w:val="00C522B2"/>
    <w:pPr>
      <w:ind w:left="720"/>
      <w:contextualSpacing/>
    </w:pPr>
  </w:style>
  <w:style w:type="paragraph" w:styleId="BalloonText">
    <w:name w:val="Balloon Text"/>
    <w:basedOn w:val="Normal"/>
    <w:link w:val="BalloonTextChar"/>
    <w:uiPriority w:val="99"/>
    <w:semiHidden/>
    <w:unhideWhenUsed/>
    <w:rsid w:val="006E74C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4C2"/>
    <w:rPr>
      <w:rFonts w:ascii="Segoe UI" w:hAnsi="Segoe UI" w:cs="Segoe UI"/>
      <w:sz w:val="18"/>
      <w:szCs w:val="18"/>
    </w:rPr>
  </w:style>
  <w:style w:type="paragraph" w:customStyle="1" w:styleId="Normal1">
    <w:name w:val="Normal1"/>
    <w:rsid w:val="00460870"/>
  </w:style>
  <w:style w:type="character" w:styleId="Hyperlink">
    <w:name w:val="Hyperlink"/>
    <w:basedOn w:val="DefaultParagraphFont"/>
    <w:uiPriority w:val="99"/>
    <w:unhideWhenUsed/>
    <w:rsid w:val="00103C27"/>
    <w:rPr>
      <w:color w:val="0000FF" w:themeColor="hyperlink"/>
      <w:u w:val="single"/>
    </w:rPr>
  </w:style>
  <w:style w:type="table" w:styleId="TableGrid">
    <w:name w:val="Table Grid"/>
    <w:basedOn w:val="TableNormal"/>
    <w:uiPriority w:val="39"/>
    <w:rsid w:val="003F0AF2"/>
    <w:pPr>
      <w:spacing w:after="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Normal"/>
    <w:rsid w:val="00182F47"/>
    <w:pPr>
      <w:spacing w:before="100" w:beforeAutospacing="1" w:after="100" w:afterAutospacing="1"/>
    </w:pPr>
    <w:rPr>
      <w:rFonts w:ascii="Times New Roman" w:eastAsia="Times New Roman" w:hAnsi="Times New Roman" w:cs="Times New Roman"/>
    </w:rPr>
  </w:style>
  <w:style w:type="character" w:customStyle="1" w:styleId="paragraph-hierarchy">
    <w:name w:val="paragraph-hierarchy"/>
    <w:basedOn w:val="DefaultParagraphFont"/>
    <w:rsid w:val="00182F47"/>
  </w:style>
  <w:style w:type="character" w:customStyle="1" w:styleId="paren">
    <w:name w:val="paren"/>
    <w:basedOn w:val="DefaultParagraphFont"/>
    <w:rsid w:val="00182F47"/>
  </w:style>
  <w:style w:type="character" w:styleId="Emphasis">
    <w:name w:val="Emphasis"/>
    <w:basedOn w:val="DefaultParagraphFont"/>
    <w:uiPriority w:val="20"/>
    <w:qFormat/>
    <w:rsid w:val="00182F47"/>
    <w:rPr>
      <w:i/>
      <w:iCs/>
    </w:rPr>
  </w:style>
  <w:style w:type="paragraph" w:customStyle="1" w:styleId="indent-2">
    <w:name w:val="indent-2"/>
    <w:basedOn w:val="Normal"/>
    <w:rsid w:val="00182F47"/>
    <w:pPr>
      <w:spacing w:before="100" w:beforeAutospacing="1" w:after="100" w:afterAutospacing="1"/>
    </w:pPr>
    <w:rPr>
      <w:rFonts w:ascii="Times New Roman" w:eastAsia="Times New Roman" w:hAnsi="Times New Roman" w:cs="Times New Roman"/>
    </w:rPr>
  </w:style>
  <w:style w:type="paragraph" w:customStyle="1" w:styleId="indent-3">
    <w:name w:val="indent-3"/>
    <w:basedOn w:val="Normal"/>
    <w:rsid w:val="00182F47"/>
    <w:pPr>
      <w:spacing w:before="100" w:beforeAutospacing="1" w:after="100" w:afterAutospacing="1"/>
    </w:pPr>
    <w:rPr>
      <w:rFonts w:ascii="Times New Roman" w:eastAsia="Times New Roman" w:hAnsi="Times New Roman" w:cs="Times New Roman"/>
    </w:rPr>
  </w:style>
  <w:style w:type="paragraph" w:customStyle="1" w:styleId="indent-4">
    <w:name w:val="indent-4"/>
    <w:basedOn w:val="Normal"/>
    <w:rsid w:val="00182F47"/>
    <w:pPr>
      <w:spacing w:before="100" w:beforeAutospacing="1" w:after="100" w:afterAutospacing="1"/>
    </w:pPr>
    <w:rPr>
      <w:rFonts w:ascii="Times New Roman" w:eastAsia="Times New Roman" w:hAnsi="Times New Roman" w:cs="Times New Roman"/>
    </w:rPr>
  </w:style>
  <w:style w:type="paragraph" w:customStyle="1" w:styleId="indent-5">
    <w:name w:val="indent-5"/>
    <w:basedOn w:val="Normal"/>
    <w:rsid w:val="00182F47"/>
    <w:pPr>
      <w:spacing w:before="100" w:beforeAutospacing="1" w:after="100" w:afterAutospacing="1"/>
    </w:pPr>
    <w:rPr>
      <w:rFonts w:ascii="Times New Roman" w:eastAsia="Times New Roman" w:hAnsi="Times New Roman" w:cs="Times New Roman"/>
    </w:rPr>
  </w:style>
  <w:style w:type="paragraph" w:customStyle="1" w:styleId="citation">
    <w:name w:val="citation"/>
    <w:basedOn w:val="Normal"/>
    <w:rsid w:val="00182F47"/>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953725"/>
    <w:pPr>
      <w:tabs>
        <w:tab w:val="center" w:pos="4680"/>
        <w:tab w:val="right" w:pos="9360"/>
      </w:tabs>
      <w:spacing w:after="0"/>
    </w:pPr>
  </w:style>
  <w:style w:type="character" w:customStyle="1" w:styleId="HeaderChar">
    <w:name w:val="Header Char"/>
    <w:basedOn w:val="DefaultParagraphFont"/>
    <w:link w:val="Header"/>
    <w:uiPriority w:val="99"/>
    <w:rsid w:val="00953725"/>
  </w:style>
  <w:style w:type="paragraph" w:styleId="Footer">
    <w:name w:val="footer"/>
    <w:basedOn w:val="Normal"/>
    <w:link w:val="FooterChar"/>
    <w:uiPriority w:val="99"/>
    <w:unhideWhenUsed/>
    <w:rsid w:val="00953725"/>
    <w:pPr>
      <w:tabs>
        <w:tab w:val="center" w:pos="4680"/>
        <w:tab w:val="right" w:pos="9360"/>
      </w:tabs>
      <w:spacing w:after="0"/>
    </w:pPr>
  </w:style>
  <w:style w:type="character" w:customStyle="1" w:styleId="FooterChar">
    <w:name w:val="Footer Char"/>
    <w:basedOn w:val="DefaultParagraphFont"/>
    <w:link w:val="Footer"/>
    <w:uiPriority w:val="99"/>
    <w:rsid w:val="00953725"/>
  </w:style>
  <w:style w:type="paragraph" w:styleId="TOC1">
    <w:name w:val="toc 1"/>
    <w:basedOn w:val="Normal"/>
    <w:next w:val="Normal"/>
    <w:autoRedefine/>
    <w:uiPriority w:val="39"/>
    <w:unhideWhenUsed/>
    <w:rsid w:val="007D5C7A"/>
    <w:pPr>
      <w:spacing w:after="100"/>
    </w:pPr>
  </w:style>
  <w:style w:type="paragraph" w:styleId="TOC2">
    <w:name w:val="toc 2"/>
    <w:basedOn w:val="Normal"/>
    <w:next w:val="Normal"/>
    <w:autoRedefine/>
    <w:uiPriority w:val="39"/>
    <w:unhideWhenUsed/>
    <w:rsid w:val="007D5C7A"/>
    <w:pPr>
      <w:spacing w:after="100"/>
      <w:ind w:left="240"/>
    </w:pPr>
  </w:style>
  <w:style w:type="paragraph" w:styleId="TOC3">
    <w:name w:val="toc 3"/>
    <w:basedOn w:val="Normal"/>
    <w:next w:val="Normal"/>
    <w:autoRedefine/>
    <w:uiPriority w:val="39"/>
    <w:unhideWhenUsed/>
    <w:rsid w:val="007D5C7A"/>
    <w:pPr>
      <w:spacing w:after="100"/>
      <w:ind w:left="480"/>
    </w:pPr>
  </w:style>
  <w:style w:type="paragraph" w:styleId="TOC4">
    <w:name w:val="toc 4"/>
    <w:basedOn w:val="Normal"/>
    <w:next w:val="Normal"/>
    <w:autoRedefine/>
    <w:uiPriority w:val="39"/>
    <w:unhideWhenUsed/>
    <w:rsid w:val="007D5C7A"/>
    <w:pPr>
      <w:spacing w:after="100"/>
      <w:ind w:left="720"/>
    </w:pPr>
  </w:style>
  <w:style w:type="paragraph" w:styleId="TOC5">
    <w:name w:val="toc 5"/>
    <w:basedOn w:val="Normal"/>
    <w:next w:val="Normal"/>
    <w:autoRedefine/>
    <w:uiPriority w:val="39"/>
    <w:unhideWhenUsed/>
    <w:rsid w:val="007D5C7A"/>
    <w:pPr>
      <w:spacing w:after="100"/>
      <w:ind w:left="960"/>
    </w:pPr>
  </w:style>
  <w:style w:type="paragraph" w:styleId="TOC6">
    <w:name w:val="toc 6"/>
    <w:basedOn w:val="Normal"/>
    <w:next w:val="Normal"/>
    <w:autoRedefine/>
    <w:uiPriority w:val="39"/>
    <w:unhideWhenUsed/>
    <w:rsid w:val="007D5C7A"/>
    <w:pPr>
      <w:spacing w:after="100"/>
      <w:ind w:left="1200"/>
    </w:pPr>
  </w:style>
  <w:style w:type="character" w:styleId="UnresolvedMention">
    <w:name w:val="Unresolved Mention"/>
    <w:basedOn w:val="DefaultParagraphFont"/>
    <w:uiPriority w:val="99"/>
    <w:semiHidden/>
    <w:unhideWhenUsed/>
    <w:rsid w:val="003F0288"/>
    <w:rPr>
      <w:color w:val="605E5C"/>
      <w:shd w:val="clear" w:color="auto" w:fill="E1DFDD"/>
    </w:rPr>
  </w:style>
  <w:style w:type="paragraph" w:styleId="TOC7">
    <w:name w:val="toc 7"/>
    <w:basedOn w:val="Normal"/>
    <w:next w:val="Normal"/>
    <w:autoRedefine/>
    <w:uiPriority w:val="39"/>
    <w:unhideWhenUsed/>
    <w:rsid w:val="00B373E3"/>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B373E3"/>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B373E3"/>
    <w:pPr>
      <w:spacing w:after="100" w:line="278" w:lineRule="auto"/>
      <w:ind w:left="192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28518">
      <w:bodyDiv w:val="1"/>
      <w:marLeft w:val="0"/>
      <w:marRight w:val="0"/>
      <w:marTop w:val="0"/>
      <w:marBottom w:val="0"/>
      <w:divBdr>
        <w:top w:val="none" w:sz="0" w:space="0" w:color="auto"/>
        <w:left w:val="none" w:sz="0" w:space="0" w:color="auto"/>
        <w:bottom w:val="none" w:sz="0" w:space="0" w:color="auto"/>
        <w:right w:val="none" w:sz="0" w:space="0" w:color="auto"/>
      </w:divBdr>
    </w:div>
    <w:div w:id="691805482">
      <w:bodyDiv w:val="1"/>
      <w:marLeft w:val="0"/>
      <w:marRight w:val="0"/>
      <w:marTop w:val="0"/>
      <w:marBottom w:val="0"/>
      <w:divBdr>
        <w:top w:val="none" w:sz="0" w:space="0" w:color="auto"/>
        <w:left w:val="none" w:sz="0" w:space="0" w:color="auto"/>
        <w:bottom w:val="none" w:sz="0" w:space="0" w:color="auto"/>
        <w:right w:val="none" w:sz="0" w:space="0" w:color="auto"/>
      </w:divBdr>
    </w:div>
    <w:div w:id="1018508077">
      <w:bodyDiv w:val="1"/>
      <w:marLeft w:val="0"/>
      <w:marRight w:val="0"/>
      <w:marTop w:val="0"/>
      <w:marBottom w:val="0"/>
      <w:divBdr>
        <w:top w:val="none" w:sz="0" w:space="0" w:color="auto"/>
        <w:left w:val="none" w:sz="0" w:space="0" w:color="auto"/>
        <w:bottom w:val="none" w:sz="0" w:space="0" w:color="auto"/>
        <w:right w:val="none" w:sz="0" w:space="0" w:color="auto"/>
      </w:divBdr>
    </w:div>
    <w:div w:id="1200364327">
      <w:bodyDiv w:val="1"/>
      <w:marLeft w:val="0"/>
      <w:marRight w:val="0"/>
      <w:marTop w:val="0"/>
      <w:marBottom w:val="0"/>
      <w:divBdr>
        <w:top w:val="none" w:sz="0" w:space="0" w:color="auto"/>
        <w:left w:val="none" w:sz="0" w:space="0" w:color="auto"/>
        <w:bottom w:val="none" w:sz="0" w:space="0" w:color="auto"/>
        <w:right w:val="none" w:sz="0" w:space="0" w:color="auto"/>
      </w:divBdr>
    </w:div>
    <w:div w:id="1368215565">
      <w:bodyDiv w:val="1"/>
      <w:marLeft w:val="0"/>
      <w:marRight w:val="0"/>
      <w:marTop w:val="0"/>
      <w:marBottom w:val="0"/>
      <w:divBdr>
        <w:top w:val="none" w:sz="0" w:space="0" w:color="auto"/>
        <w:left w:val="none" w:sz="0" w:space="0" w:color="auto"/>
        <w:bottom w:val="none" w:sz="0" w:space="0" w:color="auto"/>
        <w:right w:val="none" w:sz="0" w:space="0" w:color="auto"/>
      </w:divBdr>
    </w:div>
    <w:div w:id="1797487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cology.wa.gov/TMDLs" TargetMode="External"/><Relationship Id="rId26" Type="http://schemas.openxmlformats.org/officeDocument/2006/relationships/footer" Target="footer4.xml"/><Relationship Id="rId39" Type="http://schemas.openxmlformats.org/officeDocument/2006/relationships/header" Target="header4.xml"/><Relationship Id="rId21" Type="http://schemas.openxmlformats.org/officeDocument/2006/relationships/hyperlink" Target="mailto:cafopermit@ecy.wa.gov" TargetMode="External"/><Relationship Id="rId34" Type="http://schemas.openxmlformats.org/officeDocument/2006/relationships/hyperlink" Target="https://ecology.wa.gov/cafo" TargetMode="External"/><Relationship Id="rId42" Type="http://schemas.openxmlformats.org/officeDocument/2006/relationships/image" Target="media/image2.jpg"/><Relationship Id="rId47" Type="http://schemas.openxmlformats.org/officeDocument/2006/relationships/image" Target="media/image6.png"/><Relationship Id="rId50" Type="http://schemas.openxmlformats.org/officeDocument/2006/relationships/hyperlink" Target="https://ecology.wa.gov/cafo"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ology.wa.gov/accessibility" TargetMode="External"/><Relationship Id="rId29" Type="http://schemas.openxmlformats.org/officeDocument/2006/relationships/hyperlink" Target="https://ecology.wa.gov/cafo" TargetMode="Externa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hyperlink" Target="http://www.oregon.gov/ODA/programs/NaturalResources/Pages/CAFO.aspx" TargetMode="External"/><Relationship Id="rId37" Type="http://schemas.openxmlformats.org/officeDocument/2006/relationships/hyperlink" Target="http://www.naptprogram.org/" TargetMode="External"/><Relationship Id="rId40" Type="http://schemas.openxmlformats.org/officeDocument/2006/relationships/footer" Target="footer6.xml"/><Relationship Id="rId45" Type="http://schemas.openxmlformats.org/officeDocument/2006/relationships/image" Target="media/image5.png"/><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arcg.is/qLKqz" TargetMode="External"/><Relationship Id="rId31" Type="http://schemas.openxmlformats.org/officeDocument/2006/relationships/hyperlink" Target="https://ecology.wa.gov/cafo" TargetMode="External"/><Relationship Id="rId44" Type="http://schemas.openxmlformats.org/officeDocument/2006/relationships/image" Target="media/image4.png"/><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cology.wa.gov/cafo" TargetMode="External"/><Relationship Id="rId27" Type="http://schemas.openxmlformats.org/officeDocument/2006/relationships/footer" Target="footer5.xml"/><Relationship Id="rId30" Type="http://schemas.openxmlformats.org/officeDocument/2006/relationships/hyperlink" Target="https://secureaccess.wa.gov/ecy/wqwebportal" TargetMode="External"/><Relationship Id="rId35" Type="http://schemas.openxmlformats.org/officeDocument/2006/relationships/hyperlink" Target="https://ecology.wa.gov/303d" TargetMode="External"/><Relationship Id="rId43" Type="http://schemas.openxmlformats.org/officeDocument/2006/relationships/image" Target="media/image3.png"/><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cafopermit@ecy.wa.gov" TargetMode="External"/><Relationship Id="rId25" Type="http://schemas.openxmlformats.org/officeDocument/2006/relationships/header" Target="header3.xml"/><Relationship Id="rId33" Type="http://schemas.openxmlformats.org/officeDocument/2006/relationships/hyperlink" Target="https://ecology.wa.gov/Footer/Report-an-environmental-issue/Report-a-spill" TargetMode="External"/><Relationship Id="rId38" Type="http://schemas.openxmlformats.org/officeDocument/2006/relationships/hyperlink" Target="https://ecology.wa.gov/cafo" TargetMode="External"/><Relationship Id="rId46" Type="http://schemas.openxmlformats.org/officeDocument/2006/relationships/header" Target="header6.xml"/><Relationship Id="rId20" Type="http://schemas.openxmlformats.org/officeDocument/2006/relationships/hyperlink" Target="https://ecology.wa.gov/cafo"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ology.wa.gov/Regulations-Permits/Permits-certifications/Concentrated-animal-feeding-operation" TargetMode="External"/><Relationship Id="rId23" Type="http://schemas.openxmlformats.org/officeDocument/2006/relationships/header" Target="header2.xml"/><Relationship Id="rId28" Type="http://schemas.openxmlformats.org/officeDocument/2006/relationships/hyperlink" Target="https://ecology.wa.gov/cafo" TargetMode="External"/><Relationship Id="rId36" Type="http://schemas.openxmlformats.org/officeDocument/2006/relationships/hyperlink" Target="https://secureaccess.wa.gov/ecy/wqwebportal" TargetMode="External"/><Relationship Id="rId49" Type="http://schemas.openxmlformats.org/officeDocument/2006/relationships/hyperlink" Target="mailto:cafopermit@ecy.wa.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cology.wa.gov/303d" TargetMode="External"/><Relationship Id="rId1" Type="http://schemas.openxmlformats.org/officeDocument/2006/relationships/hyperlink" Target="https://ecology.wa.gov/TMD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07850B1344034CBF0C0B75671B02B1" ma:contentTypeVersion="35" ma:contentTypeDescription="Create a new document." ma:contentTypeScope="" ma:versionID="03ccbbcbaed1887010148a6579e1dda4">
  <xsd:schema xmlns:xsd="http://www.w3.org/2001/XMLSchema" xmlns:xs="http://www.w3.org/2001/XMLSchema" xmlns:p="http://schemas.microsoft.com/office/2006/metadata/properties" xmlns:ns2="dc6c34ac-e387-4b4b-91fd-39d6e56db5c4" xmlns:ns3="bbd96d89-3455-46d8-af90-8798e6960c88" targetNamespace="http://schemas.microsoft.com/office/2006/metadata/properties" ma:root="true" ma:fieldsID="fd25b89434a59974afb6746477615b39" ns2:_="" ns3:_="">
    <xsd:import namespace="dc6c34ac-e387-4b4b-91fd-39d6e56db5c4"/>
    <xsd:import namespace="bbd96d89-3455-46d8-af90-8798e6960c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Date" minOccurs="0"/>
                <xsd:element ref="ns3:TaxKeywordTaxHTField" minOccurs="0"/>
                <xsd:element ref="ns3:TaxCatchAll" minOccurs="0"/>
                <xsd:element ref="ns2:ProgramArea" minOccurs="0"/>
                <xsd:element ref="ns2:DocumentID" minOccurs="0"/>
                <xsd:element ref="ns2:RulemakingDocket" minOccurs="0"/>
                <xsd:element ref="ns2:CaseDocket" minOccurs="0"/>
                <xsd:element ref="ns2:CaseType" minOccurs="0"/>
                <xsd:element ref="ns2:Billing_x0020_Code" minOccurs="0"/>
                <xsd:element ref="ns2:Document_x0020_Type" minOccurs="0"/>
                <xsd:element ref="ns2:DocumentDate" minOccurs="0"/>
                <xsd:element ref="ns2:lcf76f155ced4ddcb4097134ff3c332f" minOccurs="0"/>
                <xsd:element ref="ns2:MediaLengthInSeconds" minOccurs="0"/>
                <xsd:element ref="ns2:MediaServiceObjectDetectorVersions"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c34ac-e387-4b4b-91fd-39d6e56db5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ProgramArea" ma:index="24" nillable="true" ma:displayName="Program Area" ma:format="Dropdown" ma:internalName="ProgramArea">
      <xsd:simpleType>
        <xsd:restriction base="dms:Choice">
          <xsd:enumeration value="CAFO"/>
          <xsd:enumeration value="Pesticides"/>
          <xsd:enumeration value="GE"/>
          <xsd:enumeration value="Pollinators"/>
          <xsd:enumeration value="Food Safety"/>
          <xsd:enumeration value="Organic"/>
          <xsd:enumeration value="Aquaculture"/>
        </xsd:restriction>
      </xsd:simpleType>
    </xsd:element>
    <xsd:element name="DocumentID" ma:index="25" nillable="true" ma:displayName="Document ID" ma:format="Dropdown" ma:internalName="DocumentID">
      <xsd:simpleType>
        <xsd:restriction base="dms:Text">
          <xsd:maxLength value="255"/>
        </xsd:restriction>
      </xsd:simpleType>
    </xsd:element>
    <xsd:element name="RulemakingDocket" ma:index="26" nillable="true" ma:displayName="Rulemaking Docket" ma:format="Dropdown" ma:internalName="RulemakingDocket">
      <xsd:simpleType>
        <xsd:restriction base="dms:Text">
          <xsd:maxLength value="255"/>
        </xsd:restriction>
      </xsd:simpleType>
    </xsd:element>
    <xsd:element name="CaseDocket" ma:index="27" nillable="true" ma:displayName="Case Docket" ma:format="Dropdown" ma:internalName="CaseDocket">
      <xsd:simpleType>
        <xsd:restriction base="dms:Text">
          <xsd:maxLength value="255"/>
        </xsd:restriction>
      </xsd:simpleType>
    </xsd:element>
    <xsd:element name="CaseType" ma:index="28" nillable="true" ma:displayName="Case Type" ma:format="RadioButtons" ma:internalName="CaseType">
      <xsd:simpleType>
        <xsd:restriction base="dms:Choice">
          <xsd:enumeration value="FOIA"/>
          <xsd:enumeration value="Amicus"/>
          <xsd:enumeration value="Plaintiff"/>
          <xsd:enumeration value="Counsel"/>
        </xsd:restriction>
      </xsd:simpleType>
    </xsd:element>
    <xsd:element name="Billing_x0020_Code" ma:index="29" nillable="true" ma:displayName="Billing Code" ma:internalName="Billing_x0020_Code">
      <xsd:simpleType>
        <xsd:restriction base="dms:Text">
          <xsd:maxLength value="255"/>
        </xsd:restriction>
      </xsd:simpleType>
    </xsd:element>
    <xsd:element name="Document_x0020_Type" ma:index="30" nillable="true" ma:displayName="Document Type" ma:indexed="true" ma:internalName="Document_x0020_Type">
      <xsd:simpleType>
        <xsd:restriction base="dms:Text">
          <xsd:maxLength value="255"/>
        </xsd:restriction>
      </xsd:simpleType>
    </xsd:element>
    <xsd:element name="DocumentDate" ma:index="31" nillable="true" ma:displayName="Document Date" ma:format="DateOnly" ma:internalName="DocumentDate">
      <xsd:simpleType>
        <xsd:restriction base="dms:DateTim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66bd17ca-ac2e-4edd-a638-cb41b081fcb6" ma:termSetId="09814cd3-568e-fe90-9814-8d621ff8fb84" ma:anchorId="fba54fb3-c3e1-fe81-a776-ca4b69148c4d" ma:open="true" ma:isKeyword="false">
      <xsd:complexType>
        <xsd:sequence>
          <xsd:element ref="pc:Terms" minOccurs="0" maxOccurs="1"/>
        </xsd:sequence>
      </xsd:complexType>
    </xsd:element>
    <xsd:element name="MediaLengthInSeconds" ma:index="34" nillable="true" ma:displayName="MediaLengthInSeconds" ma:hidden="true" ma:internalName="MediaLengthInSeconds" ma:readOnly="true">
      <xsd:simpleType>
        <xsd:restriction base="dms:Unknown"/>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Notes" ma:index="37" nillable="true" ma:displayName="Notes" ma:format="Dropdown" ma:internalName="Notes">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d96d89-3455-46d8-af90-8798e6960c8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66bd17ca-ac2e-4edd-a638-cb41b081fcb6"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46f235bc-cf69-454b-b2c9-39c27488baca}" ma:internalName="TaxCatchAll" ma:showField="CatchAllData" ma:web="bbd96d89-3455-46d8-af90-8798e6960c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aseDocket xmlns="dc6c34ac-e387-4b4b-91fd-39d6e56db5c4" xsi:nil="true"/>
    <DocumentID xmlns="dc6c34ac-e387-4b4b-91fd-39d6e56db5c4" xsi:nil="true"/>
    <Billing_x0020_Code xmlns="dc6c34ac-e387-4b4b-91fd-39d6e56db5c4" xsi:nil="true"/>
    <Date xmlns="dc6c34ac-e387-4b4b-91fd-39d6e56db5c4" xsi:nil="true"/>
    <TaxKeywordTaxHTField xmlns="bbd96d89-3455-46d8-af90-8798e6960c88">
      <Terms xmlns="http://schemas.microsoft.com/office/infopath/2007/PartnerControls"/>
    </TaxKeywordTaxHTField>
    <ProgramArea xmlns="dc6c34ac-e387-4b4b-91fd-39d6e56db5c4" xsi:nil="true"/>
    <CaseType xmlns="dc6c34ac-e387-4b4b-91fd-39d6e56db5c4" xsi:nil="true"/>
    <DocumentDate xmlns="dc6c34ac-e387-4b4b-91fd-39d6e56db5c4" xsi:nil="true"/>
    <Document_x0020_Type xmlns="dc6c34ac-e387-4b4b-91fd-39d6e56db5c4" xsi:nil="true"/>
    <Notes xmlns="dc6c34ac-e387-4b4b-91fd-39d6e56db5c4" xsi:nil="true"/>
    <lcf76f155ced4ddcb4097134ff3c332f xmlns="dc6c34ac-e387-4b4b-91fd-39d6e56db5c4">
      <Terms xmlns="http://schemas.microsoft.com/office/infopath/2007/PartnerControls"/>
    </lcf76f155ced4ddcb4097134ff3c332f>
    <TaxCatchAll xmlns="bbd96d89-3455-46d8-af90-8798e6960c88" xsi:nil="true"/>
    <RulemakingDocket xmlns="dc6c34ac-e387-4b4b-91fd-39d6e56db5c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B7B54D-EC35-4FB1-9E0D-BC06492CC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c34ac-e387-4b4b-91fd-39d6e56db5c4"/>
    <ds:schemaRef ds:uri="bbd96d89-3455-46d8-af90-8798e6960c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7B5F33-8310-441E-B26B-C9AA396A97C1}">
  <ds:schemaRefs>
    <ds:schemaRef ds:uri="http://schemas.openxmlformats.org/officeDocument/2006/bibliography"/>
  </ds:schemaRefs>
</ds:datastoreItem>
</file>

<file path=customXml/itemProps3.xml><?xml version="1.0" encoding="utf-8"?>
<ds:datastoreItem xmlns:ds="http://schemas.openxmlformats.org/officeDocument/2006/customXml" ds:itemID="{1F4AE988-1C5D-4C9F-B985-FF920FD66360}">
  <ds:schemaRefs>
    <ds:schemaRef ds:uri="http://schemas.microsoft.com/office/2006/metadata/properties"/>
    <ds:schemaRef ds:uri="http://schemas.microsoft.com/office/infopath/2007/PartnerControls"/>
    <ds:schemaRef ds:uri="dc6c34ac-e387-4b4b-91fd-39d6e56db5c4"/>
    <ds:schemaRef ds:uri="bbd96d89-3455-46d8-af90-8798e6960c88"/>
  </ds:schemaRefs>
</ds:datastoreItem>
</file>

<file path=customXml/itemProps4.xml><?xml version="1.0" encoding="utf-8"?>
<ds:datastoreItem xmlns:ds="http://schemas.openxmlformats.org/officeDocument/2006/customXml" ds:itemID="{68E29DC5-0B7B-4C82-B435-D87D9E940B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33407</Words>
  <Characters>190426</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2026-04-11T03:52:00Z</dcterms:created>
  <dcterms:modified xsi:type="dcterms:W3CDTF">2026-04-11T04:21:00Z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0x010100BA07850B1344034CBF0C0B75671B02B1</vt:lpwstr>
  </property>
  <property fmtid="{D5CDD505-2E9C-101B-9397-08002B2CF9AE}" pid="5" name="GrammarlyDocumentId">
    <vt:lpwstr>1c8d88f99366e3ecd3ab0173c8919d9f10d4f42444e9c97cbddaab3fb8c9c5d8</vt:lpwstr>
  </property>
</Properties>
</file>